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43" w:rsidRDefault="00395FD0"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询价公告（第二次）</w:t>
      </w:r>
    </w:p>
    <w:p w:rsidR="009D4643" w:rsidRDefault="00395FD0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广州市白云区供销总公司对</w:t>
      </w:r>
      <w:r>
        <w:rPr>
          <w:rFonts w:cs="宋体" w:hint="eastAsia"/>
          <w:kern w:val="0"/>
          <w:sz w:val="24"/>
          <w:szCs w:val="24"/>
        </w:rPr>
        <w:t>资产经营部太和片办公室装修工程（地址：白云区太和镇和</w:t>
      </w:r>
      <w:proofErr w:type="gramStart"/>
      <w:r>
        <w:rPr>
          <w:rFonts w:cs="宋体" w:hint="eastAsia"/>
          <w:kern w:val="0"/>
          <w:sz w:val="24"/>
          <w:szCs w:val="24"/>
        </w:rPr>
        <w:t>意二</w:t>
      </w:r>
      <w:proofErr w:type="gramEnd"/>
      <w:r>
        <w:rPr>
          <w:rFonts w:cs="宋体" w:hint="eastAsia"/>
          <w:kern w:val="0"/>
          <w:sz w:val="24"/>
          <w:szCs w:val="24"/>
        </w:rPr>
        <w:t>街</w:t>
      </w:r>
      <w:r>
        <w:rPr>
          <w:rFonts w:cs="宋体" w:hint="eastAsia"/>
          <w:kern w:val="0"/>
          <w:sz w:val="24"/>
          <w:szCs w:val="24"/>
        </w:rPr>
        <w:t>28</w:t>
      </w:r>
      <w:r>
        <w:rPr>
          <w:rFonts w:cs="宋体" w:hint="eastAsia"/>
          <w:kern w:val="0"/>
          <w:sz w:val="24"/>
          <w:szCs w:val="24"/>
        </w:rPr>
        <w:t>号）、再生资源</w:t>
      </w:r>
      <w:proofErr w:type="gramStart"/>
      <w:r>
        <w:rPr>
          <w:rFonts w:cs="宋体" w:hint="eastAsia"/>
          <w:kern w:val="0"/>
          <w:sz w:val="24"/>
          <w:szCs w:val="24"/>
        </w:rPr>
        <w:t>专管队</w:t>
      </w:r>
      <w:proofErr w:type="gramEnd"/>
      <w:r>
        <w:rPr>
          <w:rFonts w:cs="宋体" w:hint="eastAsia"/>
          <w:kern w:val="0"/>
          <w:sz w:val="24"/>
          <w:szCs w:val="24"/>
        </w:rPr>
        <w:t>太和片办公室装修工程（地址：白云区太和镇和</w:t>
      </w:r>
      <w:proofErr w:type="gramStart"/>
      <w:r>
        <w:rPr>
          <w:rFonts w:cs="宋体" w:hint="eastAsia"/>
          <w:kern w:val="0"/>
          <w:sz w:val="24"/>
          <w:szCs w:val="24"/>
        </w:rPr>
        <w:t>意二</w:t>
      </w:r>
      <w:proofErr w:type="gramEnd"/>
      <w:r>
        <w:rPr>
          <w:rFonts w:cs="宋体" w:hint="eastAsia"/>
          <w:kern w:val="0"/>
          <w:sz w:val="24"/>
          <w:szCs w:val="24"/>
        </w:rPr>
        <w:t>街</w:t>
      </w:r>
      <w:r>
        <w:rPr>
          <w:rFonts w:cs="宋体" w:hint="eastAsia"/>
          <w:kern w:val="0"/>
          <w:sz w:val="24"/>
          <w:szCs w:val="24"/>
        </w:rPr>
        <w:t>26</w:t>
      </w:r>
      <w:r>
        <w:rPr>
          <w:rFonts w:cs="宋体" w:hint="eastAsia"/>
          <w:kern w:val="0"/>
          <w:sz w:val="24"/>
          <w:szCs w:val="24"/>
        </w:rPr>
        <w:t>号自编之二）</w:t>
      </w:r>
      <w:r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9D4643" w:rsidRDefault="00395FD0">
      <w:pPr>
        <w:numPr>
          <w:ilvl w:val="0"/>
          <w:numId w:val="1"/>
        </w:numPr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项目名称：</w:t>
      </w:r>
      <w:r>
        <w:rPr>
          <w:rFonts w:cs="宋体" w:hint="eastAsia"/>
          <w:kern w:val="0"/>
          <w:sz w:val="24"/>
          <w:szCs w:val="24"/>
        </w:rPr>
        <w:t>资产经营部太和片办公室装修工程、再生资源</w:t>
      </w:r>
      <w:proofErr w:type="gramStart"/>
      <w:r>
        <w:rPr>
          <w:rFonts w:cs="宋体" w:hint="eastAsia"/>
          <w:kern w:val="0"/>
          <w:sz w:val="24"/>
          <w:szCs w:val="24"/>
        </w:rPr>
        <w:t>专管队</w:t>
      </w:r>
      <w:proofErr w:type="gramEnd"/>
      <w:r>
        <w:rPr>
          <w:rFonts w:cs="宋体" w:hint="eastAsia"/>
          <w:kern w:val="0"/>
          <w:sz w:val="24"/>
          <w:szCs w:val="24"/>
        </w:rPr>
        <w:t>太和片办公室装修工程</w:t>
      </w:r>
    </w:p>
    <w:p w:rsidR="009D4643" w:rsidRDefault="00395FD0">
      <w:pPr>
        <w:numPr>
          <w:ilvl w:val="0"/>
          <w:numId w:val="1"/>
        </w:numPr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BYGXTZ-20200701-1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BYGXTZ-20200701-2</w:t>
      </w:r>
    </w:p>
    <w:p w:rsidR="009D4643" w:rsidRDefault="00395FD0">
      <w:pPr>
        <w:numPr>
          <w:ilvl w:val="0"/>
          <w:numId w:val="1"/>
        </w:numPr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工程内容：</w:t>
      </w:r>
      <w:r>
        <w:rPr>
          <w:rFonts w:asciiTheme="minorEastAsia" w:hAnsiTheme="minorEastAsia" w:cstheme="minorEastAsia" w:hint="eastAsia"/>
          <w:sz w:val="24"/>
          <w:szCs w:val="24"/>
        </w:rPr>
        <w:t>原有隔墙以及装饰面打拆、墙体砌筑、地面铺设、天花安装、墙身饰面、门窗制安、强电安装（灯具、插座）、弱电安装（网络、电话）等内容，上述装修工程不包括：空调购置安装、窗帘、办公家具购置、安防系统。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含</w:t>
      </w:r>
      <w:r>
        <w:rPr>
          <w:rFonts w:hint="eastAsia"/>
          <w:sz w:val="24"/>
          <w:szCs w:val="24"/>
        </w:rPr>
        <w:t>施工</w:t>
      </w:r>
      <w:proofErr w:type="gramEnd"/>
      <w:r>
        <w:rPr>
          <w:rFonts w:hint="eastAsia"/>
          <w:sz w:val="24"/>
          <w:szCs w:val="24"/>
        </w:rPr>
        <w:t>安全保护措施，同时包括危险作业意外伤害保险、清洁施工现场、疫情防控措施等全部内容。</w:t>
      </w:r>
    </w:p>
    <w:p w:rsidR="009D4643" w:rsidRDefault="00395FD0">
      <w:pPr>
        <w:spacing w:line="400" w:lineRule="exact"/>
        <w:ind w:firstLineChars="150" w:firstLine="36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两个工程最高限价合计：</w:t>
      </w:r>
      <w:r>
        <w:rPr>
          <w:rFonts w:hint="eastAsia"/>
          <w:b/>
          <w:sz w:val="24"/>
          <w:szCs w:val="24"/>
        </w:rPr>
        <w:t>214396.54</w:t>
      </w:r>
      <w:r>
        <w:rPr>
          <w:rFonts w:hint="eastAsia"/>
          <w:b/>
          <w:sz w:val="24"/>
          <w:szCs w:val="24"/>
        </w:rPr>
        <w:t>元，税率按</w:t>
      </w:r>
      <w:r>
        <w:rPr>
          <w:rFonts w:hint="eastAsia"/>
          <w:b/>
          <w:sz w:val="24"/>
          <w:szCs w:val="24"/>
        </w:rPr>
        <w:t>9%</w:t>
      </w:r>
      <w:r>
        <w:rPr>
          <w:rFonts w:hint="eastAsia"/>
          <w:b/>
          <w:sz w:val="24"/>
          <w:szCs w:val="24"/>
        </w:rPr>
        <w:t>计取，暂列金额应按招标工程量清单中列出的金额填写</w:t>
      </w:r>
      <w:r>
        <w:rPr>
          <w:rFonts w:cs="宋体" w:hint="eastAsia"/>
          <w:b/>
          <w:bCs/>
          <w:kern w:val="0"/>
          <w:sz w:val="24"/>
          <w:szCs w:val="24"/>
        </w:rPr>
        <w:t>。</w:t>
      </w:r>
      <w:r>
        <w:rPr>
          <w:rFonts w:hint="eastAsia"/>
          <w:b/>
          <w:sz w:val="24"/>
          <w:szCs w:val="24"/>
        </w:rPr>
        <w:t>选择合理低价者作为该工程承建单位。</w:t>
      </w:r>
    </w:p>
    <w:p w:rsidR="009D4643" w:rsidRDefault="00395FD0">
      <w:pPr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 w:rsidR="009D4643" w:rsidRDefault="00395FD0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报价人应具备《政府采购法》第二十二条规定的条件。</w:t>
      </w:r>
    </w:p>
    <w:p w:rsidR="009D4643" w:rsidRDefault="00395FD0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企业资质：具备建筑工程施工总承包三级（或以上）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9D4643" w:rsidRDefault="00395FD0">
      <w:pPr>
        <w:spacing w:line="400" w:lineRule="exact"/>
        <w:ind w:firstLineChars="200" w:firstLine="482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</w:t>
      </w:r>
      <w:r>
        <w:rPr>
          <w:rFonts w:hint="eastAsia"/>
          <w:b/>
          <w:sz w:val="24"/>
          <w:szCs w:val="24"/>
        </w:rPr>
        <w:t>报价文件包含：询价表、投标清单。</w:t>
      </w:r>
    </w:p>
    <w:p w:rsidR="009D4643" w:rsidRDefault="00395FD0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9D4643" w:rsidRDefault="00395FD0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>
        <w:rPr>
          <w:rFonts w:hint="eastAsia"/>
          <w:sz w:val="24"/>
          <w:szCs w:val="24"/>
        </w:rPr>
        <w:t>35</w:t>
      </w:r>
      <w:r>
        <w:rPr>
          <w:rFonts w:hint="eastAsia"/>
          <w:sz w:val="24"/>
          <w:szCs w:val="24"/>
        </w:rPr>
        <w:t>天。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del w:id="1" w:author="钟芬" w:date="2020-07-14T18:43:00Z">
        <w:r w:rsidDel="005D1210">
          <w:rPr>
            <w:rFonts w:hint="eastAsia"/>
            <w:sz w:val="24"/>
            <w:szCs w:val="24"/>
          </w:rPr>
          <w:delText>14</w:delText>
        </w:r>
      </w:del>
      <w:ins w:id="2" w:author="钟芬" w:date="2020-07-14T18:43:00Z">
        <w:r w:rsidR="005D1210">
          <w:rPr>
            <w:rFonts w:hint="eastAsia"/>
            <w:sz w:val="24"/>
            <w:szCs w:val="24"/>
          </w:rPr>
          <w:t>1</w:t>
        </w:r>
        <w:r w:rsidR="005D1210">
          <w:rPr>
            <w:rFonts w:hint="eastAsia"/>
            <w:sz w:val="24"/>
            <w:szCs w:val="24"/>
          </w:rPr>
          <w:t>5</w:t>
        </w:r>
      </w:ins>
      <w:r>
        <w:rPr>
          <w:rFonts w:hint="eastAsia"/>
          <w:sz w:val="24"/>
          <w:szCs w:val="24"/>
        </w:rPr>
        <w:t>日上午</w:t>
      </w:r>
      <w:r>
        <w:rPr>
          <w:rFonts w:hint="eastAsia"/>
          <w:sz w:val="24"/>
          <w:szCs w:val="24"/>
        </w:rPr>
        <w:t>15:30</w:t>
      </w:r>
      <w:r>
        <w:rPr>
          <w:rFonts w:hint="eastAsia"/>
          <w:sz w:val="24"/>
          <w:szCs w:val="24"/>
        </w:rPr>
        <w:t>分，报价人自行前往。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八、结算方式：综合单价包干，工程量按实际发生计取。</w:t>
      </w:r>
    </w:p>
    <w:p w:rsidR="009D4643" w:rsidRDefault="00395FD0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报价文件材料必须提供原件加盖公司公章，并用信封密封，密封处加盖公司公章。报价文件材料不按上述要求提供完整及符合要求的，作废标处理。符合报价资格及资料合</w:t>
      </w:r>
      <w:proofErr w:type="gramStart"/>
      <w:r>
        <w:rPr>
          <w:rFonts w:hint="eastAsia"/>
          <w:b/>
          <w:sz w:val="24"/>
          <w:szCs w:val="24"/>
        </w:rPr>
        <w:t>规</w:t>
      </w:r>
      <w:proofErr w:type="gramEnd"/>
      <w:r>
        <w:rPr>
          <w:rFonts w:hint="eastAsia"/>
          <w:b/>
          <w:sz w:val="24"/>
          <w:szCs w:val="24"/>
        </w:rPr>
        <w:t>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9D4643" w:rsidRDefault="00395FD0" w:rsidP="00395FD0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9D4643" w:rsidRDefault="00395FD0" w:rsidP="00395FD0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del w:id="3" w:author="钟芬" w:date="2020-07-14T18:43:00Z">
        <w:r w:rsidDel="005D1210">
          <w:rPr>
            <w:rFonts w:hint="eastAsia"/>
            <w:sz w:val="24"/>
            <w:szCs w:val="24"/>
          </w:rPr>
          <w:delText>14</w:delText>
        </w:r>
      </w:del>
      <w:ins w:id="4" w:author="钟芬" w:date="2020-07-14T18:43:00Z">
        <w:r w:rsidR="005D1210">
          <w:rPr>
            <w:rFonts w:hint="eastAsia"/>
            <w:sz w:val="24"/>
            <w:szCs w:val="24"/>
          </w:rPr>
          <w:t>1</w:t>
        </w:r>
        <w:r w:rsidR="005D1210">
          <w:rPr>
            <w:rFonts w:hint="eastAsia"/>
            <w:sz w:val="24"/>
            <w:szCs w:val="24"/>
          </w:rPr>
          <w:t>5</w:t>
        </w:r>
      </w:ins>
      <w:r>
        <w:rPr>
          <w:rFonts w:hint="eastAsia"/>
          <w:sz w:val="24"/>
          <w:szCs w:val="24"/>
        </w:rPr>
        <w:t>日至</w:t>
      </w: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del w:id="5" w:author="钟芬" w:date="2020-07-14T18:43:00Z">
        <w:r w:rsidDel="005D1210">
          <w:rPr>
            <w:rFonts w:hint="eastAsia"/>
            <w:sz w:val="24"/>
            <w:szCs w:val="24"/>
          </w:rPr>
          <w:delText>20</w:delText>
        </w:r>
      </w:del>
      <w:ins w:id="6" w:author="钟芬" w:date="2020-07-14T18:43:00Z">
        <w:r w:rsidR="005D1210">
          <w:rPr>
            <w:rFonts w:hint="eastAsia"/>
            <w:sz w:val="24"/>
            <w:szCs w:val="24"/>
          </w:rPr>
          <w:t>2</w:t>
        </w:r>
        <w:r w:rsidR="005D1210">
          <w:rPr>
            <w:rFonts w:hint="eastAsia"/>
            <w:sz w:val="24"/>
            <w:szCs w:val="24"/>
          </w:rPr>
          <w:t>1</w:t>
        </w:r>
      </w:ins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:30~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5:30</w:t>
      </w:r>
      <w:r>
        <w:rPr>
          <w:rFonts w:hint="eastAsia"/>
          <w:sz w:val="24"/>
          <w:szCs w:val="24"/>
        </w:rPr>
        <w:t>。（报名时提供：营业执照复印件、资质证书复印件、安全生产许可证复印件、授权委托书原件等证明材料，上述资料盖公章，原件备查）</w:t>
      </w:r>
    </w:p>
    <w:p w:rsidR="009D4643" w:rsidRDefault="00395FD0" w:rsidP="00395FD0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9D4643" w:rsidRDefault="00395FD0" w:rsidP="00395FD0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7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>
        <w:rPr>
          <w:rFonts w:hint="eastAsia"/>
          <w:sz w:val="24"/>
          <w:szCs w:val="24"/>
        </w:rPr>
        <w:t xml:space="preserve"> 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del w:id="7" w:author="钟芬" w:date="2020-07-14T18:44:00Z">
        <w:r w:rsidDel="005D1210">
          <w:rPr>
            <w:rFonts w:hint="eastAsia"/>
            <w:sz w:val="24"/>
            <w:szCs w:val="24"/>
          </w:rPr>
          <w:delText>21</w:delText>
        </w:r>
      </w:del>
      <w:ins w:id="8" w:author="钟芬" w:date="2020-07-14T18:44:00Z">
        <w:r w:rsidR="005D1210">
          <w:rPr>
            <w:rFonts w:hint="eastAsia"/>
            <w:sz w:val="24"/>
            <w:szCs w:val="24"/>
          </w:rPr>
          <w:t>2</w:t>
        </w:r>
        <w:r w:rsidR="005D1210">
          <w:rPr>
            <w:rFonts w:hint="eastAsia"/>
            <w:sz w:val="24"/>
            <w:szCs w:val="24"/>
          </w:rPr>
          <w:t>2</w:t>
        </w:r>
      </w:ins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前。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9D4643" w:rsidRDefault="00395FD0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十二、招标人联系方法：张工</w:t>
      </w:r>
      <w:r>
        <w:rPr>
          <w:rFonts w:hint="eastAsia"/>
          <w:sz w:val="24"/>
          <w:szCs w:val="24"/>
        </w:rPr>
        <w:t xml:space="preserve">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 020-86400278-8122</w:t>
      </w:r>
    </w:p>
    <w:p w:rsidR="009D4643" w:rsidRDefault="00395FD0">
      <w:pPr>
        <w:spacing w:line="40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9D4643" w:rsidRDefault="00395FD0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14</w:t>
      </w:r>
      <w:r>
        <w:rPr>
          <w:rFonts w:hint="eastAsia"/>
          <w:sz w:val="24"/>
          <w:szCs w:val="24"/>
        </w:rPr>
        <w:t>日</w:t>
      </w:r>
    </w:p>
    <w:p w:rsidR="009D4643" w:rsidRDefault="009D4643">
      <w:pPr>
        <w:spacing w:line="460" w:lineRule="exact"/>
        <w:ind w:right="560"/>
        <w:jc w:val="left"/>
        <w:rPr>
          <w:sz w:val="24"/>
          <w:szCs w:val="24"/>
        </w:rPr>
      </w:pPr>
    </w:p>
    <w:p w:rsidR="009D4643" w:rsidRDefault="00395FD0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9D4643" w:rsidRDefault="009D4643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</w:p>
    <w:p w:rsidR="009D4643" w:rsidRDefault="00395FD0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询价表（一）</w:t>
      </w:r>
    </w:p>
    <w:p w:rsidR="009D4643" w:rsidRDefault="009D4643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9D4643" w:rsidRDefault="00395FD0">
      <w:pPr>
        <w:spacing w:line="420" w:lineRule="exact"/>
        <w:jc w:val="left"/>
        <w:rPr>
          <w:rFonts w:cs="宋体"/>
          <w:kern w:val="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>
        <w:rPr>
          <w:rFonts w:cs="宋体" w:hint="eastAsia"/>
          <w:kern w:val="0"/>
          <w:sz w:val="24"/>
          <w:szCs w:val="24"/>
        </w:rPr>
        <w:t>资产经营部太和片办公室装修工程</w:t>
      </w:r>
    </w:p>
    <w:p w:rsidR="009D4643" w:rsidRDefault="00395FD0">
      <w:pPr>
        <w:spacing w:line="420" w:lineRule="exact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BYGXTZ-20200701-1</w:t>
      </w:r>
    </w:p>
    <w:p w:rsidR="009D4643" w:rsidRDefault="00395FD0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9D4643" w:rsidRDefault="00395FD0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787"/>
        <w:gridCol w:w="3800"/>
        <w:gridCol w:w="1660"/>
      </w:tblGrid>
      <w:tr w:rsidR="009D4643">
        <w:trPr>
          <w:trHeight w:val="711"/>
        </w:trPr>
        <w:tc>
          <w:tcPr>
            <w:tcW w:w="1668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787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00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>含税</w:t>
            </w:r>
          </w:p>
        </w:tc>
        <w:tc>
          <w:tcPr>
            <w:tcW w:w="1660" w:type="dxa"/>
            <w:vAlign w:val="center"/>
          </w:tcPr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工期</w:t>
            </w:r>
          </w:p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（日历天）</w:t>
            </w:r>
          </w:p>
        </w:tc>
      </w:tr>
      <w:tr w:rsidR="009D4643">
        <w:trPr>
          <w:trHeight w:val="751"/>
        </w:trPr>
        <w:tc>
          <w:tcPr>
            <w:tcW w:w="1668" w:type="dxa"/>
            <w:vMerge w:val="restart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资产经营部太和片办公室装修工程</w:t>
            </w:r>
          </w:p>
        </w:tc>
        <w:tc>
          <w:tcPr>
            <w:tcW w:w="2787" w:type="dxa"/>
            <w:vMerge w:val="restart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 w:rsidR="009D4643" w:rsidRDefault="00395FD0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 w:rsidR="009D4643" w:rsidRDefault="009D4643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D4643">
        <w:trPr>
          <w:trHeight w:val="871"/>
        </w:trPr>
        <w:tc>
          <w:tcPr>
            <w:tcW w:w="1668" w:type="dxa"/>
            <w:vMerge/>
            <w:vAlign w:val="center"/>
          </w:tcPr>
          <w:p w:rsidR="009D4643" w:rsidRDefault="009D4643">
            <w:pPr>
              <w:adjustRightInd w:val="0"/>
              <w:snapToGrid w:val="0"/>
              <w:spacing w:line="460" w:lineRule="exact"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787" w:type="dxa"/>
            <w:vMerge/>
            <w:vAlign w:val="center"/>
          </w:tcPr>
          <w:p w:rsidR="009D4643" w:rsidRDefault="009D4643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00" w:type="dxa"/>
            <w:vAlign w:val="center"/>
          </w:tcPr>
          <w:p w:rsidR="009D4643" w:rsidRDefault="00395FD0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  <w:tc>
          <w:tcPr>
            <w:tcW w:w="1660" w:type="dxa"/>
            <w:vMerge/>
            <w:vAlign w:val="center"/>
          </w:tcPr>
          <w:p w:rsidR="009D4643" w:rsidRDefault="009D4643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9D4643" w:rsidRDefault="00395FD0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395FD0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联系人：联系电话：</w:t>
      </w: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9D4643" w:rsidRDefault="009D4643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9D4643" w:rsidRDefault="00395FD0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9D4643" w:rsidRDefault="00395FD0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9D4643" w:rsidRDefault="00395FD0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日期：</w:t>
      </w: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395FD0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询价表（二）</w:t>
      </w:r>
    </w:p>
    <w:p w:rsidR="009D4643" w:rsidRDefault="009D4643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</w:p>
    <w:p w:rsidR="009D4643" w:rsidRDefault="00395FD0">
      <w:pPr>
        <w:spacing w:line="420" w:lineRule="exact"/>
        <w:jc w:val="left"/>
        <w:rPr>
          <w:rFonts w:cs="宋体"/>
          <w:kern w:val="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>
        <w:rPr>
          <w:rFonts w:cs="宋体" w:hint="eastAsia"/>
          <w:kern w:val="0"/>
          <w:sz w:val="24"/>
          <w:szCs w:val="24"/>
        </w:rPr>
        <w:t>再生资源</w:t>
      </w:r>
      <w:proofErr w:type="gramStart"/>
      <w:r>
        <w:rPr>
          <w:rFonts w:cs="宋体" w:hint="eastAsia"/>
          <w:kern w:val="0"/>
          <w:sz w:val="24"/>
          <w:szCs w:val="24"/>
        </w:rPr>
        <w:t>专管队</w:t>
      </w:r>
      <w:proofErr w:type="gramEnd"/>
      <w:r>
        <w:rPr>
          <w:rFonts w:cs="宋体" w:hint="eastAsia"/>
          <w:kern w:val="0"/>
          <w:sz w:val="24"/>
          <w:szCs w:val="24"/>
        </w:rPr>
        <w:t>太和片办公室装修工程</w:t>
      </w:r>
    </w:p>
    <w:p w:rsidR="009D4643" w:rsidRDefault="00395FD0">
      <w:pPr>
        <w:spacing w:line="420" w:lineRule="exact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BYGXTZ-20200701-2</w:t>
      </w:r>
    </w:p>
    <w:p w:rsidR="009D4643" w:rsidRDefault="00395FD0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9D4643" w:rsidRDefault="00395FD0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787"/>
        <w:gridCol w:w="3800"/>
        <w:gridCol w:w="1660"/>
      </w:tblGrid>
      <w:tr w:rsidR="009D4643">
        <w:trPr>
          <w:trHeight w:val="711"/>
        </w:trPr>
        <w:tc>
          <w:tcPr>
            <w:tcW w:w="1668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787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00" w:type="dxa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>含税</w:t>
            </w:r>
          </w:p>
        </w:tc>
        <w:tc>
          <w:tcPr>
            <w:tcW w:w="1660" w:type="dxa"/>
            <w:vAlign w:val="center"/>
          </w:tcPr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工期</w:t>
            </w:r>
          </w:p>
          <w:p w:rsidR="009D4643" w:rsidRDefault="00395FD0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（日历天）</w:t>
            </w:r>
          </w:p>
        </w:tc>
      </w:tr>
      <w:tr w:rsidR="009D4643">
        <w:trPr>
          <w:trHeight w:val="751"/>
        </w:trPr>
        <w:tc>
          <w:tcPr>
            <w:tcW w:w="1668" w:type="dxa"/>
            <w:vMerge w:val="restart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再生资源</w:t>
            </w:r>
            <w:proofErr w:type="gramStart"/>
            <w:r>
              <w:rPr>
                <w:rFonts w:cs="宋体" w:hint="eastAsia"/>
                <w:kern w:val="0"/>
                <w:sz w:val="24"/>
                <w:szCs w:val="24"/>
              </w:rPr>
              <w:t>专管队</w:t>
            </w:r>
            <w:proofErr w:type="gramEnd"/>
            <w:r>
              <w:rPr>
                <w:rFonts w:cs="宋体" w:hint="eastAsia"/>
                <w:kern w:val="0"/>
                <w:sz w:val="24"/>
                <w:szCs w:val="24"/>
              </w:rPr>
              <w:t>太和片办公室装修工程</w:t>
            </w:r>
          </w:p>
        </w:tc>
        <w:tc>
          <w:tcPr>
            <w:tcW w:w="2787" w:type="dxa"/>
            <w:vMerge w:val="restart"/>
            <w:vAlign w:val="center"/>
          </w:tcPr>
          <w:p w:rsidR="009D4643" w:rsidRDefault="00395FD0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 w:rsidR="009D4643" w:rsidRDefault="00395FD0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 w:rsidR="009D4643" w:rsidRDefault="009D4643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D4643">
        <w:trPr>
          <w:trHeight w:val="871"/>
        </w:trPr>
        <w:tc>
          <w:tcPr>
            <w:tcW w:w="1668" w:type="dxa"/>
            <w:vMerge/>
            <w:vAlign w:val="center"/>
          </w:tcPr>
          <w:p w:rsidR="009D4643" w:rsidRDefault="009D4643">
            <w:pPr>
              <w:adjustRightInd w:val="0"/>
              <w:snapToGrid w:val="0"/>
              <w:spacing w:line="460" w:lineRule="exact"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787" w:type="dxa"/>
            <w:vMerge/>
            <w:vAlign w:val="center"/>
          </w:tcPr>
          <w:p w:rsidR="009D4643" w:rsidRDefault="009D4643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00" w:type="dxa"/>
            <w:vAlign w:val="center"/>
          </w:tcPr>
          <w:p w:rsidR="009D4643" w:rsidRDefault="00395FD0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  <w:tc>
          <w:tcPr>
            <w:tcW w:w="1660" w:type="dxa"/>
            <w:vMerge/>
            <w:vAlign w:val="center"/>
          </w:tcPr>
          <w:p w:rsidR="009D4643" w:rsidRDefault="009D4643">
            <w:pPr>
              <w:pStyle w:val="a8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9D4643" w:rsidRDefault="00395FD0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395FD0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联系人：联系电话：</w:t>
      </w: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9D4643" w:rsidRDefault="009D4643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9D4643" w:rsidRDefault="009D4643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9D4643" w:rsidRDefault="00395FD0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9D4643" w:rsidRDefault="00395FD0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9D4643" w:rsidRDefault="00395FD0">
      <w:pPr>
        <w:pStyle w:val="2"/>
        <w:tabs>
          <w:tab w:val="center" w:pos="5102"/>
        </w:tabs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日期：</w:t>
      </w:r>
      <w:r>
        <w:rPr>
          <w:rFonts w:asciiTheme="minorEastAsia" w:hAnsiTheme="minorEastAsia" w:hint="eastAsia"/>
          <w:sz w:val="24"/>
          <w:szCs w:val="24"/>
        </w:rPr>
        <w:tab/>
      </w: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D4643" w:rsidRDefault="009D4643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D4643" w:rsidSect="00D26AA7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FD6DD"/>
    <w:multiLevelType w:val="singleLevel"/>
    <w:tmpl w:val="56EFD6D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95FD0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210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4643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26AA7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9F14187"/>
    <w:rsid w:val="14382E1E"/>
    <w:rsid w:val="1C9621BA"/>
    <w:rsid w:val="1F7B67ED"/>
    <w:rsid w:val="21954AAB"/>
    <w:rsid w:val="22927834"/>
    <w:rsid w:val="25C24AC7"/>
    <w:rsid w:val="33C1060D"/>
    <w:rsid w:val="3BC5230B"/>
    <w:rsid w:val="3DD019CD"/>
    <w:rsid w:val="404456AD"/>
    <w:rsid w:val="51696818"/>
    <w:rsid w:val="5D593776"/>
    <w:rsid w:val="622057C6"/>
    <w:rsid w:val="632C6058"/>
    <w:rsid w:val="66483C8F"/>
    <w:rsid w:val="6A302815"/>
    <w:rsid w:val="75C540CB"/>
    <w:rsid w:val="7D152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A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D26AA7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D26AA7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D26AA7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D26AA7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qFormat/>
    <w:rsid w:val="00D26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semiHidden/>
    <w:unhideWhenUsed/>
    <w:qFormat/>
    <w:rsid w:val="00D26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D26AA7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D26AA7"/>
  </w:style>
  <w:style w:type="paragraph" w:styleId="2">
    <w:name w:val="Body Text 2"/>
    <w:basedOn w:val="a"/>
    <w:link w:val="2Char"/>
    <w:uiPriority w:val="99"/>
    <w:unhideWhenUsed/>
    <w:qFormat/>
    <w:rsid w:val="00D26AA7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D26AA7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D26AA7"/>
  </w:style>
  <w:style w:type="character" w:customStyle="1" w:styleId="Char">
    <w:name w:val="纯文本 Char"/>
    <w:link w:val="a3"/>
    <w:qFormat/>
    <w:rsid w:val="00D26AA7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D26AA7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D26AA7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D26AA7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D26AA7"/>
    <w:rPr>
      <w:sz w:val="18"/>
      <w:szCs w:val="18"/>
    </w:rPr>
  </w:style>
  <w:style w:type="paragraph" w:styleId="aa">
    <w:name w:val="List Paragraph"/>
    <w:basedOn w:val="a"/>
    <w:uiPriority w:val="34"/>
    <w:qFormat/>
    <w:rsid w:val="00D26AA7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semiHidden/>
    <w:qFormat/>
    <w:rsid w:val="00D26AA7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rsid w:val="00D26AA7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D26AA7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D26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www.bycoo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1F20F8C-8E05-4E70-B157-A60567062A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>china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钟芬</cp:lastModifiedBy>
  <cp:revision>1</cp:revision>
  <cp:lastPrinted>2017-07-06T00:44:00Z</cp:lastPrinted>
  <dcterms:created xsi:type="dcterms:W3CDTF">2020-07-14T10:44:00Z</dcterms:created>
  <dcterms:modified xsi:type="dcterms:W3CDTF">2020-07-14T10:44:00Z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