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8FA" w:rsidRPr="009B68FA" w:rsidRDefault="009B68FA">
      <w:pPr>
        <w:pStyle w:val="1"/>
        <w:spacing w:line="500" w:lineRule="exact"/>
        <w:jc w:val="center"/>
        <w:rPr>
          <w:rFonts w:ascii="宋体" w:eastAsia="宋体" w:hAnsi="宋体" w:cs="宋体"/>
          <w:kern w:val="0"/>
          <w:rPrChange w:id="0" w:author="萧桂珍" w:date="2021-03-26T12:05:00Z">
            <w:rPr>
              <w:rFonts w:ascii="宋体" w:eastAsia="宋体" w:hAnsi="宋体" w:cs="宋体"/>
              <w:kern w:val="0"/>
              <w:sz w:val="36"/>
              <w:szCs w:val="36"/>
            </w:rPr>
          </w:rPrChange>
        </w:rPr>
      </w:pPr>
      <w:r w:rsidRPr="009B68FA">
        <w:rPr>
          <w:rFonts w:ascii="宋体" w:eastAsia="宋体" w:hAnsi="宋体" w:cs="宋体" w:hint="eastAsia"/>
          <w:rPrChange w:id="1" w:author="萧桂珍" w:date="2021-03-26T12:05:00Z">
            <w:rPr>
              <w:rFonts w:ascii="宋体" w:eastAsia="宋体" w:hAnsi="宋体" w:cs="宋体" w:hint="eastAsia"/>
              <w:sz w:val="36"/>
              <w:szCs w:val="36"/>
            </w:rPr>
          </w:rPrChange>
        </w:rPr>
        <w:t>测绘服务询价</w:t>
      </w:r>
      <w:r w:rsidRPr="009B68FA">
        <w:rPr>
          <w:rFonts w:ascii="宋体" w:eastAsia="宋体" w:hAnsi="宋体" w:cs="宋体" w:hint="eastAsia"/>
          <w:kern w:val="0"/>
          <w:rPrChange w:id="2" w:author="萧桂珍" w:date="2021-03-26T12:05:00Z">
            <w:rPr>
              <w:rFonts w:ascii="宋体" w:eastAsia="宋体" w:hAnsi="宋体" w:cs="宋体" w:hint="eastAsia"/>
              <w:kern w:val="0"/>
              <w:sz w:val="36"/>
              <w:szCs w:val="36"/>
            </w:rPr>
          </w:rPrChange>
        </w:rPr>
        <w:t>公告</w:t>
      </w:r>
    </w:p>
    <w:p w:rsidR="009B68FA" w:rsidRDefault="008A5988">
      <w:pPr>
        <w:pStyle w:val="a6"/>
        <w:snapToGrid w:val="0"/>
        <w:spacing w:line="500" w:lineRule="exact"/>
        <w:ind w:leftChars="0" w:left="0" w:firstLine="640"/>
        <w:jc w:val="left"/>
        <w:textAlignment w:val="baseline"/>
        <w:rPr>
          <w:rFonts w:ascii="仿宋" w:eastAsia="仿宋" w:hAnsi="仿宋" w:cs="仿宋"/>
          <w:sz w:val="32"/>
          <w:szCs w:val="32"/>
        </w:rPr>
      </w:pPr>
      <w:r>
        <w:rPr>
          <w:rFonts w:ascii="仿宋" w:eastAsia="仿宋" w:hAnsi="仿宋" w:cs="仿宋" w:hint="eastAsia"/>
          <w:sz w:val="32"/>
          <w:szCs w:val="32"/>
        </w:rPr>
        <w:t>广州市白云区供销总公司对</w:t>
      </w:r>
      <w:r>
        <w:rPr>
          <w:rFonts w:ascii="仿宋" w:eastAsia="仿宋" w:hAnsi="仿宋" w:cs="仿宋" w:hint="eastAsia"/>
          <w:sz w:val="32"/>
          <w:szCs w:val="32"/>
        </w:rPr>
        <w:t>部分物业委托测绘</w:t>
      </w:r>
      <w:r>
        <w:rPr>
          <w:rFonts w:ascii="仿宋" w:eastAsia="仿宋" w:hAnsi="仿宋" w:cs="仿宋" w:hint="eastAsia"/>
          <w:sz w:val="32"/>
          <w:szCs w:val="32"/>
        </w:rPr>
        <w:t>服务</w:t>
      </w:r>
      <w:r>
        <w:rPr>
          <w:rFonts w:ascii="仿宋" w:eastAsia="仿宋" w:hAnsi="仿宋" w:cs="仿宋" w:hint="eastAsia"/>
          <w:sz w:val="32"/>
          <w:szCs w:val="32"/>
        </w:rPr>
        <w:t>，以公开询价方式采购</w:t>
      </w:r>
      <w:r>
        <w:rPr>
          <w:rFonts w:ascii="仿宋" w:eastAsia="仿宋" w:hAnsi="仿宋" w:cs="仿宋" w:hint="eastAsia"/>
          <w:sz w:val="32"/>
          <w:szCs w:val="32"/>
        </w:rPr>
        <w:t>，欢迎</w:t>
      </w:r>
      <w:r>
        <w:rPr>
          <w:rFonts w:ascii="仿宋" w:eastAsia="仿宋" w:hAnsi="仿宋" w:cs="仿宋" w:hint="eastAsia"/>
          <w:sz w:val="32"/>
          <w:szCs w:val="32"/>
        </w:rPr>
        <w:t>具备相应资格的企业报名，公告如下：</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黑体" w:eastAsia="黑体" w:hAnsi="黑体" w:cs="黑体" w:hint="eastAsia"/>
          <w:sz w:val="32"/>
          <w:szCs w:val="32"/>
        </w:rPr>
        <w:t>一、采购项目名称：</w:t>
      </w:r>
      <w:r>
        <w:rPr>
          <w:rFonts w:ascii="仿宋" w:eastAsia="仿宋" w:hAnsi="仿宋" w:cs="仿宋" w:hint="eastAsia"/>
          <w:sz w:val="32"/>
          <w:szCs w:val="32"/>
        </w:rPr>
        <w:t>白云区供销总公司部分物业委托测绘服务</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黑体" w:eastAsia="黑体" w:hAnsi="黑体" w:cs="黑体" w:hint="eastAsia"/>
          <w:sz w:val="32"/>
          <w:szCs w:val="32"/>
        </w:rPr>
        <w:t>二、采购预算</w:t>
      </w:r>
      <w:r>
        <w:rPr>
          <w:rFonts w:ascii="仿宋" w:eastAsia="仿宋" w:hAnsi="仿宋" w:cs="仿宋" w:hint="eastAsia"/>
          <w:sz w:val="32"/>
          <w:szCs w:val="32"/>
        </w:rPr>
        <w:t>：不超过</w:t>
      </w:r>
      <w:r>
        <w:rPr>
          <w:rFonts w:ascii="仿宋" w:eastAsia="仿宋" w:hAnsi="仿宋" w:cs="仿宋" w:hint="eastAsia"/>
          <w:sz w:val="32"/>
          <w:szCs w:val="32"/>
        </w:rPr>
        <w:t>32.7</w:t>
      </w:r>
      <w:r>
        <w:rPr>
          <w:rFonts w:ascii="仿宋" w:eastAsia="仿宋" w:hAnsi="仿宋" w:cs="仿宋" w:hint="eastAsia"/>
          <w:sz w:val="32"/>
          <w:szCs w:val="32"/>
        </w:rPr>
        <w:t>万元</w:t>
      </w:r>
      <w:ins w:id="3" w:author="沈炳灿" w:date="2021-03-26T14:10:00Z">
        <w:r w:rsidR="00E703CB">
          <w:rPr>
            <w:rFonts w:ascii="仿宋" w:eastAsia="仿宋" w:hAnsi="仿宋" w:cs="仿宋" w:hint="eastAsia"/>
            <w:sz w:val="32"/>
            <w:szCs w:val="32"/>
          </w:rPr>
          <w:t>人民币</w:t>
        </w:r>
      </w:ins>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黑体" w:eastAsia="黑体" w:hAnsi="黑体" w:cs="黑体" w:hint="eastAsia"/>
          <w:sz w:val="32"/>
          <w:szCs w:val="32"/>
        </w:rPr>
        <w:t>三、项目内容及需求：</w:t>
      </w:r>
      <w:r>
        <w:rPr>
          <w:rFonts w:ascii="仿宋" w:eastAsia="仿宋" w:hAnsi="仿宋" w:cs="仿宋" w:hint="eastAsia"/>
          <w:sz w:val="32"/>
          <w:szCs w:val="32"/>
        </w:rPr>
        <w:t>(</w:t>
      </w:r>
      <w:r>
        <w:rPr>
          <w:rFonts w:ascii="仿宋" w:eastAsia="仿宋" w:hAnsi="仿宋" w:cs="仿宋" w:hint="eastAsia"/>
          <w:sz w:val="32"/>
          <w:szCs w:val="32"/>
        </w:rPr>
        <w:t>详见</w:t>
      </w:r>
      <w:r>
        <w:rPr>
          <w:rFonts w:ascii="仿宋" w:eastAsia="仿宋" w:hAnsi="仿宋" w:cs="仿宋" w:hint="eastAsia"/>
          <w:sz w:val="32"/>
          <w:szCs w:val="32"/>
        </w:rPr>
        <w:t>附件</w:t>
      </w:r>
      <w:r>
        <w:rPr>
          <w:rFonts w:ascii="仿宋" w:eastAsia="仿宋" w:hAnsi="仿宋" w:cs="仿宋" w:hint="eastAsia"/>
          <w:sz w:val="32"/>
          <w:szCs w:val="32"/>
        </w:rPr>
        <w:t xml:space="preserve">) </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黑体" w:eastAsia="黑体" w:hAnsi="黑体" w:cs="黑体" w:hint="eastAsia"/>
          <w:sz w:val="32"/>
          <w:szCs w:val="32"/>
        </w:rPr>
        <w:t>四、服务商资格：</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1.</w:t>
      </w:r>
      <w:r>
        <w:rPr>
          <w:rFonts w:ascii="仿宋" w:eastAsia="仿宋" w:hAnsi="仿宋" w:cs="仿宋" w:hint="eastAsia"/>
          <w:sz w:val="32"/>
          <w:szCs w:val="32"/>
        </w:rPr>
        <w:t>具备《中华人民共和国政府采购法》第二十二条资格条件；</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2.</w:t>
      </w:r>
      <w:r>
        <w:rPr>
          <w:rFonts w:ascii="仿宋" w:eastAsia="仿宋" w:hAnsi="仿宋" w:cs="仿宋" w:hint="eastAsia"/>
          <w:sz w:val="32"/>
          <w:szCs w:val="32"/>
        </w:rPr>
        <w:t>中华人民共和国境内注册的法人或其他组织，未被责令停业、企业财产被查封和冻结，未处于破产状态；</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3.</w:t>
      </w:r>
      <w:r>
        <w:rPr>
          <w:rFonts w:ascii="仿宋" w:eastAsia="仿宋" w:hAnsi="仿宋" w:cs="仿宋" w:hint="eastAsia"/>
          <w:sz w:val="32"/>
          <w:szCs w:val="32"/>
        </w:rPr>
        <w:t>中华人民共和国境内注册的提供本国服务的供应商，具备独立法人资格（有效的法人营业执照）；</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4.</w:t>
      </w:r>
      <w:r>
        <w:rPr>
          <w:rFonts w:ascii="仿宋" w:eastAsia="仿宋" w:hAnsi="仿宋" w:cs="仿宋" w:hint="eastAsia"/>
          <w:color w:val="000000"/>
          <w:kern w:val="0"/>
          <w:sz w:val="32"/>
          <w:szCs w:val="32"/>
        </w:rPr>
        <w:t>申请人</w:t>
      </w:r>
      <w:r>
        <w:rPr>
          <w:rFonts w:ascii="仿宋" w:eastAsia="仿宋" w:hAnsi="仿宋" w:cs="仿宋" w:hint="eastAsia"/>
          <w:sz w:val="32"/>
          <w:szCs w:val="32"/>
        </w:rPr>
        <w:t>具有中华人民共和国</w:t>
      </w:r>
      <w:r>
        <w:rPr>
          <w:rFonts w:ascii="仿宋" w:eastAsia="仿宋" w:hAnsi="仿宋" w:cs="仿宋" w:hint="eastAsia"/>
          <w:sz w:val="32"/>
          <w:szCs w:val="32"/>
        </w:rPr>
        <w:t>自然资源部</w:t>
      </w:r>
      <w:r>
        <w:rPr>
          <w:rFonts w:ascii="仿宋" w:eastAsia="仿宋" w:hAnsi="仿宋" w:cs="仿宋" w:hint="eastAsia"/>
          <w:sz w:val="32"/>
          <w:szCs w:val="32"/>
        </w:rPr>
        <w:t>颁发的</w:t>
      </w:r>
      <w:r>
        <w:rPr>
          <w:rFonts w:ascii="仿宋" w:eastAsia="仿宋" w:hAnsi="仿宋" w:cs="仿宋" w:hint="eastAsia"/>
          <w:sz w:val="32"/>
          <w:szCs w:val="32"/>
        </w:rPr>
        <w:t>不动产测绘</w:t>
      </w:r>
      <w:r>
        <w:rPr>
          <w:rFonts w:ascii="仿宋" w:eastAsia="仿宋" w:hAnsi="仿宋" w:cs="仿宋" w:hint="eastAsia"/>
          <w:sz w:val="32"/>
          <w:szCs w:val="32"/>
        </w:rPr>
        <w:t>甲级资格证书，委派的项目负责人须具有</w:t>
      </w:r>
      <w:r>
        <w:rPr>
          <w:rFonts w:ascii="仿宋" w:eastAsia="仿宋" w:hAnsi="仿宋" w:cs="仿宋" w:hint="eastAsia"/>
          <w:sz w:val="32"/>
          <w:szCs w:val="32"/>
        </w:rPr>
        <w:t>测绘高级工程师资格证书、注册测绘师资格证书</w:t>
      </w:r>
      <w:r>
        <w:rPr>
          <w:rFonts w:ascii="仿宋" w:eastAsia="仿宋" w:hAnsi="仿宋" w:cs="仿宋" w:hint="eastAsia"/>
          <w:sz w:val="32"/>
          <w:szCs w:val="32"/>
        </w:rPr>
        <w:t>；</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5.</w:t>
      </w:r>
      <w:r>
        <w:rPr>
          <w:rFonts w:ascii="仿宋" w:eastAsia="仿宋" w:hAnsi="仿宋" w:cs="仿宋" w:hint="eastAsia"/>
          <w:sz w:val="32"/>
          <w:szCs w:val="32"/>
        </w:rPr>
        <w:t>竞标人与采购人过去</w:t>
      </w:r>
      <w:r>
        <w:rPr>
          <w:rFonts w:ascii="仿宋" w:eastAsia="仿宋" w:hAnsi="仿宋" w:cs="仿宋" w:hint="eastAsia"/>
          <w:sz w:val="32"/>
          <w:szCs w:val="32"/>
        </w:rPr>
        <w:t>3</w:t>
      </w:r>
      <w:r>
        <w:rPr>
          <w:rFonts w:ascii="仿宋" w:eastAsia="仿宋" w:hAnsi="仿宋" w:cs="仿宋" w:hint="eastAsia"/>
          <w:sz w:val="32"/>
          <w:szCs w:val="32"/>
        </w:rPr>
        <w:t>年内无合同履约纠纷；</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6.</w:t>
      </w:r>
      <w:r>
        <w:rPr>
          <w:rFonts w:ascii="仿宋" w:eastAsia="仿宋" w:hAnsi="仿宋" w:cs="仿宋" w:hint="eastAsia"/>
          <w:sz w:val="32"/>
          <w:szCs w:val="32"/>
        </w:rPr>
        <w:t>服务商</w:t>
      </w:r>
      <w:r>
        <w:rPr>
          <w:rFonts w:ascii="仿宋" w:eastAsia="仿宋" w:hAnsi="仿宋" w:cs="仿宋" w:hint="eastAsia"/>
          <w:sz w:val="32"/>
          <w:szCs w:val="32"/>
        </w:rPr>
        <w:t>具有中国地理信息产业协会颁发的中国地理信息产业百强企业认定证书</w:t>
      </w:r>
      <w:r>
        <w:rPr>
          <w:rFonts w:ascii="仿宋" w:eastAsia="仿宋" w:hAnsi="仿宋" w:cs="仿宋" w:hint="eastAsia"/>
          <w:sz w:val="32"/>
          <w:szCs w:val="32"/>
        </w:rPr>
        <w:t>；</w:t>
      </w:r>
    </w:p>
    <w:p w:rsidR="009B68FA" w:rsidRDefault="008A5988">
      <w:pPr>
        <w:pStyle w:val="a0"/>
        <w:spacing w:line="500" w:lineRule="exact"/>
        <w:jc w:val="left"/>
        <w:rPr>
          <w:rFonts w:ascii="仿宋" w:eastAsia="仿宋" w:hAnsi="仿宋" w:cs="仿宋"/>
          <w:sz w:val="32"/>
          <w:szCs w:val="32"/>
        </w:rPr>
      </w:pPr>
      <w:r>
        <w:rPr>
          <w:rFonts w:ascii="仿宋" w:eastAsia="仿宋" w:hAnsi="仿宋" w:cs="仿宋" w:hint="eastAsia"/>
          <w:sz w:val="32"/>
          <w:szCs w:val="32"/>
        </w:rPr>
        <w:t xml:space="preserve">    7.</w:t>
      </w:r>
      <w:r>
        <w:rPr>
          <w:rFonts w:ascii="仿宋" w:eastAsia="仿宋" w:hAnsi="仿宋" w:cs="仿宋" w:hint="eastAsia"/>
          <w:sz w:val="32"/>
          <w:szCs w:val="32"/>
        </w:rPr>
        <w:t>服务商相关业绩，有类似业绩者优先考虑；</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8</w:t>
      </w:r>
      <w:r>
        <w:rPr>
          <w:rFonts w:ascii="仿宋" w:eastAsia="仿宋" w:hAnsi="仿宋" w:cs="仿宋" w:hint="eastAsia"/>
          <w:sz w:val="32"/>
          <w:szCs w:val="32"/>
        </w:rPr>
        <w:t>.</w:t>
      </w:r>
      <w:r>
        <w:rPr>
          <w:rFonts w:ascii="仿宋" w:eastAsia="仿宋" w:hAnsi="仿宋" w:cs="仿宋" w:hint="eastAsia"/>
          <w:sz w:val="32"/>
          <w:szCs w:val="32"/>
        </w:rPr>
        <w:t>公示期内已登记报名的。</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黑体" w:eastAsia="黑体" w:hAnsi="黑体" w:cs="黑体" w:hint="eastAsia"/>
          <w:sz w:val="32"/>
          <w:szCs w:val="32"/>
        </w:rPr>
        <w:t>五、获取询价文件方式：</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1.</w:t>
      </w:r>
      <w:r>
        <w:rPr>
          <w:rFonts w:ascii="仿宋" w:eastAsia="仿宋" w:hAnsi="仿宋" w:cs="仿宋" w:hint="eastAsia"/>
          <w:sz w:val="32"/>
          <w:szCs w:val="32"/>
        </w:rPr>
        <w:t>公示及报名时间：</w:t>
      </w:r>
      <w:r>
        <w:rPr>
          <w:rFonts w:ascii="仿宋" w:eastAsia="仿宋" w:hAnsi="仿宋" w:cs="仿宋" w:hint="eastAsia"/>
          <w:sz w:val="32"/>
          <w:szCs w:val="32"/>
        </w:rPr>
        <w:t>20</w:t>
      </w:r>
      <w:r>
        <w:rPr>
          <w:rFonts w:ascii="仿宋" w:eastAsia="仿宋" w:hAnsi="仿宋" w:cs="仿宋" w:hint="eastAsia"/>
          <w:sz w:val="32"/>
          <w:szCs w:val="32"/>
        </w:rPr>
        <w:t>21</w:t>
      </w:r>
      <w:r>
        <w:rPr>
          <w:rFonts w:ascii="仿宋" w:eastAsia="仿宋" w:hAnsi="仿宋" w:cs="仿宋" w:hint="eastAsia"/>
          <w:sz w:val="32"/>
          <w:szCs w:val="32"/>
        </w:rPr>
        <w:t>年</w:t>
      </w:r>
      <w:r>
        <w:rPr>
          <w:rFonts w:ascii="仿宋" w:eastAsia="仿宋" w:hAnsi="仿宋" w:cs="仿宋" w:hint="eastAsia"/>
          <w:sz w:val="32"/>
          <w:szCs w:val="32"/>
        </w:rPr>
        <w:t>3</w:t>
      </w:r>
      <w:r>
        <w:rPr>
          <w:rFonts w:ascii="仿宋" w:eastAsia="仿宋" w:hAnsi="仿宋" w:cs="仿宋" w:hint="eastAsia"/>
          <w:sz w:val="32"/>
          <w:szCs w:val="32"/>
        </w:rPr>
        <w:t>月</w:t>
      </w:r>
      <w:r>
        <w:rPr>
          <w:rFonts w:ascii="仿宋" w:eastAsia="仿宋" w:hAnsi="仿宋" w:cs="仿宋" w:hint="eastAsia"/>
          <w:sz w:val="32"/>
          <w:szCs w:val="32"/>
        </w:rPr>
        <w:t>26</w:t>
      </w:r>
      <w:r>
        <w:rPr>
          <w:rFonts w:ascii="仿宋" w:eastAsia="仿宋" w:hAnsi="仿宋" w:cs="仿宋" w:hint="eastAsia"/>
          <w:sz w:val="32"/>
          <w:szCs w:val="32"/>
        </w:rPr>
        <w:t>日至</w:t>
      </w:r>
      <w:r>
        <w:rPr>
          <w:rFonts w:ascii="仿宋" w:eastAsia="仿宋" w:hAnsi="仿宋" w:cs="仿宋" w:hint="eastAsia"/>
          <w:sz w:val="32"/>
          <w:szCs w:val="32"/>
        </w:rPr>
        <w:t>4</w:t>
      </w:r>
      <w:r>
        <w:rPr>
          <w:rFonts w:ascii="仿宋" w:eastAsia="仿宋" w:hAnsi="仿宋" w:cs="仿宋" w:hint="eastAsia"/>
          <w:sz w:val="32"/>
          <w:szCs w:val="32"/>
        </w:rPr>
        <w:t>月</w:t>
      </w:r>
      <w:r>
        <w:rPr>
          <w:rFonts w:ascii="仿宋" w:eastAsia="仿宋" w:hAnsi="仿宋" w:cs="仿宋" w:hint="eastAsia"/>
          <w:sz w:val="32"/>
          <w:szCs w:val="32"/>
        </w:rPr>
        <w:t>1</w:t>
      </w:r>
      <w:r>
        <w:rPr>
          <w:rFonts w:ascii="仿宋" w:eastAsia="仿宋" w:hAnsi="仿宋" w:cs="仿宋" w:hint="eastAsia"/>
          <w:sz w:val="32"/>
          <w:szCs w:val="32"/>
        </w:rPr>
        <w:t>日</w:t>
      </w:r>
      <w:r>
        <w:rPr>
          <w:rFonts w:ascii="仿宋" w:eastAsia="仿宋" w:hAnsi="仿宋" w:cs="仿宋" w:hint="eastAsia"/>
          <w:sz w:val="32"/>
          <w:szCs w:val="32"/>
        </w:rPr>
        <w:t>9</w:t>
      </w:r>
      <w:r>
        <w:rPr>
          <w:rFonts w:ascii="仿宋" w:eastAsia="仿宋" w:hAnsi="仿宋" w:cs="仿宋" w:hint="eastAsia"/>
          <w:sz w:val="32"/>
          <w:szCs w:val="32"/>
        </w:rPr>
        <w:t>∶</w:t>
      </w:r>
      <w:r>
        <w:rPr>
          <w:rFonts w:ascii="仿宋" w:eastAsia="仿宋" w:hAnsi="仿宋" w:cs="仿宋" w:hint="eastAsia"/>
          <w:sz w:val="32"/>
          <w:szCs w:val="32"/>
        </w:rPr>
        <w:t>0</w:t>
      </w:r>
      <w:r>
        <w:rPr>
          <w:rFonts w:ascii="仿宋" w:eastAsia="仿宋" w:hAnsi="仿宋" w:cs="仿宋" w:hint="eastAsia"/>
          <w:sz w:val="32"/>
          <w:szCs w:val="32"/>
        </w:rPr>
        <w:t>0</w:t>
      </w:r>
      <w:r>
        <w:rPr>
          <w:rFonts w:ascii="仿宋" w:eastAsia="仿宋" w:hAnsi="仿宋" w:cs="仿宋" w:hint="eastAsia"/>
          <w:sz w:val="32"/>
          <w:szCs w:val="32"/>
        </w:rPr>
        <w:t>至</w:t>
      </w:r>
      <w:r>
        <w:rPr>
          <w:rFonts w:ascii="仿宋" w:eastAsia="仿宋" w:hAnsi="仿宋" w:cs="仿宋" w:hint="eastAsia"/>
          <w:sz w:val="32"/>
          <w:szCs w:val="32"/>
        </w:rPr>
        <w:t>1</w:t>
      </w:r>
      <w:r>
        <w:rPr>
          <w:rFonts w:ascii="仿宋" w:eastAsia="仿宋" w:hAnsi="仿宋" w:cs="仿宋" w:hint="eastAsia"/>
          <w:sz w:val="32"/>
          <w:szCs w:val="32"/>
        </w:rPr>
        <w:t>8</w:t>
      </w:r>
      <w:r>
        <w:rPr>
          <w:rFonts w:ascii="仿宋" w:eastAsia="仿宋" w:hAnsi="仿宋" w:cs="仿宋" w:hint="eastAsia"/>
          <w:sz w:val="32"/>
          <w:szCs w:val="32"/>
        </w:rPr>
        <w:t>∶</w:t>
      </w:r>
      <w:r>
        <w:rPr>
          <w:rFonts w:ascii="仿宋" w:eastAsia="仿宋" w:hAnsi="仿宋" w:cs="仿宋" w:hint="eastAsia"/>
          <w:sz w:val="32"/>
          <w:szCs w:val="32"/>
        </w:rPr>
        <w:t>0</w:t>
      </w:r>
      <w:r>
        <w:rPr>
          <w:rFonts w:ascii="仿宋" w:eastAsia="仿宋" w:hAnsi="仿宋" w:cs="仿宋" w:hint="eastAsia"/>
          <w:sz w:val="32"/>
          <w:szCs w:val="32"/>
        </w:rPr>
        <w:t>0</w:t>
      </w:r>
      <w:ins w:id="4" w:author="萧桂珍" w:date="2021-03-26T12:05:00Z">
        <w:r>
          <w:rPr>
            <w:rFonts w:ascii="仿宋" w:eastAsia="仿宋" w:hAnsi="仿宋" w:cs="仿宋" w:hint="eastAsia"/>
            <w:sz w:val="32"/>
            <w:szCs w:val="32"/>
          </w:rPr>
          <w:t>时</w:t>
        </w:r>
      </w:ins>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2.</w:t>
      </w:r>
      <w:r>
        <w:rPr>
          <w:rFonts w:ascii="仿宋" w:eastAsia="仿宋" w:hAnsi="仿宋" w:cs="仿宋" w:hint="eastAsia"/>
          <w:sz w:val="32"/>
          <w:szCs w:val="32"/>
        </w:rPr>
        <w:t>获取询价文件方式：符合投标人资格要求的在网上自行下</w:t>
      </w:r>
      <w:r>
        <w:rPr>
          <w:rFonts w:ascii="仿宋" w:eastAsia="仿宋" w:hAnsi="仿宋" w:cs="仿宋" w:hint="eastAsia"/>
          <w:sz w:val="32"/>
          <w:szCs w:val="32"/>
        </w:rPr>
        <w:lastRenderedPageBreak/>
        <w:t>载或报名时向采购人拿取。</w:t>
      </w:r>
    </w:p>
    <w:p w:rsidR="009B68FA" w:rsidRDefault="008A5988">
      <w:pPr>
        <w:spacing w:line="500" w:lineRule="exact"/>
        <w:jc w:val="left"/>
        <w:rPr>
          <w:rFonts w:ascii="仿宋" w:eastAsia="仿宋" w:hAnsi="仿宋" w:cs="仿宋"/>
          <w:bCs/>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3.</w:t>
      </w:r>
      <w:r>
        <w:rPr>
          <w:rFonts w:ascii="仿宋" w:eastAsia="仿宋" w:hAnsi="仿宋" w:cs="仿宋" w:hint="eastAsia"/>
          <w:sz w:val="32"/>
          <w:szCs w:val="32"/>
        </w:rPr>
        <w:t>报名时应提供以下资料：经年审合格的营业执照副本复印件、中华人民共和国</w:t>
      </w:r>
      <w:r>
        <w:rPr>
          <w:rFonts w:ascii="仿宋" w:eastAsia="仿宋" w:hAnsi="仿宋" w:cs="仿宋" w:hint="eastAsia"/>
          <w:sz w:val="32"/>
          <w:szCs w:val="32"/>
        </w:rPr>
        <w:t>自然资源部</w:t>
      </w:r>
      <w:r>
        <w:rPr>
          <w:rFonts w:ascii="仿宋" w:eastAsia="仿宋" w:hAnsi="仿宋" w:cs="仿宋" w:hint="eastAsia"/>
          <w:sz w:val="32"/>
          <w:szCs w:val="32"/>
        </w:rPr>
        <w:t>颁发的</w:t>
      </w:r>
      <w:r>
        <w:rPr>
          <w:rFonts w:ascii="仿宋" w:eastAsia="仿宋" w:hAnsi="仿宋" w:cs="仿宋" w:hint="eastAsia"/>
          <w:sz w:val="32"/>
          <w:szCs w:val="32"/>
        </w:rPr>
        <w:t>不动产测绘</w:t>
      </w:r>
      <w:r>
        <w:rPr>
          <w:rFonts w:ascii="仿宋" w:eastAsia="仿宋" w:hAnsi="仿宋" w:cs="仿宋" w:hint="eastAsia"/>
          <w:sz w:val="32"/>
          <w:szCs w:val="32"/>
        </w:rPr>
        <w:t>甲级资格证书复印件、法定代表人证明书原件及法定代表人身份证复印件、法定代表人授权委托书原件及授权代表身份证复印件</w:t>
      </w:r>
      <w:r>
        <w:rPr>
          <w:rFonts w:ascii="仿宋" w:eastAsia="仿宋" w:hAnsi="仿宋" w:cs="仿宋" w:hint="eastAsia"/>
          <w:sz w:val="32"/>
          <w:szCs w:val="32"/>
        </w:rPr>
        <w:t>、</w:t>
      </w:r>
      <w:r>
        <w:rPr>
          <w:rFonts w:ascii="仿宋" w:eastAsia="仿宋" w:hAnsi="仿宋" w:cs="仿宋" w:hint="eastAsia"/>
          <w:sz w:val="32"/>
          <w:szCs w:val="32"/>
        </w:rPr>
        <w:t>项目负责人</w:t>
      </w:r>
      <w:r>
        <w:rPr>
          <w:rFonts w:ascii="仿宋" w:eastAsia="仿宋" w:hAnsi="仿宋" w:cs="仿宋" w:hint="eastAsia"/>
          <w:sz w:val="32"/>
          <w:szCs w:val="32"/>
        </w:rPr>
        <w:t>资格证书、中国地理信息产业百强企业认定证书、相关业绩。</w:t>
      </w:r>
      <w:r>
        <w:rPr>
          <w:rFonts w:ascii="仿宋" w:eastAsia="仿宋" w:hAnsi="仿宋" w:cs="仿宋" w:hint="eastAsia"/>
          <w:sz w:val="32"/>
          <w:szCs w:val="32"/>
        </w:rPr>
        <w:t>上述资料盖公章</w:t>
      </w:r>
      <w:r>
        <w:rPr>
          <w:rFonts w:ascii="仿宋" w:eastAsia="仿宋" w:hAnsi="仿宋" w:cs="仿宋" w:hint="eastAsia"/>
          <w:sz w:val="32"/>
          <w:szCs w:val="32"/>
        </w:rPr>
        <w:t>，原件备查</w:t>
      </w:r>
      <w:r>
        <w:rPr>
          <w:rFonts w:ascii="仿宋" w:eastAsia="仿宋" w:hAnsi="仿宋" w:cs="仿宋" w:hint="eastAsia"/>
          <w:bCs/>
          <w:sz w:val="32"/>
          <w:szCs w:val="32"/>
        </w:rPr>
        <w:t>。</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bCs/>
          <w:sz w:val="32"/>
          <w:szCs w:val="32"/>
        </w:rPr>
        <w:t xml:space="preserve">    </w:t>
      </w:r>
      <w:r>
        <w:rPr>
          <w:rFonts w:ascii="仿宋" w:eastAsia="仿宋" w:hAnsi="仿宋" w:cs="仿宋" w:hint="eastAsia"/>
          <w:bCs/>
          <w:sz w:val="32"/>
          <w:szCs w:val="32"/>
        </w:rPr>
        <w:t>4.</w:t>
      </w:r>
      <w:r>
        <w:rPr>
          <w:rFonts w:ascii="仿宋" w:eastAsia="仿宋" w:hAnsi="仿宋" w:cs="仿宋" w:hint="eastAsia"/>
          <w:sz w:val="32"/>
          <w:szCs w:val="32"/>
        </w:rPr>
        <w:t>报名地点：广州市白云大道南</w:t>
      </w:r>
      <w:r>
        <w:rPr>
          <w:rFonts w:ascii="仿宋" w:eastAsia="仿宋" w:hAnsi="仿宋" w:cs="仿宋" w:hint="eastAsia"/>
          <w:sz w:val="32"/>
          <w:szCs w:val="32"/>
        </w:rPr>
        <w:t>685</w:t>
      </w:r>
      <w:r>
        <w:rPr>
          <w:rFonts w:ascii="仿宋" w:eastAsia="仿宋" w:hAnsi="仿宋" w:cs="仿宋" w:hint="eastAsia"/>
          <w:sz w:val="32"/>
          <w:szCs w:val="32"/>
        </w:rPr>
        <w:t>号阁屏商务大厦四楼</w:t>
      </w:r>
      <w:r>
        <w:rPr>
          <w:rFonts w:ascii="仿宋" w:eastAsia="仿宋" w:hAnsi="仿宋" w:cs="仿宋" w:hint="eastAsia"/>
          <w:sz w:val="32"/>
          <w:szCs w:val="32"/>
        </w:rPr>
        <w:t>4001</w:t>
      </w:r>
      <w:r>
        <w:rPr>
          <w:rFonts w:ascii="仿宋" w:eastAsia="仿宋" w:hAnsi="仿宋" w:cs="仿宋" w:hint="eastAsia"/>
          <w:sz w:val="32"/>
          <w:szCs w:val="32"/>
        </w:rPr>
        <w:t>室业务拓展部。</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六、报价文件的收取：</w:t>
      </w:r>
      <w:r>
        <w:rPr>
          <w:rFonts w:ascii="黑体" w:eastAsia="黑体" w:hAnsi="黑体" w:cs="黑体" w:hint="eastAsia"/>
          <w:sz w:val="32"/>
          <w:szCs w:val="32"/>
        </w:rPr>
        <w:t> </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1.</w:t>
      </w:r>
      <w:r>
        <w:rPr>
          <w:rFonts w:ascii="仿宋" w:eastAsia="仿宋" w:hAnsi="仿宋" w:cs="仿宋" w:hint="eastAsia"/>
          <w:sz w:val="32"/>
          <w:szCs w:val="32"/>
        </w:rPr>
        <w:t>报价文件收取时间：</w:t>
      </w:r>
      <w:r>
        <w:rPr>
          <w:rFonts w:ascii="仿宋" w:eastAsia="仿宋" w:hAnsi="仿宋" w:cs="仿宋" w:hint="eastAsia"/>
          <w:sz w:val="32"/>
          <w:szCs w:val="32"/>
        </w:rPr>
        <w:t>20</w:t>
      </w:r>
      <w:r>
        <w:rPr>
          <w:rFonts w:ascii="仿宋" w:eastAsia="仿宋" w:hAnsi="仿宋" w:cs="仿宋" w:hint="eastAsia"/>
          <w:sz w:val="32"/>
          <w:szCs w:val="32"/>
        </w:rPr>
        <w:t>21</w:t>
      </w:r>
      <w:r>
        <w:rPr>
          <w:rFonts w:ascii="仿宋" w:eastAsia="仿宋" w:hAnsi="仿宋" w:cs="仿宋" w:hint="eastAsia"/>
          <w:sz w:val="32"/>
          <w:szCs w:val="32"/>
        </w:rPr>
        <w:t>年</w:t>
      </w:r>
      <w:r>
        <w:rPr>
          <w:rFonts w:ascii="仿宋" w:eastAsia="仿宋" w:hAnsi="仿宋" w:cs="仿宋" w:hint="eastAsia"/>
          <w:sz w:val="32"/>
          <w:szCs w:val="32"/>
        </w:rPr>
        <w:t>4</w:t>
      </w:r>
      <w:r>
        <w:rPr>
          <w:rFonts w:ascii="仿宋" w:eastAsia="仿宋" w:hAnsi="仿宋" w:cs="仿宋" w:hint="eastAsia"/>
          <w:sz w:val="32"/>
          <w:szCs w:val="32"/>
        </w:rPr>
        <w:t>月</w:t>
      </w:r>
      <w:r>
        <w:rPr>
          <w:rFonts w:ascii="仿宋" w:eastAsia="仿宋" w:hAnsi="仿宋" w:cs="仿宋" w:hint="eastAsia"/>
          <w:sz w:val="32"/>
          <w:szCs w:val="32"/>
        </w:rPr>
        <w:t>2</w:t>
      </w:r>
      <w:r>
        <w:rPr>
          <w:rFonts w:ascii="仿宋" w:eastAsia="仿宋" w:hAnsi="仿宋" w:cs="仿宋" w:hint="eastAsia"/>
          <w:sz w:val="32"/>
          <w:szCs w:val="32"/>
        </w:rPr>
        <w:t>日</w:t>
      </w:r>
      <w:r>
        <w:rPr>
          <w:rFonts w:ascii="仿宋" w:eastAsia="仿宋" w:hAnsi="仿宋" w:cs="仿宋" w:hint="eastAsia"/>
          <w:sz w:val="32"/>
          <w:szCs w:val="32"/>
        </w:rPr>
        <w:t>9</w:t>
      </w:r>
      <w:r>
        <w:rPr>
          <w:rFonts w:ascii="仿宋" w:eastAsia="仿宋" w:hAnsi="仿宋" w:cs="仿宋" w:hint="eastAsia"/>
          <w:sz w:val="32"/>
          <w:szCs w:val="32"/>
        </w:rPr>
        <w:t>：</w:t>
      </w:r>
      <w:r>
        <w:rPr>
          <w:rFonts w:ascii="仿宋" w:eastAsia="仿宋" w:hAnsi="仿宋" w:cs="仿宋" w:hint="eastAsia"/>
          <w:sz w:val="32"/>
          <w:szCs w:val="32"/>
        </w:rPr>
        <w:t>0</w:t>
      </w:r>
      <w:r>
        <w:rPr>
          <w:rFonts w:ascii="仿宋" w:eastAsia="仿宋" w:hAnsi="仿宋" w:cs="仿宋" w:hint="eastAsia"/>
          <w:sz w:val="32"/>
          <w:szCs w:val="32"/>
        </w:rPr>
        <w:t>0-1</w:t>
      </w:r>
      <w:r>
        <w:rPr>
          <w:rFonts w:ascii="仿宋" w:eastAsia="仿宋" w:hAnsi="仿宋" w:cs="仿宋" w:hint="eastAsia"/>
          <w:sz w:val="32"/>
          <w:szCs w:val="32"/>
        </w:rPr>
        <w:t>1</w:t>
      </w:r>
      <w:r>
        <w:rPr>
          <w:rFonts w:ascii="仿宋" w:eastAsia="仿宋" w:hAnsi="仿宋" w:cs="仿宋" w:hint="eastAsia"/>
          <w:sz w:val="32"/>
          <w:szCs w:val="32"/>
        </w:rPr>
        <w:t>：</w:t>
      </w:r>
      <w:r>
        <w:rPr>
          <w:rFonts w:ascii="仿宋" w:eastAsia="仿宋" w:hAnsi="仿宋" w:cs="仿宋" w:hint="eastAsia"/>
          <w:sz w:val="32"/>
          <w:szCs w:val="32"/>
        </w:rPr>
        <w:t>0</w:t>
      </w:r>
      <w:r>
        <w:rPr>
          <w:rFonts w:ascii="仿宋" w:eastAsia="仿宋" w:hAnsi="仿宋" w:cs="仿宋" w:hint="eastAsia"/>
          <w:sz w:val="32"/>
          <w:szCs w:val="32"/>
        </w:rPr>
        <w:t xml:space="preserve">0 </w:t>
      </w:r>
      <w:ins w:id="5" w:author="萧桂珍" w:date="2021-03-26T12:06:00Z">
        <w:r>
          <w:rPr>
            <w:rFonts w:ascii="仿宋" w:eastAsia="仿宋" w:hAnsi="仿宋" w:cs="仿宋" w:hint="eastAsia"/>
            <w:sz w:val="32"/>
            <w:szCs w:val="32"/>
          </w:rPr>
          <w:t>时</w:t>
        </w:r>
      </w:ins>
      <w:r>
        <w:rPr>
          <w:rFonts w:ascii="仿宋" w:eastAsia="仿宋" w:hAnsi="仿宋" w:cs="仿宋" w:hint="eastAsia"/>
          <w:sz w:val="32"/>
          <w:szCs w:val="32"/>
        </w:rPr>
        <w:t>(</w:t>
      </w:r>
      <w:r>
        <w:rPr>
          <w:rFonts w:ascii="仿宋" w:eastAsia="仿宋" w:hAnsi="仿宋" w:cs="仿宋" w:hint="eastAsia"/>
          <w:sz w:val="32"/>
          <w:szCs w:val="32"/>
        </w:rPr>
        <w:t>北京时间</w:t>
      </w:r>
      <w:r>
        <w:rPr>
          <w:rFonts w:ascii="仿宋" w:eastAsia="仿宋" w:hAnsi="仿宋" w:cs="仿宋" w:hint="eastAsia"/>
          <w:sz w:val="32"/>
          <w:szCs w:val="32"/>
        </w:rPr>
        <w:t>)</w:t>
      </w:r>
      <w:r>
        <w:rPr>
          <w:rFonts w:ascii="仿宋" w:eastAsia="仿宋" w:hAnsi="仿宋" w:cs="仿宋" w:hint="eastAsia"/>
          <w:sz w:val="32"/>
          <w:szCs w:val="32"/>
        </w:rPr>
        <w:t>。</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2.</w:t>
      </w:r>
      <w:r>
        <w:rPr>
          <w:rFonts w:ascii="仿宋" w:eastAsia="仿宋" w:hAnsi="仿宋" w:cs="仿宋" w:hint="eastAsia"/>
          <w:sz w:val="32"/>
          <w:szCs w:val="32"/>
        </w:rPr>
        <w:t>报价文件递交地点：广州市白云大道南</w:t>
      </w:r>
      <w:r>
        <w:rPr>
          <w:rFonts w:ascii="仿宋" w:eastAsia="仿宋" w:hAnsi="仿宋" w:cs="仿宋" w:hint="eastAsia"/>
          <w:sz w:val="32"/>
          <w:szCs w:val="32"/>
        </w:rPr>
        <w:t>685</w:t>
      </w:r>
      <w:r>
        <w:rPr>
          <w:rFonts w:ascii="仿宋" w:eastAsia="仿宋" w:hAnsi="仿宋" w:cs="仿宋" w:hint="eastAsia"/>
          <w:sz w:val="32"/>
          <w:szCs w:val="32"/>
        </w:rPr>
        <w:t>号阁屏商务大厦四楼</w:t>
      </w:r>
      <w:r>
        <w:rPr>
          <w:rFonts w:ascii="仿宋" w:eastAsia="仿宋" w:hAnsi="仿宋" w:cs="仿宋" w:hint="eastAsia"/>
          <w:sz w:val="32"/>
          <w:szCs w:val="32"/>
        </w:rPr>
        <w:t>4001</w:t>
      </w:r>
      <w:r>
        <w:rPr>
          <w:rFonts w:ascii="仿宋" w:eastAsia="仿宋" w:hAnsi="仿宋" w:cs="仿宋" w:hint="eastAsia"/>
          <w:sz w:val="32"/>
          <w:szCs w:val="32"/>
        </w:rPr>
        <w:t>室业务拓展部。</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七、开标时间和地点：</w:t>
      </w:r>
      <w:r>
        <w:rPr>
          <w:rFonts w:ascii="黑体" w:eastAsia="黑体" w:hAnsi="黑体" w:cs="黑体" w:hint="eastAsia"/>
          <w:sz w:val="32"/>
          <w:szCs w:val="32"/>
        </w:rPr>
        <w:t xml:space="preserve"> </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1.</w:t>
      </w:r>
      <w:r>
        <w:rPr>
          <w:rFonts w:ascii="仿宋" w:eastAsia="仿宋" w:hAnsi="仿宋" w:cs="仿宋" w:hint="eastAsia"/>
          <w:sz w:val="32"/>
          <w:szCs w:val="32"/>
        </w:rPr>
        <w:t>开标时间：</w:t>
      </w:r>
      <w:r>
        <w:rPr>
          <w:rFonts w:ascii="仿宋" w:eastAsia="仿宋" w:hAnsi="仿宋" w:cs="仿宋" w:hint="eastAsia"/>
          <w:sz w:val="32"/>
          <w:szCs w:val="32"/>
        </w:rPr>
        <w:t>20</w:t>
      </w:r>
      <w:r>
        <w:rPr>
          <w:rFonts w:ascii="仿宋" w:eastAsia="仿宋" w:hAnsi="仿宋" w:cs="仿宋" w:hint="eastAsia"/>
          <w:sz w:val="32"/>
          <w:szCs w:val="32"/>
        </w:rPr>
        <w:t>21</w:t>
      </w:r>
      <w:r>
        <w:rPr>
          <w:rFonts w:ascii="仿宋" w:eastAsia="仿宋" w:hAnsi="仿宋" w:cs="仿宋" w:hint="eastAsia"/>
          <w:sz w:val="32"/>
          <w:szCs w:val="32"/>
        </w:rPr>
        <w:t>年</w:t>
      </w:r>
      <w:r>
        <w:rPr>
          <w:rFonts w:ascii="仿宋" w:eastAsia="仿宋" w:hAnsi="仿宋" w:cs="仿宋" w:hint="eastAsia"/>
          <w:sz w:val="32"/>
          <w:szCs w:val="32"/>
        </w:rPr>
        <w:t>4</w:t>
      </w:r>
      <w:r>
        <w:rPr>
          <w:rFonts w:ascii="仿宋" w:eastAsia="仿宋" w:hAnsi="仿宋" w:cs="仿宋" w:hint="eastAsia"/>
          <w:sz w:val="32"/>
          <w:szCs w:val="32"/>
        </w:rPr>
        <w:t>月</w:t>
      </w:r>
      <w:r>
        <w:rPr>
          <w:rFonts w:ascii="仿宋" w:eastAsia="仿宋" w:hAnsi="仿宋" w:cs="仿宋" w:hint="eastAsia"/>
          <w:sz w:val="32"/>
          <w:szCs w:val="32"/>
        </w:rPr>
        <w:t>2</w:t>
      </w:r>
      <w:r>
        <w:rPr>
          <w:rFonts w:ascii="仿宋" w:eastAsia="仿宋" w:hAnsi="仿宋" w:cs="仿宋" w:hint="eastAsia"/>
          <w:sz w:val="32"/>
          <w:szCs w:val="32"/>
        </w:rPr>
        <w:t>日</w:t>
      </w:r>
      <w:r>
        <w:rPr>
          <w:rFonts w:ascii="仿宋" w:eastAsia="仿宋" w:hAnsi="仿宋" w:cs="仿宋" w:hint="eastAsia"/>
          <w:sz w:val="32"/>
          <w:szCs w:val="32"/>
        </w:rPr>
        <w:t>1</w:t>
      </w:r>
      <w:r>
        <w:rPr>
          <w:rFonts w:ascii="仿宋" w:eastAsia="仿宋" w:hAnsi="仿宋" w:cs="仿宋" w:hint="eastAsia"/>
          <w:sz w:val="32"/>
          <w:szCs w:val="32"/>
        </w:rPr>
        <w:t>4</w:t>
      </w:r>
      <w:r>
        <w:rPr>
          <w:rFonts w:ascii="仿宋" w:eastAsia="仿宋" w:hAnsi="仿宋" w:cs="仿宋" w:hint="eastAsia"/>
          <w:sz w:val="32"/>
          <w:szCs w:val="32"/>
        </w:rPr>
        <w:t>：</w:t>
      </w:r>
      <w:r>
        <w:rPr>
          <w:rFonts w:ascii="仿宋" w:eastAsia="仿宋" w:hAnsi="仿宋" w:cs="仿宋" w:hint="eastAsia"/>
          <w:sz w:val="32"/>
          <w:szCs w:val="32"/>
        </w:rPr>
        <w:t>3</w:t>
      </w:r>
      <w:r>
        <w:rPr>
          <w:rFonts w:ascii="仿宋" w:eastAsia="仿宋" w:hAnsi="仿宋" w:cs="仿宋" w:hint="eastAsia"/>
          <w:sz w:val="32"/>
          <w:szCs w:val="32"/>
        </w:rPr>
        <w:t>0</w:t>
      </w:r>
      <w:ins w:id="6" w:author="萧桂珍" w:date="2021-03-26T12:06:00Z">
        <w:r>
          <w:rPr>
            <w:rFonts w:ascii="仿宋" w:eastAsia="仿宋" w:hAnsi="仿宋" w:cs="仿宋" w:hint="eastAsia"/>
            <w:sz w:val="32"/>
            <w:szCs w:val="32"/>
          </w:rPr>
          <w:t>时</w:t>
        </w:r>
      </w:ins>
      <w:bookmarkStart w:id="7" w:name="_GoBack"/>
      <w:bookmarkEnd w:id="7"/>
      <w:r>
        <w:rPr>
          <w:rFonts w:ascii="仿宋" w:eastAsia="仿宋" w:hAnsi="仿宋" w:cs="仿宋" w:hint="eastAsia"/>
          <w:sz w:val="32"/>
          <w:szCs w:val="32"/>
        </w:rPr>
        <w:t xml:space="preserve">  (</w:t>
      </w:r>
      <w:r>
        <w:rPr>
          <w:rFonts w:ascii="仿宋" w:eastAsia="仿宋" w:hAnsi="仿宋" w:cs="仿宋" w:hint="eastAsia"/>
          <w:sz w:val="32"/>
          <w:szCs w:val="32"/>
        </w:rPr>
        <w:t>北京时间</w:t>
      </w:r>
      <w:r>
        <w:rPr>
          <w:rFonts w:ascii="仿宋" w:eastAsia="仿宋" w:hAnsi="仿宋" w:cs="仿宋" w:hint="eastAsia"/>
          <w:sz w:val="32"/>
          <w:szCs w:val="32"/>
        </w:rPr>
        <w:t>)</w:t>
      </w:r>
      <w:r>
        <w:rPr>
          <w:rFonts w:ascii="仿宋" w:eastAsia="仿宋" w:hAnsi="仿宋" w:cs="仿宋" w:hint="eastAsia"/>
          <w:sz w:val="32"/>
          <w:szCs w:val="32"/>
        </w:rPr>
        <w:t>。</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2.</w:t>
      </w:r>
      <w:r>
        <w:rPr>
          <w:rFonts w:ascii="仿宋" w:eastAsia="仿宋" w:hAnsi="仿宋" w:cs="仿宋" w:hint="eastAsia"/>
          <w:sz w:val="32"/>
          <w:szCs w:val="32"/>
        </w:rPr>
        <w:t>开标地点：广州市白云大道南</w:t>
      </w:r>
      <w:r>
        <w:rPr>
          <w:rFonts w:ascii="仿宋" w:eastAsia="仿宋" w:hAnsi="仿宋" w:cs="仿宋" w:hint="eastAsia"/>
          <w:sz w:val="32"/>
          <w:szCs w:val="32"/>
        </w:rPr>
        <w:t>685</w:t>
      </w:r>
      <w:r>
        <w:rPr>
          <w:rFonts w:ascii="仿宋" w:eastAsia="仿宋" w:hAnsi="仿宋" w:cs="仿宋" w:hint="eastAsia"/>
          <w:sz w:val="32"/>
          <w:szCs w:val="32"/>
        </w:rPr>
        <w:t>号阁屏商务大厦四楼</w:t>
      </w:r>
      <w:r>
        <w:rPr>
          <w:rFonts w:ascii="仿宋" w:eastAsia="仿宋" w:hAnsi="仿宋" w:cs="仿宋" w:hint="eastAsia"/>
          <w:sz w:val="32"/>
          <w:szCs w:val="32"/>
        </w:rPr>
        <w:t>4001</w:t>
      </w:r>
      <w:r>
        <w:rPr>
          <w:rFonts w:ascii="仿宋" w:eastAsia="仿宋" w:hAnsi="仿宋" w:cs="仿宋" w:hint="eastAsia"/>
          <w:sz w:val="32"/>
          <w:szCs w:val="32"/>
        </w:rPr>
        <w:t>室会议室。</w:t>
      </w:r>
    </w:p>
    <w:p w:rsidR="009B68FA" w:rsidRDefault="008A5988">
      <w:pPr>
        <w:widowControl/>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黑体" w:eastAsia="黑体" w:hAnsi="黑体" w:cs="黑体" w:hint="eastAsia"/>
          <w:sz w:val="32"/>
          <w:szCs w:val="32"/>
        </w:rPr>
        <w:t>八、</w:t>
      </w:r>
      <w:r>
        <w:rPr>
          <w:rFonts w:ascii="黑体" w:eastAsia="黑体" w:hAnsi="黑体" w:cs="黑体" w:hint="eastAsia"/>
          <w:bCs/>
          <w:sz w:val="32"/>
          <w:szCs w:val="32"/>
        </w:rPr>
        <w:t>报价文件应包括：</w:t>
      </w:r>
      <w:r>
        <w:rPr>
          <w:rFonts w:ascii="仿宋" w:eastAsia="仿宋" w:hAnsi="仿宋" w:cs="仿宋" w:hint="eastAsia"/>
          <w:bCs/>
          <w:sz w:val="32"/>
          <w:szCs w:val="32"/>
        </w:rPr>
        <w:t>询价表</w:t>
      </w:r>
      <w:r>
        <w:rPr>
          <w:rFonts w:ascii="仿宋" w:eastAsia="仿宋" w:hAnsi="仿宋" w:cs="仿宋" w:hint="eastAsia"/>
          <w:bCs/>
          <w:sz w:val="32"/>
          <w:szCs w:val="32"/>
        </w:rPr>
        <w:t>、报价清单、项目服务方案</w:t>
      </w:r>
      <w:r>
        <w:rPr>
          <w:rFonts w:ascii="仿宋" w:eastAsia="仿宋" w:hAnsi="仿宋" w:cs="仿宋" w:hint="eastAsia"/>
          <w:bCs/>
          <w:sz w:val="32"/>
          <w:szCs w:val="32"/>
        </w:rPr>
        <w:t>（一式两份），并密封装袋加盖公章。</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黑体" w:eastAsia="黑体" w:hAnsi="黑体" w:cs="黑体" w:hint="eastAsia"/>
          <w:sz w:val="32"/>
          <w:szCs w:val="32"/>
        </w:rPr>
        <w:t>九、采购人将不承担投标人准备投标文件和递交投标文件以及参加本次投标活动所发生的任何成本或费用。</w:t>
      </w:r>
    </w:p>
    <w:p w:rsidR="009B68FA" w:rsidRDefault="008A5988">
      <w:pPr>
        <w:spacing w:line="500" w:lineRule="exact"/>
        <w:jc w:val="left"/>
        <w:rPr>
          <w:rFonts w:ascii="黑体" w:eastAsia="黑体" w:hAnsi="黑体" w:cs="黑体"/>
          <w:sz w:val="32"/>
          <w:szCs w:val="32"/>
        </w:rPr>
      </w:pPr>
      <w:r>
        <w:rPr>
          <w:rFonts w:ascii="仿宋" w:eastAsia="仿宋" w:hAnsi="仿宋" w:cs="仿宋" w:hint="eastAsia"/>
          <w:sz w:val="32"/>
          <w:szCs w:val="32"/>
        </w:rPr>
        <w:t xml:space="preserve">    </w:t>
      </w:r>
      <w:r>
        <w:rPr>
          <w:rFonts w:ascii="黑体" w:eastAsia="黑体" w:hAnsi="黑体" w:cs="黑体" w:hint="eastAsia"/>
          <w:sz w:val="32"/>
          <w:szCs w:val="32"/>
        </w:rPr>
        <w:t>十、采购人的名称、地址和联系方式：</w:t>
      </w:r>
      <w:r>
        <w:rPr>
          <w:rFonts w:ascii="黑体" w:eastAsia="黑体" w:hAnsi="黑体" w:cs="黑体" w:hint="eastAsia"/>
          <w:sz w:val="32"/>
          <w:szCs w:val="32"/>
        </w:rPr>
        <w:t> </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1.</w:t>
      </w:r>
      <w:r>
        <w:rPr>
          <w:rFonts w:ascii="仿宋" w:eastAsia="仿宋" w:hAnsi="仿宋" w:cs="仿宋" w:hint="eastAsia"/>
          <w:sz w:val="32"/>
          <w:szCs w:val="32"/>
        </w:rPr>
        <w:t>采购人名称：广州市白云区供销总公司</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2.</w:t>
      </w:r>
      <w:r>
        <w:rPr>
          <w:rFonts w:ascii="仿宋" w:eastAsia="仿宋" w:hAnsi="仿宋" w:cs="仿宋" w:hint="eastAsia"/>
          <w:sz w:val="32"/>
          <w:szCs w:val="32"/>
        </w:rPr>
        <w:t>采购人地址：广州市白云大道南</w:t>
      </w:r>
      <w:r>
        <w:rPr>
          <w:rFonts w:ascii="仿宋" w:eastAsia="仿宋" w:hAnsi="仿宋" w:cs="仿宋" w:hint="eastAsia"/>
          <w:sz w:val="32"/>
          <w:szCs w:val="32"/>
        </w:rPr>
        <w:t>685</w:t>
      </w:r>
      <w:r>
        <w:rPr>
          <w:rFonts w:ascii="仿宋" w:eastAsia="仿宋" w:hAnsi="仿宋" w:cs="仿宋" w:hint="eastAsia"/>
          <w:sz w:val="32"/>
          <w:szCs w:val="32"/>
        </w:rPr>
        <w:t>号阁屏商务大厦四楼</w:t>
      </w:r>
      <w:r>
        <w:rPr>
          <w:rFonts w:ascii="仿宋" w:eastAsia="仿宋" w:hAnsi="仿宋" w:cs="仿宋" w:hint="eastAsia"/>
          <w:sz w:val="32"/>
          <w:szCs w:val="32"/>
        </w:rPr>
        <w:t>4001</w:t>
      </w:r>
      <w:r>
        <w:rPr>
          <w:rFonts w:ascii="仿宋" w:eastAsia="仿宋" w:hAnsi="仿宋" w:cs="仿宋" w:hint="eastAsia"/>
          <w:sz w:val="32"/>
          <w:szCs w:val="32"/>
        </w:rPr>
        <w:t>室</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lastRenderedPageBreak/>
        <w:t xml:space="preserve">    </w:t>
      </w:r>
      <w:r>
        <w:rPr>
          <w:rFonts w:ascii="仿宋" w:eastAsia="仿宋" w:hAnsi="仿宋" w:cs="仿宋" w:hint="eastAsia"/>
          <w:sz w:val="32"/>
          <w:szCs w:val="32"/>
        </w:rPr>
        <w:t>3.</w:t>
      </w:r>
      <w:r>
        <w:rPr>
          <w:rFonts w:ascii="仿宋" w:eastAsia="仿宋" w:hAnsi="仿宋" w:cs="仿宋" w:hint="eastAsia"/>
          <w:sz w:val="32"/>
          <w:szCs w:val="32"/>
        </w:rPr>
        <w:t>采购单位联系人：张工</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4.</w:t>
      </w:r>
      <w:r>
        <w:rPr>
          <w:rFonts w:ascii="仿宋" w:eastAsia="仿宋" w:hAnsi="仿宋" w:cs="仿宋" w:hint="eastAsia"/>
          <w:sz w:val="32"/>
          <w:szCs w:val="32"/>
        </w:rPr>
        <w:t>采购单位联系电话：</w:t>
      </w:r>
      <w:r>
        <w:rPr>
          <w:rFonts w:ascii="仿宋" w:eastAsia="仿宋" w:hAnsi="仿宋" w:cs="仿宋" w:hint="eastAsia"/>
          <w:sz w:val="32"/>
          <w:szCs w:val="32"/>
        </w:rPr>
        <w:t>020</w:t>
      </w:r>
      <w:r>
        <w:rPr>
          <w:rFonts w:ascii="仿宋" w:eastAsia="仿宋" w:hAnsi="仿宋" w:cs="仿宋" w:hint="eastAsia"/>
          <w:sz w:val="32"/>
          <w:szCs w:val="32"/>
        </w:rPr>
        <w:t>－</w:t>
      </w:r>
      <w:r>
        <w:rPr>
          <w:rFonts w:ascii="仿宋" w:eastAsia="仿宋" w:hAnsi="仿宋" w:cs="仿宋" w:hint="eastAsia"/>
          <w:sz w:val="32"/>
          <w:szCs w:val="32"/>
        </w:rPr>
        <w:t>86400278-812</w:t>
      </w:r>
      <w:r>
        <w:rPr>
          <w:rFonts w:ascii="仿宋" w:eastAsia="仿宋" w:hAnsi="仿宋" w:cs="仿宋" w:hint="eastAsia"/>
          <w:sz w:val="32"/>
          <w:szCs w:val="32"/>
        </w:rPr>
        <w:t>2</w:t>
      </w:r>
      <w:r>
        <w:rPr>
          <w:rFonts w:ascii="仿宋" w:eastAsia="仿宋" w:hAnsi="仿宋" w:cs="仿宋" w:hint="eastAsia"/>
          <w:sz w:val="32"/>
          <w:szCs w:val="32"/>
        </w:rPr>
        <w:t xml:space="preserve"> </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十一、询价</w:t>
      </w:r>
      <w:r>
        <w:rPr>
          <w:rFonts w:ascii="黑体" w:eastAsia="黑体" w:hAnsi="黑体" w:cs="黑体" w:hint="eastAsia"/>
          <w:sz w:val="32"/>
          <w:szCs w:val="32"/>
        </w:rPr>
        <w:t>表、报价清单</w:t>
      </w:r>
      <w:r>
        <w:rPr>
          <w:rFonts w:ascii="黑体" w:eastAsia="黑体" w:hAnsi="黑体" w:cs="黑体" w:hint="eastAsia"/>
          <w:sz w:val="32"/>
          <w:szCs w:val="32"/>
        </w:rPr>
        <w:t>下载：</w:t>
      </w:r>
      <w:r>
        <w:rPr>
          <w:rFonts w:ascii="仿宋" w:eastAsia="仿宋" w:hAnsi="仿宋" w:cs="仿宋" w:hint="eastAsia"/>
          <w:sz w:val="32"/>
          <w:szCs w:val="32"/>
        </w:rPr>
        <w:t>见附件。</w:t>
      </w:r>
      <w:r>
        <w:rPr>
          <w:rFonts w:ascii="仿宋" w:eastAsia="仿宋" w:hAnsi="仿宋" w:cs="仿宋" w:hint="eastAsia"/>
          <w:sz w:val="32"/>
          <w:szCs w:val="32"/>
        </w:rPr>
        <w:t> </w:t>
      </w:r>
    </w:p>
    <w:p w:rsidR="009B68FA" w:rsidRDefault="009B68FA">
      <w:pPr>
        <w:spacing w:line="500" w:lineRule="exact"/>
        <w:jc w:val="left"/>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广州市白云区供销总公司</w:t>
      </w:r>
    </w:p>
    <w:p w:rsidR="009B68FA" w:rsidRDefault="008A5988">
      <w:pPr>
        <w:spacing w:line="5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20</w:t>
      </w:r>
      <w:r>
        <w:rPr>
          <w:rFonts w:ascii="仿宋" w:eastAsia="仿宋" w:hAnsi="仿宋" w:cs="仿宋" w:hint="eastAsia"/>
          <w:sz w:val="32"/>
          <w:szCs w:val="32"/>
        </w:rPr>
        <w:t>21</w:t>
      </w:r>
      <w:r>
        <w:rPr>
          <w:rFonts w:ascii="仿宋" w:eastAsia="仿宋" w:hAnsi="仿宋" w:cs="仿宋" w:hint="eastAsia"/>
          <w:sz w:val="32"/>
          <w:szCs w:val="32"/>
        </w:rPr>
        <w:t>年</w:t>
      </w:r>
      <w:r>
        <w:rPr>
          <w:rFonts w:ascii="仿宋" w:eastAsia="仿宋" w:hAnsi="仿宋" w:cs="仿宋" w:hint="eastAsia"/>
          <w:sz w:val="32"/>
          <w:szCs w:val="32"/>
        </w:rPr>
        <w:t>3</w:t>
      </w:r>
      <w:r>
        <w:rPr>
          <w:rFonts w:ascii="仿宋" w:eastAsia="仿宋" w:hAnsi="仿宋" w:cs="仿宋" w:hint="eastAsia"/>
          <w:sz w:val="32"/>
          <w:szCs w:val="32"/>
        </w:rPr>
        <w:t>月</w:t>
      </w:r>
      <w:r>
        <w:rPr>
          <w:rFonts w:ascii="仿宋" w:eastAsia="仿宋" w:hAnsi="仿宋" w:cs="仿宋" w:hint="eastAsia"/>
          <w:sz w:val="32"/>
          <w:szCs w:val="32"/>
        </w:rPr>
        <w:t>26</w:t>
      </w:r>
      <w:r>
        <w:rPr>
          <w:rFonts w:ascii="仿宋" w:eastAsia="仿宋" w:hAnsi="仿宋" w:cs="仿宋" w:hint="eastAsia"/>
          <w:sz w:val="32"/>
          <w:szCs w:val="32"/>
        </w:rPr>
        <w:t>日</w:t>
      </w:r>
    </w:p>
    <w:p w:rsidR="009B68FA" w:rsidRDefault="009B68FA">
      <w:pPr>
        <w:spacing w:line="360" w:lineRule="auto"/>
        <w:jc w:val="left"/>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9B68FA">
      <w:pPr>
        <w:pStyle w:val="a0"/>
        <w:rPr>
          <w:rFonts w:ascii="仿宋" w:eastAsia="仿宋" w:hAnsi="仿宋" w:cs="仿宋"/>
          <w:sz w:val="32"/>
          <w:szCs w:val="32"/>
        </w:rPr>
      </w:pPr>
    </w:p>
    <w:p w:rsidR="009B68FA" w:rsidRDefault="008A5988">
      <w:pPr>
        <w:spacing w:line="400" w:lineRule="exact"/>
        <w:jc w:val="left"/>
        <w:rPr>
          <w:rFonts w:ascii="仿宋" w:eastAsia="仿宋" w:hAnsi="仿宋" w:cs="仿宋"/>
          <w:b/>
          <w:sz w:val="32"/>
          <w:szCs w:val="32"/>
        </w:rPr>
      </w:pPr>
      <w:r>
        <w:rPr>
          <w:rFonts w:ascii="仿宋" w:eastAsia="仿宋" w:hAnsi="仿宋" w:cs="仿宋" w:hint="eastAsia"/>
          <w:b/>
          <w:sz w:val="32"/>
          <w:szCs w:val="32"/>
        </w:rPr>
        <w:lastRenderedPageBreak/>
        <w:t>附件：</w:t>
      </w:r>
    </w:p>
    <w:p w:rsidR="009B68FA" w:rsidRDefault="008A5988">
      <w:pPr>
        <w:spacing w:line="400" w:lineRule="exact"/>
        <w:jc w:val="center"/>
        <w:rPr>
          <w:rFonts w:ascii="宋体" w:eastAsia="宋体" w:hAnsi="宋体" w:cs="宋体"/>
          <w:b/>
          <w:sz w:val="36"/>
          <w:szCs w:val="36"/>
        </w:rPr>
      </w:pPr>
      <w:r>
        <w:rPr>
          <w:rFonts w:ascii="宋体" w:eastAsia="宋体" w:hAnsi="宋体" w:cs="宋体" w:hint="eastAsia"/>
          <w:b/>
          <w:sz w:val="36"/>
          <w:szCs w:val="36"/>
        </w:rPr>
        <w:t>询</w:t>
      </w:r>
      <w:r>
        <w:rPr>
          <w:rFonts w:ascii="宋体" w:eastAsia="宋体" w:hAnsi="宋体" w:cs="宋体" w:hint="eastAsia"/>
          <w:b/>
          <w:sz w:val="36"/>
          <w:szCs w:val="36"/>
        </w:rPr>
        <w:t xml:space="preserve"> </w:t>
      </w:r>
      <w:r>
        <w:rPr>
          <w:rFonts w:ascii="宋体" w:eastAsia="宋体" w:hAnsi="宋体" w:cs="宋体" w:hint="eastAsia"/>
          <w:b/>
          <w:sz w:val="36"/>
          <w:szCs w:val="36"/>
        </w:rPr>
        <w:t>价</w:t>
      </w:r>
      <w:r>
        <w:rPr>
          <w:rFonts w:ascii="宋体" w:eastAsia="宋体" w:hAnsi="宋体" w:cs="宋体" w:hint="eastAsia"/>
          <w:b/>
          <w:sz w:val="36"/>
          <w:szCs w:val="36"/>
        </w:rPr>
        <w:t xml:space="preserve"> </w:t>
      </w:r>
      <w:r>
        <w:rPr>
          <w:rFonts w:ascii="宋体" w:eastAsia="宋体" w:hAnsi="宋体" w:cs="宋体" w:hint="eastAsia"/>
          <w:b/>
          <w:sz w:val="36"/>
          <w:szCs w:val="36"/>
        </w:rPr>
        <w:t>表</w:t>
      </w:r>
    </w:p>
    <w:p w:rsidR="009B68FA" w:rsidRDefault="009B68FA">
      <w:pPr>
        <w:spacing w:line="400" w:lineRule="exact"/>
        <w:jc w:val="left"/>
        <w:rPr>
          <w:rFonts w:ascii="仿宋" w:eastAsia="仿宋" w:hAnsi="仿宋" w:cs="仿宋"/>
          <w:b/>
          <w:sz w:val="32"/>
          <w:szCs w:val="32"/>
        </w:rPr>
      </w:pPr>
    </w:p>
    <w:p w:rsidR="009B68FA" w:rsidRDefault="008A5988">
      <w:pPr>
        <w:spacing w:line="400" w:lineRule="exact"/>
        <w:jc w:val="left"/>
        <w:rPr>
          <w:rFonts w:ascii="仿宋" w:eastAsia="仿宋" w:hAnsi="仿宋" w:cs="仿宋"/>
          <w:sz w:val="32"/>
          <w:szCs w:val="32"/>
        </w:rPr>
      </w:pPr>
      <w:r>
        <w:rPr>
          <w:rFonts w:ascii="仿宋" w:eastAsia="仿宋" w:hAnsi="仿宋" w:cs="仿宋" w:hint="eastAsia"/>
          <w:sz w:val="32"/>
          <w:szCs w:val="32"/>
        </w:rPr>
        <w:t>项目名称：</w:t>
      </w:r>
      <w:r>
        <w:rPr>
          <w:rFonts w:ascii="仿宋" w:eastAsia="仿宋" w:hAnsi="仿宋" w:cs="仿宋" w:hint="eastAsia"/>
          <w:sz w:val="32"/>
          <w:szCs w:val="32"/>
        </w:rPr>
        <w:t>白云区供销总公司部分物业委托测绘服务</w:t>
      </w:r>
    </w:p>
    <w:p w:rsidR="009B68FA" w:rsidRDefault="008A5988">
      <w:pPr>
        <w:spacing w:line="400" w:lineRule="exact"/>
        <w:jc w:val="left"/>
        <w:rPr>
          <w:rFonts w:ascii="仿宋" w:eastAsia="仿宋" w:hAnsi="仿宋" w:cs="仿宋"/>
          <w:sz w:val="32"/>
          <w:szCs w:val="32"/>
          <w:u w:val="single"/>
        </w:rPr>
      </w:pPr>
      <w:r>
        <w:rPr>
          <w:rFonts w:ascii="仿宋" w:eastAsia="仿宋" w:hAnsi="仿宋" w:cs="仿宋" w:hint="eastAsia"/>
          <w:sz w:val="32"/>
          <w:szCs w:val="32"/>
        </w:rPr>
        <w:t>项目编号：</w:t>
      </w:r>
      <w:r>
        <w:rPr>
          <w:rFonts w:ascii="仿宋" w:eastAsia="仿宋" w:hAnsi="仿宋" w:cs="仿宋" w:hint="eastAsia"/>
          <w:sz w:val="32"/>
          <w:szCs w:val="32"/>
        </w:rPr>
        <w:t>BYGXTZ-20</w:t>
      </w:r>
      <w:r>
        <w:rPr>
          <w:rFonts w:ascii="仿宋" w:eastAsia="仿宋" w:hAnsi="仿宋" w:cs="仿宋" w:hint="eastAsia"/>
          <w:sz w:val="32"/>
          <w:szCs w:val="32"/>
        </w:rPr>
        <w:t>210326-</w:t>
      </w:r>
      <w:r>
        <w:rPr>
          <w:rFonts w:ascii="仿宋" w:eastAsia="仿宋" w:hAnsi="仿宋" w:cs="仿宋" w:hint="eastAsia"/>
          <w:sz w:val="32"/>
          <w:szCs w:val="32"/>
        </w:rPr>
        <w:t>01</w:t>
      </w:r>
    </w:p>
    <w:p w:rsidR="009B68FA" w:rsidRDefault="008A5988">
      <w:pPr>
        <w:spacing w:line="400" w:lineRule="exact"/>
        <w:jc w:val="left"/>
        <w:rPr>
          <w:rFonts w:ascii="仿宋" w:eastAsia="仿宋" w:hAnsi="仿宋" w:cs="仿宋"/>
          <w:sz w:val="32"/>
          <w:szCs w:val="32"/>
        </w:rPr>
      </w:pPr>
      <w:r>
        <w:rPr>
          <w:rFonts w:ascii="仿宋" w:eastAsia="仿宋" w:hAnsi="仿宋" w:cs="仿宋" w:hint="eastAsia"/>
          <w:sz w:val="32"/>
          <w:szCs w:val="32"/>
        </w:rPr>
        <w:t>投标人名称：</w:t>
      </w:r>
    </w:p>
    <w:p w:rsidR="009B68FA" w:rsidRDefault="008A5988">
      <w:pPr>
        <w:spacing w:line="400" w:lineRule="exact"/>
        <w:jc w:val="left"/>
        <w:rPr>
          <w:rFonts w:ascii="仿宋" w:eastAsia="仿宋" w:hAnsi="仿宋" w:cs="仿宋"/>
          <w:color w:val="000000"/>
          <w:sz w:val="32"/>
          <w:szCs w:val="32"/>
        </w:rPr>
      </w:pPr>
      <w:r>
        <w:rPr>
          <w:rFonts w:ascii="仿宋" w:eastAsia="仿宋" w:hAnsi="仿宋" w:cs="仿宋" w:hint="eastAsia"/>
          <w:color w:val="000000"/>
          <w:sz w:val="32"/>
          <w:szCs w:val="32"/>
        </w:rPr>
        <w:t>投标报价如下表：</w:t>
      </w:r>
    </w:p>
    <w:tbl>
      <w:tblPr>
        <w:tblW w:w="959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3"/>
        <w:gridCol w:w="990"/>
        <w:gridCol w:w="2577"/>
        <w:gridCol w:w="1407"/>
        <w:gridCol w:w="1069"/>
        <w:gridCol w:w="1136"/>
      </w:tblGrid>
      <w:tr w:rsidR="009B68FA">
        <w:trPr>
          <w:trHeight w:val="1870"/>
        </w:trPr>
        <w:tc>
          <w:tcPr>
            <w:tcW w:w="2413" w:type="dxa"/>
            <w:vAlign w:val="center"/>
          </w:tcPr>
          <w:p w:rsidR="009B68FA" w:rsidRDefault="008A5988">
            <w:pPr>
              <w:adjustRightInd w:val="0"/>
              <w:snapToGrid w:val="0"/>
              <w:spacing w:line="400" w:lineRule="exact"/>
              <w:jc w:val="center"/>
              <w:rPr>
                <w:rFonts w:ascii="仿宋" w:eastAsia="仿宋" w:hAnsi="仿宋" w:cs="仿宋"/>
                <w:bCs/>
                <w:sz w:val="24"/>
                <w:szCs w:val="24"/>
              </w:rPr>
            </w:pPr>
            <w:r>
              <w:rPr>
                <w:rFonts w:ascii="仿宋" w:eastAsia="仿宋" w:hAnsi="仿宋" w:cs="仿宋" w:hint="eastAsia"/>
                <w:bCs/>
                <w:sz w:val="24"/>
                <w:szCs w:val="24"/>
              </w:rPr>
              <w:t>项目名称</w:t>
            </w:r>
          </w:p>
        </w:tc>
        <w:tc>
          <w:tcPr>
            <w:tcW w:w="990" w:type="dxa"/>
            <w:vAlign w:val="center"/>
          </w:tcPr>
          <w:p w:rsidR="009B68FA" w:rsidRDefault="008A5988">
            <w:pPr>
              <w:adjustRightInd w:val="0"/>
              <w:snapToGrid w:val="0"/>
              <w:spacing w:line="400" w:lineRule="exact"/>
              <w:jc w:val="center"/>
              <w:rPr>
                <w:rFonts w:ascii="仿宋" w:eastAsia="仿宋" w:hAnsi="仿宋" w:cs="仿宋"/>
                <w:bCs/>
                <w:sz w:val="24"/>
                <w:szCs w:val="24"/>
              </w:rPr>
            </w:pPr>
            <w:r>
              <w:rPr>
                <w:rFonts w:ascii="仿宋" w:eastAsia="仿宋" w:hAnsi="仿宋" w:cs="仿宋" w:hint="eastAsia"/>
                <w:bCs/>
                <w:sz w:val="24"/>
                <w:szCs w:val="24"/>
              </w:rPr>
              <w:t>范围</w:t>
            </w:r>
          </w:p>
        </w:tc>
        <w:tc>
          <w:tcPr>
            <w:tcW w:w="2577" w:type="dxa"/>
            <w:vAlign w:val="center"/>
          </w:tcPr>
          <w:p w:rsidR="009B68FA" w:rsidRDefault="008A5988">
            <w:pPr>
              <w:adjustRightInd w:val="0"/>
              <w:snapToGrid w:val="0"/>
              <w:spacing w:line="400" w:lineRule="exact"/>
              <w:jc w:val="center"/>
              <w:rPr>
                <w:rFonts w:ascii="仿宋" w:eastAsia="仿宋" w:hAnsi="仿宋" w:cs="仿宋"/>
                <w:bCs/>
                <w:sz w:val="24"/>
                <w:szCs w:val="24"/>
              </w:rPr>
            </w:pPr>
            <w:r>
              <w:rPr>
                <w:rFonts w:ascii="仿宋" w:eastAsia="仿宋" w:hAnsi="仿宋" w:cs="仿宋" w:hint="eastAsia"/>
                <w:bCs/>
                <w:sz w:val="24"/>
                <w:szCs w:val="24"/>
              </w:rPr>
              <w:t>投标价</w:t>
            </w:r>
          </w:p>
          <w:p w:rsidR="009B68FA" w:rsidRDefault="008A5988">
            <w:pPr>
              <w:pStyle w:val="20"/>
              <w:snapToGrid w:val="0"/>
              <w:spacing w:before="0" w:after="0" w:line="400" w:lineRule="exact"/>
              <w:textAlignment w:val="auto"/>
              <w:rPr>
                <w:rFonts w:ascii="仿宋" w:eastAsia="仿宋" w:hAnsi="仿宋" w:cs="仿宋"/>
                <w:bCs/>
                <w:kern w:val="2"/>
                <w:szCs w:val="24"/>
              </w:rPr>
            </w:pPr>
            <w:r>
              <w:rPr>
                <w:rFonts w:ascii="仿宋" w:eastAsia="仿宋" w:hAnsi="仿宋" w:cs="仿宋" w:hint="eastAsia"/>
                <w:bCs/>
                <w:kern w:val="2"/>
                <w:szCs w:val="24"/>
              </w:rPr>
              <w:t>(</w:t>
            </w:r>
            <w:r>
              <w:rPr>
                <w:rFonts w:ascii="仿宋" w:eastAsia="仿宋" w:hAnsi="仿宋" w:cs="仿宋" w:hint="eastAsia"/>
                <w:bCs/>
                <w:kern w:val="2"/>
                <w:szCs w:val="24"/>
              </w:rPr>
              <w:t>单位：人民币元</w:t>
            </w:r>
            <w:r>
              <w:rPr>
                <w:rFonts w:ascii="仿宋" w:eastAsia="仿宋" w:hAnsi="仿宋" w:cs="仿宋" w:hint="eastAsia"/>
                <w:bCs/>
                <w:kern w:val="2"/>
                <w:szCs w:val="24"/>
              </w:rPr>
              <w:t>)</w:t>
            </w:r>
          </w:p>
        </w:tc>
        <w:tc>
          <w:tcPr>
            <w:tcW w:w="1407" w:type="dxa"/>
            <w:vAlign w:val="center"/>
          </w:tcPr>
          <w:p w:rsidR="009B68FA" w:rsidRDefault="008A5988">
            <w:pPr>
              <w:pStyle w:val="20"/>
              <w:spacing w:line="400" w:lineRule="exact"/>
              <w:rPr>
                <w:rFonts w:ascii="仿宋" w:eastAsia="仿宋" w:hAnsi="仿宋" w:cs="仿宋"/>
                <w:bCs/>
                <w:szCs w:val="24"/>
              </w:rPr>
            </w:pPr>
            <w:r>
              <w:rPr>
                <w:rFonts w:ascii="仿宋" w:eastAsia="仿宋" w:hAnsi="仿宋" w:cs="仿宋" w:hint="eastAsia"/>
                <w:szCs w:val="24"/>
              </w:rPr>
              <w:t>拟委派的项目负责人</w:t>
            </w:r>
          </w:p>
        </w:tc>
        <w:tc>
          <w:tcPr>
            <w:tcW w:w="1069" w:type="dxa"/>
            <w:vAlign w:val="center"/>
          </w:tcPr>
          <w:p w:rsidR="009B68FA" w:rsidRDefault="008A5988">
            <w:pPr>
              <w:adjustRightInd w:val="0"/>
              <w:snapToGrid w:val="0"/>
              <w:spacing w:line="400" w:lineRule="exact"/>
              <w:jc w:val="center"/>
              <w:rPr>
                <w:rFonts w:ascii="仿宋" w:eastAsia="仿宋" w:hAnsi="仿宋" w:cs="仿宋"/>
                <w:bCs/>
                <w:sz w:val="24"/>
                <w:szCs w:val="24"/>
              </w:rPr>
            </w:pPr>
            <w:r>
              <w:rPr>
                <w:rFonts w:ascii="仿宋" w:eastAsia="仿宋" w:hAnsi="仿宋" w:cs="仿宋" w:hint="eastAsia"/>
                <w:bCs/>
                <w:sz w:val="24"/>
                <w:szCs w:val="24"/>
              </w:rPr>
              <w:t>服务期</w:t>
            </w:r>
          </w:p>
        </w:tc>
        <w:tc>
          <w:tcPr>
            <w:tcW w:w="1136" w:type="dxa"/>
            <w:shd w:val="clear" w:color="auto" w:fill="auto"/>
            <w:vAlign w:val="center"/>
          </w:tcPr>
          <w:p w:rsidR="009B68FA" w:rsidRDefault="008A5988">
            <w:pPr>
              <w:widowControl/>
              <w:spacing w:line="400" w:lineRule="exact"/>
              <w:jc w:val="center"/>
              <w:rPr>
                <w:rFonts w:ascii="仿宋" w:eastAsia="仿宋" w:hAnsi="仿宋" w:cs="仿宋"/>
                <w:sz w:val="24"/>
                <w:szCs w:val="24"/>
              </w:rPr>
            </w:pPr>
            <w:r>
              <w:rPr>
                <w:rFonts w:ascii="仿宋" w:eastAsia="仿宋" w:hAnsi="仿宋" w:cs="仿宋" w:hint="eastAsia"/>
                <w:sz w:val="24"/>
                <w:szCs w:val="24"/>
              </w:rPr>
              <w:t>说明</w:t>
            </w:r>
          </w:p>
        </w:tc>
      </w:tr>
      <w:tr w:rsidR="009B68FA">
        <w:trPr>
          <w:trHeight w:val="1212"/>
        </w:trPr>
        <w:tc>
          <w:tcPr>
            <w:tcW w:w="2413" w:type="dxa"/>
            <w:vMerge w:val="restart"/>
            <w:vAlign w:val="center"/>
          </w:tcPr>
          <w:p w:rsidR="009B68FA" w:rsidRDefault="008A5988">
            <w:pPr>
              <w:adjustRightInd w:val="0"/>
              <w:snapToGrid w:val="0"/>
              <w:spacing w:line="400" w:lineRule="exact"/>
              <w:jc w:val="left"/>
              <w:rPr>
                <w:rFonts w:ascii="仿宋" w:eastAsia="仿宋" w:hAnsi="仿宋" w:cs="仿宋"/>
                <w:b/>
                <w:sz w:val="24"/>
                <w:szCs w:val="24"/>
              </w:rPr>
            </w:pPr>
            <w:r>
              <w:rPr>
                <w:rFonts w:ascii="仿宋" w:eastAsia="仿宋" w:hAnsi="仿宋" w:cs="仿宋" w:hint="eastAsia"/>
                <w:sz w:val="24"/>
                <w:szCs w:val="24"/>
              </w:rPr>
              <w:t>白云区供销总公司部分物业委托测绘服务</w:t>
            </w:r>
          </w:p>
        </w:tc>
        <w:tc>
          <w:tcPr>
            <w:tcW w:w="990" w:type="dxa"/>
            <w:vMerge w:val="restart"/>
            <w:vAlign w:val="center"/>
          </w:tcPr>
          <w:p w:rsidR="009B68FA" w:rsidRDefault="008A5988">
            <w:pPr>
              <w:adjustRightInd w:val="0"/>
              <w:snapToGrid w:val="0"/>
              <w:spacing w:line="400" w:lineRule="exact"/>
              <w:jc w:val="center"/>
              <w:rPr>
                <w:rFonts w:ascii="仿宋" w:eastAsia="仿宋" w:hAnsi="仿宋" w:cs="仿宋"/>
                <w:sz w:val="24"/>
                <w:szCs w:val="24"/>
              </w:rPr>
            </w:pPr>
            <w:r>
              <w:rPr>
                <w:rFonts w:ascii="仿宋" w:eastAsia="仿宋" w:hAnsi="仿宋" w:cs="仿宋" w:hint="eastAsia"/>
                <w:sz w:val="24"/>
                <w:szCs w:val="24"/>
              </w:rPr>
              <w:t>详报价清单</w:t>
            </w:r>
          </w:p>
        </w:tc>
        <w:tc>
          <w:tcPr>
            <w:tcW w:w="2577" w:type="dxa"/>
            <w:vAlign w:val="center"/>
          </w:tcPr>
          <w:p w:rsidR="009B68FA" w:rsidRDefault="008A5988">
            <w:pPr>
              <w:pStyle w:val="aa"/>
              <w:adjustRightInd w:val="0"/>
              <w:snapToGrid w:val="0"/>
              <w:spacing w:line="400" w:lineRule="exact"/>
              <w:rPr>
                <w:rFonts w:ascii="仿宋" w:eastAsia="仿宋" w:hAnsi="仿宋" w:cs="仿宋"/>
                <w:sz w:val="24"/>
                <w:szCs w:val="24"/>
              </w:rPr>
            </w:pPr>
            <w:r>
              <w:rPr>
                <w:rFonts w:ascii="仿宋" w:eastAsia="仿宋" w:hAnsi="仿宋" w:cs="仿宋" w:hint="eastAsia"/>
                <w:sz w:val="24"/>
                <w:szCs w:val="24"/>
              </w:rPr>
              <w:t>小写：</w:t>
            </w:r>
          </w:p>
        </w:tc>
        <w:tc>
          <w:tcPr>
            <w:tcW w:w="1407" w:type="dxa"/>
            <w:vMerge w:val="restart"/>
            <w:vAlign w:val="center"/>
          </w:tcPr>
          <w:p w:rsidR="009B68FA" w:rsidRDefault="009B68FA">
            <w:pPr>
              <w:adjustRightInd w:val="0"/>
              <w:snapToGrid w:val="0"/>
              <w:spacing w:line="400" w:lineRule="exact"/>
              <w:jc w:val="left"/>
              <w:rPr>
                <w:rFonts w:ascii="仿宋" w:eastAsia="仿宋" w:hAnsi="仿宋" w:cs="仿宋"/>
                <w:sz w:val="24"/>
                <w:szCs w:val="24"/>
              </w:rPr>
            </w:pPr>
          </w:p>
        </w:tc>
        <w:tc>
          <w:tcPr>
            <w:tcW w:w="1069" w:type="dxa"/>
            <w:vMerge w:val="restart"/>
            <w:shd w:val="clear" w:color="auto" w:fill="auto"/>
            <w:vAlign w:val="center"/>
          </w:tcPr>
          <w:p w:rsidR="009B68FA" w:rsidRDefault="009B68FA">
            <w:pPr>
              <w:widowControl/>
              <w:spacing w:line="400" w:lineRule="exact"/>
              <w:jc w:val="left"/>
              <w:rPr>
                <w:rFonts w:ascii="仿宋" w:eastAsia="仿宋" w:hAnsi="仿宋" w:cs="仿宋"/>
                <w:sz w:val="24"/>
                <w:szCs w:val="24"/>
              </w:rPr>
            </w:pPr>
          </w:p>
        </w:tc>
        <w:tc>
          <w:tcPr>
            <w:tcW w:w="1136" w:type="dxa"/>
            <w:vMerge w:val="restart"/>
            <w:shd w:val="clear" w:color="auto" w:fill="auto"/>
            <w:vAlign w:val="center"/>
          </w:tcPr>
          <w:p w:rsidR="009B68FA" w:rsidRDefault="008A5988">
            <w:pPr>
              <w:widowControl/>
              <w:spacing w:line="400" w:lineRule="exact"/>
              <w:jc w:val="left"/>
              <w:rPr>
                <w:rFonts w:ascii="仿宋" w:eastAsia="仿宋" w:hAnsi="仿宋" w:cs="仿宋"/>
                <w:b/>
                <w:sz w:val="24"/>
                <w:szCs w:val="24"/>
              </w:rPr>
            </w:pPr>
            <w:r>
              <w:rPr>
                <w:rFonts w:ascii="仿宋" w:eastAsia="仿宋" w:hAnsi="仿宋" w:cs="仿宋" w:hint="eastAsia"/>
                <w:b/>
                <w:sz w:val="24"/>
                <w:szCs w:val="24"/>
              </w:rPr>
              <w:t>投标价</w:t>
            </w:r>
            <w:r>
              <w:rPr>
                <w:rFonts w:ascii="仿宋" w:eastAsia="仿宋" w:hAnsi="仿宋" w:cs="仿宋" w:hint="eastAsia"/>
                <w:sz w:val="24"/>
                <w:szCs w:val="24"/>
              </w:rPr>
              <w:t>为</w:t>
            </w:r>
            <w:r>
              <w:rPr>
                <w:rFonts w:ascii="仿宋" w:eastAsia="仿宋" w:hAnsi="仿宋" w:cs="仿宋" w:hint="eastAsia"/>
                <w:sz w:val="24"/>
                <w:szCs w:val="24"/>
              </w:rPr>
              <w:t>房产测绘费、地籍测绘费之和</w:t>
            </w:r>
            <w:r>
              <w:rPr>
                <w:rFonts w:ascii="仿宋" w:eastAsia="仿宋" w:hAnsi="仿宋" w:cs="仿宋" w:hint="eastAsia"/>
                <w:sz w:val="24"/>
                <w:szCs w:val="24"/>
              </w:rPr>
              <w:t>。</w:t>
            </w:r>
          </w:p>
        </w:tc>
      </w:tr>
      <w:tr w:rsidR="009B68FA">
        <w:trPr>
          <w:trHeight w:val="705"/>
        </w:trPr>
        <w:tc>
          <w:tcPr>
            <w:tcW w:w="2413" w:type="dxa"/>
            <w:vMerge/>
            <w:vAlign w:val="center"/>
          </w:tcPr>
          <w:p w:rsidR="009B68FA" w:rsidRDefault="009B68FA">
            <w:pPr>
              <w:widowControl/>
              <w:spacing w:line="400" w:lineRule="exact"/>
              <w:jc w:val="left"/>
              <w:rPr>
                <w:rFonts w:ascii="仿宋" w:eastAsia="仿宋" w:hAnsi="仿宋" w:cs="仿宋"/>
                <w:sz w:val="32"/>
                <w:szCs w:val="32"/>
              </w:rPr>
            </w:pPr>
          </w:p>
        </w:tc>
        <w:tc>
          <w:tcPr>
            <w:tcW w:w="990" w:type="dxa"/>
            <w:vMerge/>
            <w:vAlign w:val="center"/>
          </w:tcPr>
          <w:p w:rsidR="009B68FA" w:rsidRDefault="009B68FA">
            <w:pPr>
              <w:adjustRightInd w:val="0"/>
              <w:snapToGrid w:val="0"/>
              <w:spacing w:line="400" w:lineRule="exact"/>
              <w:jc w:val="left"/>
              <w:rPr>
                <w:rFonts w:ascii="仿宋" w:eastAsia="仿宋" w:hAnsi="仿宋" w:cs="仿宋"/>
                <w:sz w:val="32"/>
                <w:szCs w:val="32"/>
              </w:rPr>
            </w:pPr>
          </w:p>
        </w:tc>
        <w:tc>
          <w:tcPr>
            <w:tcW w:w="2577" w:type="dxa"/>
            <w:vAlign w:val="center"/>
          </w:tcPr>
          <w:p w:rsidR="009B68FA" w:rsidRDefault="008A5988">
            <w:pPr>
              <w:pStyle w:val="aa"/>
              <w:adjustRightInd w:val="0"/>
              <w:snapToGrid w:val="0"/>
              <w:spacing w:line="400" w:lineRule="exact"/>
              <w:rPr>
                <w:rFonts w:ascii="仿宋" w:eastAsia="仿宋" w:hAnsi="仿宋" w:cs="仿宋"/>
                <w:sz w:val="24"/>
                <w:szCs w:val="24"/>
              </w:rPr>
            </w:pPr>
            <w:r>
              <w:rPr>
                <w:rFonts w:ascii="仿宋" w:eastAsia="仿宋" w:hAnsi="仿宋" w:cs="仿宋" w:hint="eastAsia"/>
                <w:sz w:val="24"/>
                <w:szCs w:val="24"/>
              </w:rPr>
              <w:t>大写：</w:t>
            </w:r>
          </w:p>
        </w:tc>
        <w:tc>
          <w:tcPr>
            <w:tcW w:w="1407" w:type="dxa"/>
            <w:vMerge/>
            <w:vAlign w:val="center"/>
          </w:tcPr>
          <w:p w:rsidR="009B68FA" w:rsidRDefault="009B68FA">
            <w:pPr>
              <w:adjustRightInd w:val="0"/>
              <w:snapToGrid w:val="0"/>
              <w:spacing w:line="400" w:lineRule="exact"/>
              <w:jc w:val="left"/>
              <w:rPr>
                <w:rFonts w:ascii="仿宋" w:eastAsia="仿宋" w:hAnsi="仿宋" w:cs="仿宋"/>
                <w:sz w:val="32"/>
                <w:szCs w:val="32"/>
              </w:rPr>
            </w:pPr>
          </w:p>
        </w:tc>
        <w:tc>
          <w:tcPr>
            <w:tcW w:w="1069" w:type="dxa"/>
            <w:vMerge/>
            <w:shd w:val="clear" w:color="auto" w:fill="auto"/>
          </w:tcPr>
          <w:p w:rsidR="009B68FA" w:rsidRDefault="009B68FA">
            <w:pPr>
              <w:widowControl/>
              <w:spacing w:line="400" w:lineRule="exact"/>
              <w:jc w:val="left"/>
              <w:rPr>
                <w:rFonts w:ascii="仿宋" w:eastAsia="仿宋" w:hAnsi="仿宋" w:cs="仿宋"/>
                <w:sz w:val="32"/>
                <w:szCs w:val="32"/>
              </w:rPr>
            </w:pPr>
          </w:p>
        </w:tc>
        <w:tc>
          <w:tcPr>
            <w:tcW w:w="1136" w:type="dxa"/>
            <w:vMerge/>
            <w:shd w:val="clear" w:color="auto" w:fill="auto"/>
          </w:tcPr>
          <w:p w:rsidR="009B68FA" w:rsidRDefault="009B68FA">
            <w:pPr>
              <w:widowControl/>
              <w:spacing w:line="400" w:lineRule="exact"/>
              <w:jc w:val="left"/>
              <w:rPr>
                <w:rFonts w:ascii="仿宋" w:eastAsia="仿宋" w:hAnsi="仿宋" w:cs="仿宋"/>
                <w:sz w:val="32"/>
                <w:szCs w:val="32"/>
              </w:rPr>
            </w:pPr>
          </w:p>
        </w:tc>
      </w:tr>
    </w:tbl>
    <w:p w:rsidR="009B68FA" w:rsidRDefault="008A5988">
      <w:pPr>
        <w:spacing w:line="400" w:lineRule="exact"/>
        <w:jc w:val="left"/>
        <w:rPr>
          <w:rFonts w:ascii="仿宋" w:eastAsia="仿宋" w:hAnsi="仿宋" w:cs="仿宋"/>
          <w:sz w:val="32"/>
          <w:szCs w:val="32"/>
        </w:rPr>
      </w:pPr>
      <w:r>
        <w:rPr>
          <w:rFonts w:ascii="仿宋" w:eastAsia="仿宋" w:hAnsi="仿宋" w:cs="仿宋" w:hint="eastAsia"/>
          <w:sz w:val="32"/>
          <w:szCs w:val="32"/>
        </w:rPr>
        <w:t>注：</w:t>
      </w:r>
      <w:r>
        <w:rPr>
          <w:rFonts w:ascii="仿宋" w:eastAsia="仿宋" w:hAnsi="仿宋" w:cs="仿宋" w:hint="eastAsia"/>
          <w:sz w:val="32"/>
          <w:szCs w:val="32"/>
        </w:rPr>
        <w:t xml:space="preserve">1. </w:t>
      </w:r>
      <w:r>
        <w:rPr>
          <w:rFonts w:ascii="仿宋" w:eastAsia="仿宋" w:hAnsi="仿宋" w:cs="仿宋" w:hint="eastAsia"/>
          <w:sz w:val="32"/>
          <w:szCs w:val="32"/>
        </w:rPr>
        <w:t>投标报价为人民币报价。</w:t>
      </w:r>
    </w:p>
    <w:p w:rsidR="009B68FA" w:rsidRDefault="008A5988">
      <w:pPr>
        <w:tabs>
          <w:tab w:val="left" w:pos="8364"/>
        </w:tabs>
        <w:snapToGrid w:val="0"/>
        <w:spacing w:line="400" w:lineRule="exact"/>
        <w:jc w:val="left"/>
        <w:rPr>
          <w:rFonts w:ascii="仿宋" w:eastAsia="仿宋" w:hAnsi="仿宋" w:cs="仿宋"/>
          <w:sz w:val="32"/>
          <w:szCs w:val="32"/>
        </w:rPr>
      </w:pPr>
      <w:r>
        <w:rPr>
          <w:rFonts w:ascii="仿宋" w:eastAsia="仿宋" w:hAnsi="仿宋" w:cs="仿宋" w:hint="eastAsia"/>
          <w:sz w:val="32"/>
          <w:szCs w:val="32"/>
        </w:rPr>
        <w:t xml:space="preserve">    2. </w:t>
      </w:r>
      <w:r>
        <w:rPr>
          <w:rFonts w:ascii="仿宋" w:eastAsia="仿宋" w:hAnsi="仿宋" w:cs="仿宋" w:hint="eastAsia"/>
          <w:sz w:val="32"/>
          <w:szCs w:val="32"/>
        </w:rPr>
        <w:t>投标报价应包括投标人履行本项目合同（如果中标）所必须的</w:t>
      </w:r>
      <w:r>
        <w:rPr>
          <w:rFonts w:ascii="仿宋" w:eastAsia="仿宋" w:hAnsi="仿宋" w:cs="仿宋" w:hint="eastAsia"/>
          <w:b/>
          <w:bCs/>
          <w:sz w:val="32"/>
          <w:szCs w:val="32"/>
        </w:rPr>
        <w:t>所有成本费用和投标人应承担的一切税费</w:t>
      </w:r>
      <w:r>
        <w:rPr>
          <w:rFonts w:ascii="仿宋" w:eastAsia="仿宋" w:hAnsi="仿宋" w:cs="仿宋" w:hint="eastAsia"/>
          <w:sz w:val="32"/>
          <w:szCs w:val="32"/>
        </w:rPr>
        <w:t>，包括但不限于办公、交通、人员、差旅、文件、税费及其他管理费用等。</w:t>
      </w:r>
    </w:p>
    <w:p w:rsidR="009B68FA" w:rsidRDefault="008A5988">
      <w:pPr>
        <w:tabs>
          <w:tab w:val="left" w:pos="8364"/>
        </w:tabs>
        <w:snapToGrid w:val="0"/>
        <w:spacing w:line="400" w:lineRule="exact"/>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 xml:space="preserve">  </w:t>
      </w:r>
      <w:r>
        <w:rPr>
          <w:rFonts w:ascii="仿宋" w:eastAsia="仿宋" w:hAnsi="仿宋" w:cs="仿宋" w:hint="eastAsia"/>
          <w:sz w:val="32"/>
          <w:szCs w:val="32"/>
        </w:rPr>
        <w:t xml:space="preserve">3. </w:t>
      </w:r>
      <w:r>
        <w:rPr>
          <w:rFonts w:ascii="仿宋" w:eastAsia="仿宋" w:hAnsi="仿宋" w:cs="仿宋" w:hint="eastAsia"/>
          <w:sz w:val="32"/>
          <w:szCs w:val="32"/>
        </w:rPr>
        <w:t>若用小写表示的金额和用大写表示的金额不一致，以大写表示的金额为准。</w:t>
      </w:r>
    </w:p>
    <w:p w:rsidR="009B68FA" w:rsidRDefault="008A5988">
      <w:pPr>
        <w:pStyle w:val="a0"/>
        <w:spacing w:line="40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4.</w:t>
      </w:r>
      <w:r>
        <w:rPr>
          <w:rFonts w:ascii="仿宋" w:eastAsia="仿宋" w:hAnsi="仿宋" w:cs="仿宋" w:hint="eastAsia"/>
          <w:sz w:val="32"/>
          <w:szCs w:val="32"/>
        </w:rPr>
        <w:t>此表一式两份，</w:t>
      </w:r>
      <w:r>
        <w:rPr>
          <w:rFonts w:ascii="仿宋" w:eastAsia="仿宋" w:hAnsi="仿宋" w:cs="仿宋" w:hint="eastAsia"/>
          <w:sz w:val="32"/>
          <w:szCs w:val="32"/>
        </w:rPr>
        <w:t>2</w:t>
      </w:r>
      <w:r>
        <w:rPr>
          <w:rFonts w:ascii="仿宋" w:eastAsia="仿宋" w:hAnsi="仿宋" w:cs="仿宋" w:hint="eastAsia"/>
          <w:sz w:val="32"/>
          <w:szCs w:val="32"/>
        </w:rPr>
        <w:t>份装在“投标文件”内密封，封口须由投标人法定代表或其授权代表签字并加盖公章。</w:t>
      </w:r>
    </w:p>
    <w:p w:rsidR="009B68FA" w:rsidRDefault="008A5988">
      <w:pPr>
        <w:spacing w:line="400" w:lineRule="exact"/>
        <w:jc w:val="left"/>
        <w:rPr>
          <w:rFonts w:ascii="仿宋" w:eastAsia="仿宋" w:hAnsi="仿宋" w:cs="仿宋"/>
          <w:sz w:val="32"/>
          <w:szCs w:val="32"/>
        </w:rPr>
      </w:pPr>
      <w:r>
        <w:rPr>
          <w:rFonts w:ascii="仿宋" w:eastAsia="仿宋" w:hAnsi="仿宋" w:cs="仿宋" w:hint="eastAsia"/>
          <w:sz w:val="32"/>
          <w:szCs w:val="32"/>
        </w:rPr>
        <w:t xml:space="preserve">                            </w:t>
      </w:r>
    </w:p>
    <w:p w:rsidR="009B68FA" w:rsidRDefault="008A5988">
      <w:pPr>
        <w:spacing w:line="400" w:lineRule="exact"/>
        <w:ind w:firstLineChars="1400" w:firstLine="4480"/>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投标人（单位公章）：</w:t>
      </w:r>
    </w:p>
    <w:p w:rsidR="009B68FA" w:rsidRDefault="009B68FA">
      <w:pPr>
        <w:spacing w:line="400" w:lineRule="exact"/>
        <w:ind w:leftChars="1800" w:left="3780"/>
        <w:jc w:val="left"/>
        <w:rPr>
          <w:rFonts w:ascii="仿宋" w:eastAsia="仿宋" w:hAnsi="仿宋" w:cs="仿宋"/>
          <w:sz w:val="32"/>
          <w:szCs w:val="32"/>
        </w:rPr>
      </w:pPr>
    </w:p>
    <w:p w:rsidR="009B68FA" w:rsidRDefault="008A5988">
      <w:pPr>
        <w:tabs>
          <w:tab w:val="left" w:pos="2550"/>
        </w:tabs>
        <w:spacing w:line="400" w:lineRule="exact"/>
        <w:ind w:leftChars="1800" w:left="3780" w:right="-5"/>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授权代表（签名或盖章）：</w:t>
      </w:r>
    </w:p>
    <w:p w:rsidR="009B68FA" w:rsidRDefault="008A5988">
      <w:pPr>
        <w:pStyle w:val="2"/>
        <w:spacing w:line="400" w:lineRule="exact"/>
        <w:jc w:val="left"/>
        <w:rPr>
          <w:rFonts w:ascii="仿宋" w:eastAsia="仿宋" w:hAnsi="仿宋" w:cs="仿宋"/>
          <w:sz w:val="32"/>
          <w:szCs w:val="32"/>
        </w:rPr>
      </w:pPr>
      <w:r>
        <w:rPr>
          <w:rFonts w:ascii="仿宋" w:eastAsia="仿宋" w:hAnsi="仿宋" w:cs="仿宋" w:hint="eastAsia"/>
          <w:sz w:val="32"/>
          <w:szCs w:val="32"/>
        </w:rPr>
        <w:t xml:space="preserve">                            </w:t>
      </w:r>
    </w:p>
    <w:p w:rsidR="009B68FA" w:rsidRDefault="008A5988">
      <w:pPr>
        <w:pStyle w:val="2"/>
        <w:spacing w:line="400" w:lineRule="exact"/>
        <w:ind w:firstLineChars="1500" w:firstLine="4800"/>
        <w:jc w:val="left"/>
        <w:rPr>
          <w:rFonts w:ascii="仿宋" w:eastAsia="仿宋" w:hAnsi="仿宋" w:cs="仿宋"/>
          <w:sz w:val="32"/>
          <w:szCs w:val="32"/>
        </w:rPr>
      </w:pPr>
      <w:r>
        <w:rPr>
          <w:rFonts w:ascii="仿宋" w:eastAsia="仿宋" w:hAnsi="仿宋" w:cs="仿宋" w:hint="eastAsia"/>
          <w:sz w:val="32"/>
          <w:szCs w:val="32"/>
        </w:rPr>
        <w:t>日</w:t>
      </w:r>
      <w:r>
        <w:rPr>
          <w:rFonts w:ascii="仿宋" w:eastAsia="仿宋" w:hAnsi="仿宋" w:cs="仿宋" w:hint="eastAsia"/>
          <w:sz w:val="32"/>
          <w:szCs w:val="32"/>
        </w:rPr>
        <w:t xml:space="preserve">    </w:t>
      </w:r>
      <w:r>
        <w:rPr>
          <w:rFonts w:ascii="仿宋" w:eastAsia="仿宋" w:hAnsi="仿宋" w:cs="仿宋" w:hint="eastAsia"/>
          <w:sz w:val="32"/>
          <w:szCs w:val="32"/>
        </w:rPr>
        <w:t>期：</w:t>
      </w:r>
    </w:p>
    <w:p w:rsidR="009B68FA" w:rsidRDefault="008A5988">
      <w:pPr>
        <w:pStyle w:val="1"/>
        <w:jc w:val="center"/>
        <w:rPr>
          <w:rFonts w:ascii="宋体" w:eastAsia="宋体" w:hAnsi="宋体" w:cs="宋体"/>
          <w:sz w:val="36"/>
          <w:szCs w:val="36"/>
        </w:rPr>
      </w:pPr>
      <w:bookmarkStart w:id="8" w:name="_Toc10525515"/>
      <w:r>
        <w:rPr>
          <w:rFonts w:ascii="宋体" w:eastAsia="宋体" w:hAnsi="宋体" w:cs="宋体" w:hint="eastAsia"/>
          <w:sz w:val="36"/>
          <w:szCs w:val="36"/>
        </w:rPr>
        <w:lastRenderedPageBreak/>
        <w:t>投标人须知</w:t>
      </w:r>
      <w:bookmarkEnd w:id="8"/>
    </w:p>
    <w:p w:rsidR="009B68FA" w:rsidRDefault="008A5988">
      <w:pPr>
        <w:pStyle w:val="1"/>
        <w:rPr>
          <w:rFonts w:ascii="仿宋" w:eastAsia="仿宋" w:hAnsi="仿宋" w:cs="仿宋"/>
          <w:sz w:val="32"/>
          <w:szCs w:val="32"/>
        </w:rPr>
      </w:pPr>
      <w:r>
        <w:rPr>
          <w:rFonts w:ascii="仿宋" w:eastAsia="仿宋" w:hAnsi="仿宋" w:cs="仿宋" w:hint="eastAsia"/>
          <w:sz w:val="32"/>
          <w:szCs w:val="32"/>
        </w:rPr>
        <w:t>投标人须知一览表</w:t>
      </w:r>
    </w:p>
    <w:tbl>
      <w:tblPr>
        <w:tblW w:w="9730"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936"/>
        <w:gridCol w:w="2243"/>
        <w:gridCol w:w="6551"/>
      </w:tblGrid>
      <w:tr w:rsidR="009B68FA">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360" w:lineRule="auto"/>
              <w:jc w:val="center"/>
              <w:rPr>
                <w:rFonts w:ascii="仿宋" w:eastAsia="仿宋" w:hAnsi="仿宋" w:cs="仿宋"/>
                <w:b/>
                <w:sz w:val="28"/>
                <w:szCs w:val="28"/>
              </w:rPr>
            </w:pPr>
            <w:r>
              <w:rPr>
                <w:rFonts w:ascii="仿宋" w:eastAsia="仿宋" w:hAnsi="仿宋" w:cs="仿宋" w:hint="eastAsia"/>
                <w:b/>
                <w:sz w:val="28"/>
                <w:szCs w:val="28"/>
              </w:rPr>
              <w:t>序号</w:t>
            </w:r>
          </w:p>
        </w:tc>
        <w:tc>
          <w:tcPr>
            <w:tcW w:w="2243"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360" w:lineRule="auto"/>
              <w:jc w:val="center"/>
              <w:rPr>
                <w:rFonts w:ascii="仿宋" w:eastAsia="仿宋" w:hAnsi="仿宋" w:cs="仿宋"/>
                <w:b/>
                <w:sz w:val="28"/>
                <w:szCs w:val="28"/>
              </w:rPr>
            </w:pPr>
            <w:r>
              <w:rPr>
                <w:rFonts w:ascii="仿宋" w:eastAsia="仿宋" w:hAnsi="仿宋" w:cs="仿宋" w:hint="eastAsia"/>
                <w:b/>
                <w:sz w:val="28"/>
                <w:szCs w:val="28"/>
              </w:rPr>
              <w:t>项</w:t>
            </w:r>
            <w:r>
              <w:rPr>
                <w:rFonts w:ascii="仿宋" w:eastAsia="仿宋" w:hAnsi="仿宋" w:cs="仿宋" w:hint="eastAsia"/>
                <w:b/>
                <w:sz w:val="28"/>
                <w:szCs w:val="28"/>
              </w:rPr>
              <w:t xml:space="preserve">  </w:t>
            </w:r>
            <w:r>
              <w:rPr>
                <w:rFonts w:ascii="仿宋" w:eastAsia="仿宋" w:hAnsi="仿宋" w:cs="仿宋" w:hint="eastAsia"/>
                <w:b/>
                <w:sz w:val="28"/>
                <w:szCs w:val="28"/>
              </w:rPr>
              <w:t>目</w:t>
            </w:r>
          </w:p>
        </w:tc>
        <w:tc>
          <w:tcPr>
            <w:tcW w:w="6551"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360" w:lineRule="auto"/>
              <w:jc w:val="center"/>
              <w:rPr>
                <w:rFonts w:ascii="仿宋" w:eastAsia="仿宋" w:hAnsi="仿宋" w:cs="仿宋"/>
                <w:b/>
                <w:sz w:val="28"/>
                <w:szCs w:val="28"/>
              </w:rPr>
            </w:pPr>
            <w:r>
              <w:rPr>
                <w:rFonts w:ascii="仿宋" w:eastAsia="仿宋" w:hAnsi="仿宋" w:cs="仿宋" w:hint="eastAsia"/>
                <w:b/>
                <w:sz w:val="28"/>
                <w:szCs w:val="28"/>
              </w:rPr>
              <w:t>主</w:t>
            </w:r>
            <w:r>
              <w:rPr>
                <w:rFonts w:ascii="仿宋" w:eastAsia="仿宋" w:hAnsi="仿宋" w:cs="仿宋" w:hint="eastAsia"/>
                <w:b/>
                <w:sz w:val="28"/>
                <w:szCs w:val="28"/>
              </w:rPr>
              <w:t xml:space="preserve">  </w:t>
            </w:r>
            <w:r>
              <w:rPr>
                <w:rFonts w:ascii="仿宋" w:eastAsia="仿宋" w:hAnsi="仿宋" w:cs="仿宋" w:hint="eastAsia"/>
                <w:b/>
                <w:sz w:val="28"/>
                <w:szCs w:val="28"/>
              </w:rPr>
              <w:t>要</w:t>
            </w:r>
            <w:r>
              <w:rPr>
                <w:rFonts w:ascii="仿宋" w:eastAsia="仿宋" w:hAnsi="仿宋" w:cs="仿宋" w:hint="eastAsia"/>
                <w:b/>
                <w:sz w:val="28"/>
                <w:szCs w:val="28"/>
              </w:rPr>
              <w:t xml:space="preserve">  </w:t>
            </w:r>
            <w:r>
              <w:rPr>
                <w:rFonts w:ascii="仿宋" w:eastAsia="仿宋" w:hAnsi="仿宋" w:cs="仿宋" w:hint="eastAsia"/>
                <w:b/>
                <w:sz w:val="28"/>
                <w:szCs w:val="28"/>
              </w:rPr>
              <w:t>内</w:t>
            </w:r>
            <w:r>
              <w:rPr>
                <w:rFonts w:ascii="仿宋" w:eastAsia="仿宋" w:hAnsi="仿宋" w:cs="仿宋" w:hint="eastAsia"/>
                <w:b/>
                <w:sz w:val="28"/>
                <w:szCs w:val="28"/>
              </w:rPr>
              <w:t xml:space="preserve">  </w:t>
            </w:r>
            <w:r>
              <w:rPr>
                <w:rFonts w:ascii="仿宋" w:eastAsia="仿宋" w:hAnsi="仿宋" w:cs="仿宋" w:hint="eastAsia"/>
                <w:b/>
                <w:sz w:val="28"/>
                <w:szCs w:val="28"/>
              </w:rPr>
              <w:t>容</w:t>
            </w:r>
          </w:p>
        </w:tc>
      </w:tr>
      <w:tr w:rsidR="009B68FA">
        <w:trPr>
          <w:trHeight w:val="1335"/>
          <w:jc w:val="center"/>
        </w:trPr>
        <w:tc>
          <w:tcPr>
            <w:tcW w:w="936" w:type="dxa"/>
            <w:tcBorders>
              <w:left w:val="single" w:sz="4" w:space="0" w:color="auto"/>
              <w:right w:val="single" w:sz="4" w:space="0" w:color="auto"/>
            </w:tcBorders>
            <w:vAlign w:val="center"/>
          </w:tcPr>
          <w:p w:rsidR="009B68FA" w:rsidRDefault="009B68FA">
            <w:pPr>
              <w:numPr>
                <w:ilvl w:val="0"/>
                <w:numId w:val="1"/>
              </w:numPr>
              <w:spacing w:line="360" w:lineRule="auto"/>
              <w:ind w:left="360" w:hanging="360"/>
              <w:jc w:val="left"/>
              <w:rPr>
                <w:rFonts w:ascii="仿宋" w:eastAsia="仿宋" w:hAnsi="仿宋" w:cs="仿宋"/>
                <w:sz w:val="28"/>
                <w:szCs w:val="28"/>
              </w:rPr>
            </w:pPr>
          </w:p>
        </w:tc>
        <w:tc>
          <w:tcPr>
            <w:tcW w:w="2243" w:type="dxa"/>
            <w:tcBorders>
              <w:left w:val="single" w:sz="4" w:space="0" w:color="auto"/>
              <w:right w:val="single" w:sz="4" w:space="0" w:color="auto"/>
            </w:tcBorders>
            <w:vAlign w:val="center"/>
          </w:tcPr>
          <w:p w:rsidR="009B68FA" w:rsidRDefault="008A5988">
            <w:pPr>
              <w:spacing w:line="360" w:lineRule="auto"/>
              <w:jc w:val="left"/>
              <w:rPr>
                <w:rFonts w:ascii="仿宋" w:eastAsia="仿宋" w:hAnsi="仿宋" w:cs="仿宋"/>
                <w:sz w:val="28"/>
                <w:szCs w:val="28"/>
              </w:rPr>
            </w:pPr>
            <w:r>
              <w:rPr>
                <w:rFonts w:ascii="仿宋" w:eastAsia="仿宋" w:hAnsi="仿宋" w:cs="仿宋" w:hint="eastAsia"/>
                <w:sz w:val="28"/>
                <w:szCs w:val="28"/>
              </w:rPr>
              <w:t>测绘服务费</w:t>
            </w:r>
          </w:p>
        </w:tc>
        <w:tc>
          <w:tcPr>
            <w:tcW w:w="6551"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400" w:lineRule="exact"/>
              <w:jc w:val="left"/>
              <w:rPr>
                <w:rFonts w:ascii="仿宋" w:eastAsia="仿宋" w:hAnsi="仿宋" w:cs="仿宋"/>
                <w:sz w:val="28"/>
                <w:szCs w:val="28"/>
              </w:rPr>
            </w:pPr>
            <w:r>
              <w:rPr>
                <w:rFonts w:ascii="仿宋" w:eastAsia="仿宋" w:hAnsi="仿宋" w:cs="仿宋" w:hint="eastAsia"/>
                <w:b/>
                <w:bCs/>
                <w:sz w:val="28"/>
                <w:szCs w:val="28"/>
              </w:rPr>
              <w:t>计算方法：</w:t>
            </w:r>
          </w:p>
          <w:p w:rsidR="009B68FA" w:rsidRDefault="008A5988">
            <w:pPr>
              <w:spacing w:line="400" w:lineRule="exact"/>
              <w:ind w:firstLineChars="200" w:firstLine="560"/>
              <w:jc w:val="left"/>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sz w:val="28"/>
                <w:szCs w:val="28"/>
              </w:rPr>
              <w:t>房产测绘</w:t>
            </w:r>
            <w:r>
              <w:rPr>
                <w:rFonts w:ascii="仿宋" w:eastAsia="仿宋" w:hAnsi="仿宋" w:cs="仿宋" w:hint="eastAsia"/>
                <w:sz w:val="28"/>
                <w:szCs w:val="28"/>
              </w:rPr>
              <w:t>费</w:t>
            </w:r>
            <w:r>
              <w:rPr>
                <w:rFonts w:ascii="仿宋" w:eastAsia="仿宋" w:hAnsi="仿宋" w:cs="仿宋" w:hint="eastAsia"/>
                <w:sz w:val="28"/>
                <w:szCs w:val="28"/>
              </w:rPr>
              <w:t>=</w:t>
            </w:r>
            <w:r>
              <w:rPr>
                <w:rFonts w:ascii="仿宋" w:eastAsia="仿宋" w:hAnsi="仿宋" w:cs="仿宋" w:hint="eastAsia"/>
                <w:sz w:val="28"/>
                <w:szCs w:val="28"/>
              </w:rPr>
              <w:t>实际测绘面积</w:t>
            </w:r>
            <w:r>
              <w:rPr>
                <w:rFonts w:ascii="仿宋" w:eastAsia="仿宋" w:hAnsi="仿宋" w:cs="仿宋" w:hint="eastAsia"/>
                <w:sz w:val="28"/>
                <w:szCs w:val="28"/>
              </w:rPr>
              <w:t>*</w:t>
            </w:r>
            <w:r>
              <w:rPr>
                <w:rFonts w:ascii="仿宋" w:eastAsia="仿宋" w:hAnsi="仿宋" w:cs="仿宋" w:hint="eastAsia"/>
                <w:sz w:val="28"/>
                <w:szCs w:val="28"/>
              </w:rPr>
              <w:t>房产测绘单价</w:t>
            </w:r>
            <w:r>
              <w:rPr>
                <w:rFonts w:ascii="仿宋" w:eastAsia="仿宋" w:hAnsi="仿宋" w:cs="仿宋" w:hint="eastAsia"/>
                <w:sz w:val="28"/>
                <w:szCs w:val="28"/>
              </w:rPr>
              <w:t>；</w:t>
            </w:r>
          </w:p>
          <w:p w:rsidR="009B68FA" w:rsidRDefault="008A5988">
            <w:pPr>
              <w:spacing w:line="400" w:lineRule="exact"/>
              <w:ind w:firstLineChars="200" w:firstLine="560"/>
              <w:jc w:val="left"/>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sz w:val="28"/>
                <w:szCs w:val="28"/>
              </w:rPr>
              <w:t>地籍测绘费</w:t>
            </w:r>
            <w:r>
              <w:rPr>
                <w:rFonts w:ascii="仿宋" w:eastAsia="仿宋" w:hAnsi="仿宋" w:cs="仿宋" w:hint="eastAsia"/>
                <w:sz w:val="28"/>
                <w:szCs w:val="28"/>
              </w:rPr>
              <w:t>=</w:t>
            </w:r>
            <w:r>
              <w:rPr>
                <w:rFonts w:ascii="仿宋" w:eastAsia="仿宋" w:hAnsi="仿宋" w:cs="仿宋" w:hint="eastAsia"/>
                <w:sz w:val="28"/>
                <w:szCs w:val="28"/>
              </w:rPr>
              <w:t>实际宗数</w:t>
            </w:r>
            <w:r>
              <w:rPr>
                <w:rFonts w:ascii="仿宋" w:eastAsia="仿宋" w:hAnsi="仿宋" w:cs="仿宋" w:hint="eastAsia"/>
                <w:sz w:val="28"/>
                <w:szCs w:val="28"/>
              </w:rPr>
              <w:t>*</w:t>
            </w:r>
            <w:r>
              <w:rPr>
                <w:rFonts w:ascii="仿宋" w:eastAsia="仿宋" w:hAnsi="仿宋" w:cs="仿宋" w:hint="eastAsia"/>
                <w:sz w:val="28"/>
                <w:szCs w:val="28"/>
              </w:rPr>
              <w:t>地籍测绘包干单价；</w:t>
            </w:r>
          </w:p>
          <w:p w:rsidR="009B68FA" w:rsidRDefault="008A5988">
            <w:pPr>
              <w:spacing w:line="400" w:lineRule="exact"/>
              <w:ind w:firstLineChars="200" w:firstLine="560"/>
              <w:jc w:val="left"/>
              <w:rPr>
                <w:rFonts w:ascii="仿宋" w:eastAsia="仿宋" w:hAnsi="仿宋" w:cs="仿宋"/>
                <w:bCs/>
                <w:sz w:val="28"/>
                <w:szCs w:val="28"/>
              </w:rPr>
            </w:pPr>
            <w:r>
              <w:rPr>
                <w:rFonts w:ascii="仿宋" w:eastAsia="仿宋" w:hAnsi="仿宋" w:cs="仿宋" w:hint="eastAsia"/>
                <w:sz w:val="28"/>
                <w:szCs w:val="28"/>
              </w:rPr>
              <w:t xml:space="preserve">    </w:t>
            </w:r>
            <w:r>
              <w:rPr>
                <w:rFonts w:ascii="仿宋" w:eastAsia="仿宋" w:hAnsi="仿宋" w:cs="仿宋" w:hint="eastAsia"/>
                <w:sz w:val="28"/>
                <w:szCs w:val="28"/>
              </w:rPr>
              <w:t>测绘服务</w:t>
            </w:r>
            <w:r>
              <w:rPr>
                <w:rFonts w:ascii="仿宋" w:eastAsia="仿宋" w:hAnsi="仿宋" w:cs="仿宋" w:hint="eastAsia"/>
                <w:sz w:val="28"/>
                <w:szCs w:val="28"/>
              </w:rPr>
              <w:t>费</w:t>
            </w:r>
            <w:r>
              <w:rPr>
                <w:rFonts w:ascii="仿宋" w:eastAsia="仿宋" w:hAnsi="仿宋" w:cs="仿宋" w:hint="eastAsia"/>
                <w:sz w:val="28"/>
                <w:szCs w:val="28"/>
              </w:rPr>
              <w:t>=</w:t>
            </w:r>
            <w:r>
              <w:rPr>
                <w:rFonts w:ascii="仿宋" w:eastAsia="仿宋" w:hAnsi="仿宋" w:cs="仿宋" w:hint="eastAsia"/>
                <w:sz w:val="28"/>
                <w:szCs w:val="28"/>
              </w:rPr>
              <w:t>房产测绘费</w:t>
            </w:r>
            <w:r>
              <w:rPr>
                <w:rFonts w:ascii="仿宋" w:eastAsia="仿宋" w:hAnsi="仿宋" w:cs="仿宋" w:hint="eastAsia"/>
                <w:sz w:val="28"/>
                <w:szCs w:val="28"/>
              </w:rPr>
              <w:t>+</w:t>
            </w:r>
            <w:r>
              <w:rPr>
                <w:rFonts w:ascii="仿宋" w:eastAsia="仿宋" w:hAnsi="仿宋" w:cs="仿宋" w:hint="eastAsia"/>
                <w:sz w:val="28"/>
                <w:szCs w:val="28"/>
              </w:rPr>
              <w:t>地籍测绘</w:t>
            </w:r>
            <w:r>
              <w:rPr>
                <w:rFonts w:ascii="仿宋" w:eastAsia="仿宋" w:hAnsi="仿宋" w:cs="仿宋" w:hint="eastAsia"/>
                <w:sz w:val="28"/>
                <w:szCs w:val="28"/>
              </w:rPr>
              <w:t>费。</w:t>
            </w:r>
          </w:p>
          <w:p w:rsidR="009B68FA" w:rsidRDefault="009B68FA">
            <w:pPr>
              <w:spacing w:line="400" w:lineRule="exact"/>
              <w:ind w:firstLineChars="200" w:firstLine="562"/>
              <w:jc w:val="left"/>
              <w:rPr>
                <w:rFonts w:ascii="仿宋" w:eastAsia="仿宋" w:hAnsi="仿宋" w:cs="仿宋"/>
                <w:b/>
                <w:bCs/>
                <w:sz w:val="28"/>
                <w:szCs w:val="28"/>
              </w:rPr>
            </w:pPr>
          </w:p>
        </w:tc>
      </w:tr>
      <w:tr w:rsidR="009B68FA">
        <w:trPr>
          <w:trHeight w:val="70"/>
          <w:jc w:val="center"/>
        </w:trPr>
        <w:tc>
          <w:tcPr>
            <w:tcW w:w="936" w:type="dxa"/>
            <w:tcBorders>
              <w:top w:val="single" w:sz="4" w:space="0" w:color="auto"/>
              <w:left w:val="single" w:sz="4" w:space="0" w:color="auto"/>
              <w:bottom w:val="single" w:sz="4" w:space="0" w:color="auto"/>
              <w:right w:val="single" w:sz="4" w:space="0" w:color="auto"/>
            </w:tcBorders>
            <w:vAlign w:val="center"/>
          </w:tcPr>
          <w:p w:rsidR="009B68FA" w:rsidRDefault="009B68FA">
            <w:pPr>
              <w:numPr>
                <w:ilvl w:val="0"/>
                <w:numId w:val="1"/>
              </w:numPr>
              <w:spacing w:line="360" w:lineRule="auto"/>
              <w:ind w:left="360" w:hanging="360"/>
              <w:jc w:val="left"/>
              <w:rPr>
                <w:rFonts w:ascii="仿宋" w:eastAsia="仿宋" w:hAnsi="仿宋" w:cs="仿宋"/>
                <w:sz w:val="28"/>
                <w:szCs w:val="28"/>
              </w:rPr>
            </w:pPr>
          </w:p>
        </w:tc>
        <w:tc>
          <w:tcPr>
            <w:tcW w:w="2243"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400" w:lineRule="exact"/>
              <w:jc w:val="left"/>
              <w:rPr>
                <w:rFonts w:ascii="仿宋" w:eastAsia="仿宋" w:hAnsi="仿宋" w:cs="仿宋"/>
                <w:sz w:val="28"/>
                <w:szCs w:val="28"/>
              </w:rPr>
            </w:pPr>
            <w:r>
              <w:rPr>
                <w:rFonts w:ascii="仿宋" w:eastAsia="仿宋" w:hAnsi="仿宋" w:cs="仿宋" w:hint="eastAsia"/>
                <w:sz w:val="28"/>
                <w:szCs w:val="28"/>
              </w:rPr>
              <w:t>测绘</w:t>
            </w:r>
            <w:r>
              <w:rPr>
                <w:rFonts w:ascii="仿宋" w:eastAsia="仿宋" w:hAnsi="仿宋" w:cs="仿宋" w:hint="eastAsia"/>
                <w:sz w:val="28"/>
                <w:szCs w:val="28"/>
              </w:rPr>
              <w:t>服务费支付方式</w:t>
            </w:r>
          </w:p>
        </w:tc>
        <w:tc>
          <w:tcPr>
            <w:tcW w:w="6551"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400" w:lineRule="exact"/>
              <w:jc w:val="left"/>
              <w:rPr>
                <w:rFonts w:ascii="仿宋" w:eastAsia="仿宋" w:hAnsi="仿宋" w:cs="仿宋"/>
                <w:sz w:val="28"/>
                <w:szCs w:val="28"/>
              </w:rPr>
            </w:pPr>
            <w:r>
              <w:rPr>
                <w:rFonts w:ascii="仿宋" w:eastAsia="仿宋" w:hAnsi="仿宋" w:cs="仿宋" w:hint="eastAsia"/>
                <w:sz w:val="28"/>
                <w:szCs w:val="28"/>
              </w:rPr>
              <w:t>以合同约定为准。</w:t>
            </w:r>
          </w:p>
        </w:tc>
      </w:tr>
      <w:tr w:rsidR="009B68FA">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9B68FA" w:rsidRDefault="009B68FA">
            <w:pPr>
              <w:numPr>
                <w:ilvl w:val="0"/>
                <w:numId w:val="1"/>
              </w:numPr>
              <w:spacing w:line="360" w:lineRule="auto"/>
              <w:ind w:left="360" w:hanging="360"/>
              <w:jc w:val="left"/>
              <w:rPr>
                <w:rFonts w:ascii="仿宋" w:eastAsia="仿宋" w:hAnsi="仿宋" w:cs="仿宋"/>
                <w:sz w:val="28"/>
                <w:szCs w:val="28"/>
              </w:rPr>
            </w:pPr>
          </w:p>
        </w:tc>
        <w:tc>
          <w:tcPr>
            <w:tcW w:w="2243"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360" w:lineRule="auto"/>
              <w:jc w:val="left"/>
              <w:rPr>
                <w:rFonts w:ascii="仿宋" w:eastAsia="仿宋" w:hAnsi="仿宋" w:cs="仿宋"/>
                <w:sz w:val="28"/>
                <w:szCs w:val="28"/>
              </w:rPr>
            </w:pPr>
            <w:r>
              <w:rPr>
                <w:rFonts w:ascii="仿宋" w:eastAsia="仿宋" w:hAnsi="仿宋" w:cs="仿宋" w:hint="eastAsia"/>
                <w:sz w:val="28"/>
                <w:szCs w:val="28"/>
                <w:lang w:val="en-GB"/>
              </w:rPr>
              <w:t>统一结算</w:t>
            </w:r>
            <w:r>
              <w:rPr>
                <w:rFonts w:ascii="仿宋" w:eastAsia="仿宋" w:hAnsi="仿宋" w:cs="仿宋" w:hint="eastAsia"/>
                <w:sz w:val="28"/>
                <w:szCs w:val="28"/>
              </w:rPr>
              <w:t>币种</w:t>
            </w:r>
          </w:p>
        </w:tc>
        <w:tc>
          <w:tcPr>
            <w:tcW w:w="6551"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400" w:lineRule="exact"/>
              <w:jc w:val="left"/>
              <w:rPr>
                <w:rFonts w:ascii="仿宋" w:eastAsia="仿宋" w:hAnsi="仿宋" w:cs="仿宋"/>
                <w:sz w:val="28"/>
                <w:szCs w:val="28"/>
              </w:rPr>
            </w:pPr>
            <w:r>
              <w:rPr>
                <w:rFonts w:ascii="仿宋" w:eastAsia="仿宋" w:hAnsi="仿宋" w:cs="仿宋" w:hint="eastAsia"/>
                <w:sz w:val="28"/>
                <w:szCs w:val="28"/>
              </w:rPr>
              <w:t>均不计息以人民币元结算。</w:t>
            </w:r>
          </w:p>
        </w:tc>
      </w:tr>
      <w:tr w:rsidR="009B68FA">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9B68FA" w:rsidRDefault="009B68FA">
            <w:pPr>
              <w:numPr>
                <w:ilvl w:val="0"/>
                <w:numId w:val="1"/>
              </w:numPr>
              <w:spacing w:line="360" w:lineRule="auto"/>
              <w:ind w:left="360" w:hanging="360"/>
              <w:jc w:val="left"/>
              <w:rPr>
                <w:rFonts w:ascii="仿宋" w:eastAsia="仿宋" w:hAnsi="仿宋" w:cs="仿宋"/>
                <w:sz w:val="28"/>
                <w:szCs w:val="28"/>
              </w:rPr>
            </w:pPr>
          </w:p>
        </w:tc>
        <w:tc>
          <w:tcPr>
            <w:tcW w:w="2243"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360" w:lineRule="auto"/>
              <w:jc w:val="left"/>
              <w:rPr>
                <w:rFonts w:ascii="仿宋" w:eastAsia="仿宋" w:hAnsi="仿宋" w:cs="仿宋"/>
                <w:sz w:val="28"/>
                <w:szCs w:val="28"/>
              </w:rPr>
            </w:pPr>
            <w:r>
              <w:rPr>
                <w:rFonts w:ascii="仿宋" w:eastAsia="仿宋" w:hAnsi="仿宋" w:cs="仿宋" w:hint="eastAsia"/>
                <w:sz w:val="28"/>
                <w:szCs w:val="28"/>
              </w:rPr>
              <w:t>投标有效期</w:t>
            </w:r>
          </w:p>
        </w:tc>
        <w:tc>
          <w:tcPr>
            <w:tcW w:w="6551"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400" w:lineRule="exact"/>
              <w:jc w:val="left"/>
              <w:rPr>
                <w:rFonts w:ascii="仿宋" w:eastAsia="仿宋" w:hAnsi="仿宋" w:cs="仿宋"/>
                <w:sz w:val="28"/>
                <w:szCs w:val="28"/>
              </w:rPr>
            </w:pPr>
            <w:r>
              <w:rPr>
                <w:rFonts w:ascii="仿宋" w:eastAsia="仿宋" w:hAnsi="仿宋" w:cs="仿宋" w:hint="eastAsia"/>
                <w:sz w:val="28"/>
                <w:szCs w:val="28"/>
              </w:rPr>
              <w:t>自从投标截止日起</w:t>
            </w:r>
            <w:r>
              <w:rPr>
                <w:rFonts w:ascii="仿宋" w:eastAsia="仿宋" w:hAnsi="仿宋" w:cs="仿宋" w:hint="eastAsia"/>
                <w:sz w:val="28"/>
                <w:szCs w:val="28"/>
              </w:rPr>
              <w:t>3</w:t>
            </w:r>
            <w:r>
              <w:rPr>
                <w:rFonts w:ascii="仿宋" w:eastAsia="仿宋" w:hAnsi="仿宋" w:cs="仿宋" w:hint="eastAsia"/>
                <w:sz w:val="28"/>
                <w:szCs w:val="28"/>
              </w:rPr>
              <w:t>0</w:t>
            </w:r>
            <w:r>
              <w:rPr>
                <w:rFonts w:ascii="仿宋" w:eastAsia="仿宋" w:hAnsi="仿宋" w:cs="仿宋" w:hint="eastAsia"/>
                <w:sz w:val="28"/>
                <w:szCs w:val="28"/>
              </w:rPr>
              <w:t>天，中标</w:t>
            </w:r>
            <w:r>
              <w:rPr>
                <w:rFonts w:ascii="仿宋" w:eastAsia="仿宋" w:hAnsi="仿宋" w:cs="仿宋" w:hint="eastAsia"/>
                <w:sz w:val="28"/>
                <w:szCs w:val="28"/>
              </w:rPr>
              <w:t>服务</w:t>
            </w:r>
            <w:r>
              <w:rPr>
                <w:rFonts w:ascii="仿宋" w:eastAsia="仿宋" w:hAnsi="仿宋" w:cs="仿宋" w:hint="eastAsia"/>
                <w:sz w:val="28"/>
                <w:szCs w:val="28"/>
              </w:rPr>
              <w:t>商的投标有效期自动延长至合同终止为止。</w:t>
            </w:r>
          </w:p>
        </w:tc>
      </w:tr>
      <w:tr w:rsidR="009B68FA">
        <w:trPr>
          <w:trHeight w:val="607"/>
          <w:jc w:val="center"/>
        </w:trPr>
        <w:tc>
          <w:tcPr>
            <w:tcW w:w="936" w:type="dxa"/>
            <w:tcBorders>
              <w:top w:val="single" w:sz="4" w:space="0" w:color="auto"/>
              <w:left w:val="single" w:sz="4" w:space="0" w:color="auto"/>
              <w:bottom w:val="single" w:sz="4" w:space="0" w:color="auto"/>
              <w:right w:val="single" w:sz="4" w:space="0" w:color="auto"/>
            </w:tcBorders>
            <w:vAlign w:val="center"/>
          </w:tcPr>
          <w:p w:rsidR="009B68FA" w:rsidRDefault="009B68FA">
            <w:pPr>
              <w:numPr>
                <w:ilvl w:val="0"/>
                <w:numId w:val="1"/>
              </w:numPr>
              <w:spacing w:line="360" w:lineRule="auto"/>
              <w:ind w:left="360" w:hanging="360"/>
              <w:jc w:val="left"/>
              <w:rPr>
                <w:rFonts w:ascii="仿宋" w:eastAsia="仿宋" w:hAnsi="仿宋" w:cs="仿宋"/>
                <w:sz w:val="28"/>
                <w:szCs w:val="28"/>
              </w:rPr>
            </w:pPr>
          </w:p>
        </w:tc>
        <w:tc>
          <w:tcPr>
            <w:tcW w:w="2243"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360" w:lineRule="auto"/>
              <w:jc w:val="left"/>
              <w:rPr>
                <w:rFonts w:ascii="仿宋" w:eastAsia="仿宋" w:hAnsi="仿宋" w:cs="仿宋"/>
                <w:sz w:val="28"/>
                <w:szCs w:val="28"/>
              </w:rPr>
            </w:pPr>
            <w:r>
              <w:rPr>
                <w:rFonts w:ascii="仿宋" w:eastAsia="仿宋" w:hAnsi="仿宋" w:cs="仿宋" w:hint="eastAsia"/>
                <w:sz w:val="28"/>
                <w:szCs w:val="28"/>
              </w:rPr>
              <w:t>投标文件数量</w:t>
            </w:r>
          </w:p>
        </w:tc>
        <w:tc>
          <w:tcPr>
            <w:tcW w:w="6551"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400" w:lineRule="exact"/>
              <w:jc w:val="left"/>
              <w:rPr>
                <w:rFonts w:ascii="仿宋" w:eastAsia="仿宋" w:hAnsi="仿宋" w:cs="仿宋"/>
                <w:sz w:val="28"/>
                <w:szCs w:val="28"/>
              </w:rPr>
            </w:pPr>
            <w:r>
              <w:rPr>
                <w:rFonts w:ascii="仿宋" w:eastAsia="仿宋" w:hAnsi="仿宋" w:cs="仿宋" w:hint="eastAsia"/>
                <w:sz w:val="28"/>
                <w:szCs w:val="28"/>
              </w:rPr>
              <w:t>一式两份（一个密封袋装订）</w:t>
            </w:r>
          </w:p>
        </w:tc>
      </w:tr>
      <w:tr w:rsidR="009B68FA">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9B68FA" w:rsidRDefault="009B68FA">
            <w:pPr>
              <w:numPr>
                <w:ilvl w:val="0"/>
                <w:numId w:val="1"/>
              </w:numPr>
              <w:spacing w:line="360" w:lineRule="auto"/>
              <w:ind w:left="360" w:hanging="360"/>
              <w:jc w:val="left"/>
              <w:rPr>
                <w:rFonts w:ascii="仿宋" w:eastAsia="仿宋" w:hAnsi="仿宋" w:cs="仿宋"/>
                <w:sz w:val="28"/>
                <w:szCs w:val="28"/>
              </w:rPr>
            </w:pPr>
          </w:p>
        </w:tc>
        <w:tc>
          <w:tcPr>
            <w:tcW w:w="2243"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360" w:lineRule="auto"/>
              <w:jc w:val="left"/>
              <w:rPr>
                <w:rFonts w:ascii="仿宋" w:eastAsia="仿宋" w:hAnsi="仿宋" w:cs="仿宋"/>
                <w:sz w:val="28"/>
                <w:szCs w:val="28"/>
              </w:rPr>
            </w:pPr>
            <w:r>
              <w:rPr>
                <w:rFonts w:ascii="仿宋" w:eastAsia="仿宋" w:hAnsi="仿宋" w:cs="仿宋" w:hint="eastAsia"/>
                <w:sz w:val="28"/>
                <w:szCs w:val="28"/>
              </w:rPr>
              <w:t>开标时间</w:t>
            </w:r>
          </w:p>
        </w:tc>
        <w:tc>
          <w:tcPr>
            <w:tcW w:w="6551"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400" w:lineRule="exact"/>
              <w:jc w:val="left"/>
              <w:rPr>
                <w:rFonts w:ascii="仿宋" w:eastAsia="仿宋" w:hAnsi="仿宋" w:cs="仿宋"/>
                <w:sz w:val="28"/>
                <w:szCs w:val="28"/>
              </w:rPr>
            </w:pPr>
            <w:r>
              <w:rPr>
                <w:rFonts w:ascii="仿宋" w:eastAsia="仿宋" w:hAnsi="仿宋" w:cs="仿宋" w:hint="eastAsia"/>
                <w:color w:val="000000"/>
                <w:sz w:val="28"/>
                <w:szCs w:val="28"/>
              </w:rPr>
              <w:t>20</w:t>
            </w:r>
            <w:r>
              <w:rPr>
                <w:rFonts w:ascii="仿宋" w:eastAsia="仿宋" w:hAnsi="仿宋" w:cs="仿宋" w:hint="eastAsia"/>
                <w:color w:val="000000"/>
                <w:sz w:val="28"/>
                <w:szCs w:val="28"/>
              </w:rPr>
              <w:t>21</w:t>
            </w:r>
            <w:r>
              <w:rPr>
                <w:rFonts w:ascii="仿宋" w:eastAsia="仿宋" w:hAnsi="仿宋" w:cs="仿宋" w:hint="eastAsia"/>
                <w:color w:val="000000"/>
                <w:sz w:val="28"/>
                <w:szCs w:val="28"/>
              </w:rPr>
              <w:t>年</w:t>
            </w:r>
            <w:r>
              <w:rPr>
                <w:rFonts w:ascii="仿宋" w:eastAsia="仿宋" w:hAnsi="仿宋" w:cs="仿宋" w:hint="eastAsia"/>
                <w:color w:val="000000"/>
                <w:sz w:val="28"/>
                <w:szCs w:val="28"/>
              </w:rPr>
              <w:t>4</w:t>
            </w:r>
            <w:r>
              <w:rPr>
                <w:rFonts w:ascii="仿宋" w:eastAsia="仿宋" w:hAnsi="仿宋" w:cs="仿宋" w:hint="eastAsia"/>
                <w:color w:val="000000"/>
                <w:sz w:val="28"/>
                <w:szCs w:val="28"/>
              </w:rPr>
              <w:t>月</w:t>
            </w:r>
            <w:r>
              <w:rPr>
                <w:rFonts w:ascii="仿宋" w:eastAsia="仿宋" w:hAnsi="仿宋" w:cs="仿宋" w:hint="eastAsia"/>
                <w:color w:val="000000"/>
                <w:sz w:val="28"/>
                <w:szCs w:val="28"/>
              </w:rPr>
              <w:t>2</w:t>
            </w:r>
            <w:r>
              <w:rPr>
                <w:rFonts w:ascii="仿宋" w:eastAsia="仿宋" w:hAnsi="仿宋" w:cs="仿宋" w:hint="eastAsia"/>
                <w:color w:val="000000"/>
                <w:sz w:val="28"/>
                <w:szCs w:val="28"/>
              </w:rPr>
              <w:t>日</w:t>
            </w:r>
            <w:r>
              <w:rPr>
                <w:rFonts w:ascii="仿宋" w:eastAsia="仿宋" w:hAnsi="仿宋" w:cs="仿宋" w:hint="eastAsia"/>
                <w:sz w:val="28"/>
                <w:szCs w:val="28"/>
              </w:rPr>
              <w:t>下</w:t>
            </w:r>
            <w:r>
              <w:rPr>
                <w:rFonts w:ascii="仿宋" w:eastAsia="仿宋" w:hAnsi="仿宋" w:cs="仿宋" w:hint="eastAsia"/>
                <w:sz w:val="28"/>
                <w:szCs w:val="28"/>
              </w:rPr>
              <w:t>午</w:t>
            </w:r>
            <w:r>
              <w:rPr>
                <w:rFonts w:ascii="仿宋" w:eastAsia="仿宋" w:hAnsi="仿宋" w:cs="仿宋" w:hint="eastAsia"/>
                <w:sz w:val="28"/>
                <w:szCs w:val="28"/>
              </w:rPr>
              <w:t>1</w:t>
            </w:r>
            <w:r>
              <w:rPr>
                <w:rFonts w:ascii="仿宋" w:eastAsia="仿宋" w:hAnsi="仿宋" w:cs="仿宋" w:hint="eastAsia"/>
                <w:sz w:val="28"/>
                <w:szCs w:val="28"/>
              </w:rPr>
              <w:t>4</w:t>
            </w:r>
            <w:r>
              <w:rPr>
                <w:rFonts w:ascii="仿宋" w:eastAsia="仿宋" w:hAnsi="仿宋" w:cs="仿宋" w:hint="eastAsia"/>
                <w:sz w:val="28"/>
                <w:szCs w:val="28"/>
              </w:rPr>
              <w:t>：</w:t>
            </w:r>
            <w:r>
              <w:rPr>
                <w:rFonts w:ascii="仿宋" w:eastAsia="仿宋" w:hAnsi="仿宋" w:cs="仿宋" w:hint="eastAsia"/>
                <w:sz w:val="28"/>
                <w:szCs w:val="28"/>
              </w:rPr>
              <w:t>3</w:t>
            </w:r>
            <w:r>
              <w:rPr>
                <w:rFonts w:ascii="仿宋" w:eastAsia="仿宋" w:hAnsi="仿宋" w:cs="仿宋" w:hint="eastAsia"/>
                <w:sz w:val="28"/>
                <w:szCs w:val="28"/>
              </w:rPr>
              <w:t>0</w:t>
            </w:r>
            <w:r>
              <w:rPr>
                <w:rFonts w:ascii="仿宋" w:eastAsia="仿宋" w:hAnsi="仿宋" w:cs="仿宋" w:hint="eastAsia"/>
                <w:sz w:val="28"/>
                <w:szCs w:val="28"/>
              </w:rPr>
              <w:t>（北京时间）</w:t>
            </w:r>
          </w:p>
        </w:tc>
      </w:tr>
      <w:tr w:rsidR="009B68FA">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9B68FA" w:rsidRDefault="009B68FA">
            <w:pPr>
              <w:numPr>
                <w:ilvl w:val="0"/>
                <w:numId w:val="1"/>
              </w:numPr>
              <w:spacing w:line="360" w:lineRule="auto"/>
              <w:ind w:left="360" w:hanging="360"/>
              <w:jc w:val="left"/>
              <w:rPr>
                <w:rFonts w:ascii="仿宋" w:eastAsia="仿宋" w:hAnsi="仿宋" w:cs="仿宋"/>
                <w:sz w:val="28"/>
                <w:szCs w:val="28"/>
              </w:rPr>
            </w:pPr>
          </w:p>
        </w:tc>
        <w:tc>
          <w:tcPr>
            <w:tcW w:w="2243"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360" w:lineRule="auto"/>
              <w:jc w:val="left"/>
              <w:rPr>
                <w:rFonts w:ascii="仿宋" w:eastAsia="仿宋" w:hAnsi="仿宋" w:cs="仿宋"/>
                <w:sz w:val="28"/>
                <w:szCs w:val="28"/>
              </w:rPr>
            </w:pPr>
            <w:r>
              <w:rPr>
                <w:rFonts w:ascii="仿宋" w:eastAsia="仿宋" w:hAnsi="仿宋" w:cs="仿宋" w:hint="eastAsia"/>
                <w:sz w:val="28"/>
                <w:szCs w:val="28"/>
              </w:rPr>
              <w:t>合同履约保证金</w:t>
            </w:r>
          </w:p>
        </w:tc>
        <w:tc>
          <w:tcPr>
            <w:tcW w:w="6551" w:type="dxa"/>
            <w:tcBorders>
              <w:top w:val="single" w:sz="4" w:space="0" w:color="auto"/>
              <w:left w:val="single" w:sz="4" w:space="0" w:color="auto"/>
              <w:bottom w:val="single" w:sz="4" w:space="0" w:color="auto"/>
              <w:right w:val="single" w:sz="4" w:space="0" w:color="auto"/>
            </w:tcBorders>
            <w:vAlign w:val="center"/>
          </w:tcPr>
          <w:p w:rsidR="009B68FA" w:rsidRDefault="008A5988">
            <w:pPr>
              <w:spacing w:line="400" w:lineRule="exact"/>
              <w:jc w:val="left"/>
              <w:rPr>
                <w:rFonts w:ascii="仿宋" w:eastAsia="仿宋" w:hAnsi="仿宋" w:cs="仿宋"/>
                <w:color w:val="000000"/>
                <w:sz w:val="28"/>
                <w:szCs w:val="28"/>
              </w:rPr>
            </w:pPr>
            <w:r>
              <w:rPr>
                <w:rFonts w:ascii="仿宋" w:eastAsia="仿宋" w:hAnsi="仿宋" w:cs="仿宋" w:hint="eastAsia"/>
                <w:color w:val="000000"/>
                <w:sz w:val="28"/>
                <w:szCs w:val="28"/>
              </w:rPr>
              <w:t>本项目不收取合同履约保证金。</w:t>
            </w:r>
          </w:p>
        </w:tc>
      </w:tr>
      <w:tr w:rsidR="009B68FA">
        <w:trPr>
          <w:trHeight w:val="70"/>
          <w:jc w:val="center"/>
        </w:trPr>
        <w:tc>
          <w:tcPr>
            <w:tcW w:w="936" w:type="dxa"/>
            <w:tcBorders>
              <w:top w:val="single" w:sz="4" w:space="0" w:color="auto"/>
              <w:left w:val="single" w:sz="4" w:space="0" w:color="auto"/>
              <w:right w:val="single" w:sz="4" w:space="0" w:color="auto"/>
            </w:tcBorders>
            <w:vAlign w:val="center"/>
          </w:tcPr>
          <w:p w:rsidR="009B68FA" w:rsidRDefault="009B68FA">
            <w:pPr>
              <w:numPr>
                <w:ilvl w:val="0"/>
                <w:numId w:val="1"/>
              </w:numPr>
              <w:spacing w:line="360" w:lineRule="auto"/>
              <w:ind w:left="360" w:hanging="360"/>
              <w:jc w:val="left"/>
              <w:rPr>
                <w:rFonts w:ascii="仿宋" w:eastAsia="仿宋" w:hAnsi="仿宋" w:cs="仿宋"/>
                <w:sz w:val="28"/>
                <w:szCs w:val="28"/>
              </w:rPr>
            </w:pPr>
          </w:p>
        </w:tc>
        <w:tc>
          <w:tcPr>
            <w:tcW w:w="2243" w:type="dxa"/>
            <w:tcBorders>
              <w:top w:val="single" w:sz="4" w:space="0" w:color="auto"/>
              <w:left w:val="single" w:sz="4" w:space="0" w:color="auto"/>
              <w:right w:val="single" w:sz="4" w:space="0" w:color="auto"/>
            </w:tcBorders>
            <w:vAlign w:val="center"/>
          </w:tcPr>
          <w:p w:rsidR="009B68FA" w:rsidRDefault="008A5988">
            <w:pPr>
              <w:spacing w:line="360" w:lineRule="auto"/>
              <w:jc w:val="left"/>
              <w:rPr>
                <w:rFonts w:ascii="仿宋" w:eastAsia="仿宋" w:hAnsi="仿宋" w:cs="仿宋"/>
                <w:sz w:val="28"/>
                <w:szCs w:val="28"/>
              </w:rPr>
            </w:pPr>
            <w:r>
              <w:rPr>
                <w:rFonts w:ascii="仿宋" w:eastAsia="仿宋" w:hAnsi="仿宋" w:cs="仿宋" w:hint="eastAsia"/>
                <w:sz w:val="28"/>
                <w:szCs w:val="28"/>
              </w:rPr>
              <w:t>投标基准价</w:t>
            </w:r>
          </w:p>
        </w:tc>
        <w:tc>
          <w:tcPr>
            <w:tcW w:w="6551" w:type="dxa"/>
            <w:tcBorders>
              <w:top w:val="single" w:sz="4" w:space="0" w:color="auto"/>
              <w:left w:val="single" w:sz="4" w:space="0" w:color="auto"/>
              <w:right w:val="single" w:sz="4" w:space="0" w:color="auto"/>
            </w:tcBorders>
            <w:vAlign w:val="center"/>
          </w:tcPr>
          <w:p w:rsidR="009B68FA" w:rsidRDefault="008A5988">
            <w:pPr>
              <w:pStyle w:val="a4"/>
              <w:rPr>
                <w:rFonts w:ascii="仿宋" w:eastAsia="仿宋" w:hAnsi="仿宋" w:cs="仿宋"/>
                <w:sz w:val="28"/>
                <w:szCs w:val="28"/>
              </w:rPr>
            </w:pPr>
            <w:r>
              <w:rPr>
                <w:rFonts w:ascii="仿宋" w:eastAsia="仿宋" w:hAnsi="仿宋" w:cs="仿宋" w:hint="eastAsia"/>
                <w:color w:val="000000"/>
                <w:sz w:val="28"/>
                <w:szCs w:val="28"/>
              </w:rPr>
              <w:t>各投标人自行报价。</w:t>
            </w:r>
          </w:p>
        </w:tc>
      </w:tr>
      <w:tr w:rsidR="009B68FA">
        <w:trPr>
          <w:cantSplit/>
          <w:trHeight w:val="810"/>
          <w:jc w:val="center"/>
        </w:trPr>
        <w:tc>
          <w:tcPr>
            <w:tcW w:w="936" w:type="dxa"/>
            <w:tcBorders>
              <w:top w:val="single" w:sz="4" w:space="0" w:color="auto"/>
              <w:left w:val="single" w:sz="4" w:space="0" w:color="auto"/>
              <w:right w:val="single" w:sz="4" w:space="0" w:color="auto"/>
            </w:tcBorders>
            <w:vAlign w:val="center"/>
          </w:tcPr>
          <w:p w:rsidR="009B68FA" w:rsidRDefault="009B68FA">
            <w:pPr>
              <w:numPr>
                <w:ilvl w:val="0"/>
                <w:numId w:val="1"/>
              </w:numPr>
              <w:spacing w:line="360" w:lineRule="auto"/>
              <w:ind w:left="360" w:hanging="360"/>
              <w:jc w:val="left"/>
              <w:rPr>
                <w:rFonts w:ascii="仿宋" w:eastAsia="仿宋" w:hAnsi="仿宋" w:cs="仿宋"/>
                <w:sz w:val="28"/>
                <w:szCs w:val="28"/>
              </w:rPr>
            </w:pPr>
          </w:p>
        </w:tc>
        <w:tc>
          <w:tcPr>
            <w:tcW w:w="2243" w:type="dxa"/>
            <w:tcBorders>
              <w:top w:val="single" w:sz="4" w:space="0" w:color="auto"/>
              <w:left w:val="single" w:sz="4" w:space="0" w:color="auto"/>
              <w:right w:val="single" w:sz="4" w:space="0" w:color="auto"/>
            </w:tcBorders>
            <w:vAlign w:val="center"/>
          </w:tcPr>
          <w:p w:rsidR="009B68FA" w:rsidRDefault="008A5988">
            <w:pPr>
              <w:spacing w:line="360" w:lineRule="auto"/>
              <w:jc w:val="left"/>
              <w:rPr>
                <w:rFonts w:ascii="仿宋" w:eastAsia="仿宋" w:hAnsi="仿宋" w:cs="仿宋"/>
                <w:sz w:val="28"/>
                <w:szCs w:val="28"/>
              </w:rPr>
            </w:pPr>
            <w:r>
              <w:rPr>
                <w:rFonts w:ascii="仿宋" w:eastAsia="仿宋" w:hAnsi="仿宋" w:cs="仿宋" w:hint="eastAsia"/>
                <w:sz w:val="28"/>
                <w:szCs w:val="28"/>
              </w:rPr>
              <w:t>评标方法</w:t>
            </w:r>
          </w:p>
        </w:tc>
        <w:tc>
          <w:tcPr>
            <w:tcW w:w="6551" w:type="dxa"/>
            <w:tcBorders>
              <w:top w:val="single" w:sz="4" w:space="0" w:color="auto"/>
              <w:left w:val="single" w:sz="4" w:space="0" w:color="auto"/>
              <w:right w:val="single" w:sz="4" w:space="0" w:color="auto"/>
            </w:tcBorders>
            <w:vAlign w:val="center"/>
          </w:tcPr>
          <w:p w:rsidR="009B68FA" w:rsidRDefault="008A5988">
            <w:pPr>
              <w:spacing w:line="400" w:lineRule="exact"/>
              <w:jc w:val="left"/>
              <w:rPr>
                <w:rFonts w:ascii="仿宋" w:eastAsia="仿宋" w:hAnsi="仿宋" w:cs="仿宋"/>
                <w:sz w:val="28"/>
                <w:szCs w:val="28"/>
              </w:rPr>
            </w:pPr>
            <w:r>
              <w:rPr>
                <w:rFonts w:ascii="仿宋" w:eastAsia="仿宋" w:hAnsi="仿宋" w:cs="仿宋" w:hint="eastAsia"/>
                <w:sz w:val="28"/>
                <w:szCs w:val="28"/>
              </w:rPr>
              <w:t>服务方案最优廉</w:t>
            </w:r>
            <w:r>
              <w:rPr>
                <w:rFonts w:ascii="仿宋" w:eastAsia="仿宋" w:hAnsi="仿宋" w:cs="仿宋" w:hint="eastAsia"/>
                <w:sz w:val="28"/>
                <w:szCs w:val="28"/>
              </w:rPr>
              <w:t>合理低价者作为中标单位。</w:t>
            </w:r>
          </w:p>
        </w:tc>
      </w:tr>
    </w:tbl>
    <w:p w:rsidR="009B68FA" w:rsidRDefault="009B68FA">
      <w:pPr>
        <w:pStyle w:val="1"/>
        <w:rPr>
          <w:rFonts w:ascii="宋体" w:eastAsia="宋体" w:hAnsi="宋体" w:cs="宋体"/>
          <w:sz w:val="36"/>
          <w:szCs w:val="36"/>
        </w:rPr>
      </w:pPr>
    </w:p>
    <w:p w:rsidR="009B68FA" w:rsidRDefault="008A5988">
      <w:pPr>
        <w:pStyle w:val="1"/>
        <w:jc w:val="center"/>
        <w:rPr>
          <w:rFonts w:ascii="宋体" w:eastAsia="宋体" w:hAnsi="宋体" w:cs="宋体"/>
          <w:sz w:val="36"/>
          <w:szCs w:val="36"/>
        </w:rPr>
      </w:pPr>
      <w:r>
        <w:rPr>
          <w:rFonts w:ascii="宋体" w:eastAsia="宋体" w:hAnsi="宋体" w:cs="宋体" w:hint="eastAsia"/>
          <w:sz w:val="36"/>
          <w:szCs w:val="36"/>
        </w:rPr>
        <w:t>采购人需求书</w:t>
      </w:r>
    </w:p>
    <w:p w:rsidR="009B68FA" w:rsidRDefault="008A5988">
      <w:pPr>
        <w:spacing w:line="360" w:lineRule="auto"/>
        <w:jc w:val="left"/>
        <w:rPr>
          <w:rFonts w:ascii="仿宋" w:eastAsia="仿宋" w:hAnsi="仿宋" w:cs="仿宋"/>
          <w:b/>
          <w:bCs/>
          <w:sz w:val="32"/>
          <w:szCs w:val="32"/>
        </w:rPr>
      </w:pPr>
      <w:r>
        <w:rPr>
          <w:rFonts w:ascii="仿宋" w:eastAsia="仿宋" w:hAnsi="仿宋" w:cs="仿宋" w:hint="eastAsia"/>
          <w:b/>
          <w:bCs/>
          <w:sz w:val="32"/>
          <w:szCs w:val="32"/>
        </w:rPr>
        <w:t xml:space="preserve">    </w:t>
      </w:r>
      <w:r>
        <w:rPr>
          <w:rFonts w:ascii="黑体" w:eastAsia="黑体" w:hAnsi="黑体" w:cs="黑体" w:hint="eastAsia"/>
          <w:b/>
          <w:bCs/>
          <w:sz w:val="32"/>
          <w:szCs w:val="32"/>
        </w:rPr>
        <w:t>一、</w:t>
      </w:r>
      <w:r>
        <w:rPr>
          <w:rFonts w:ascii="黑体" w:eastAsia="黑体" w:hAnsi="黑体" w:cs="黑体" w:hint="eastAsia"/>
          <w:b/>
          <w:bCs/>
          <w:sz w:val="32"/>
          <w:szCs w:val="32"/>
        </w:rPr>
        <w:t>报价范围</w:t>
      </w:r>
    </w:p>
    <w:p w:rsidR="009B68FA" w:rsidRDefault="008A5988">
      <w:pPr>
        <w:spacing w:line="360" w:lineRule="auto"/>
        <w:jc w:val="left"/>
        <w:rPr>
          <w:rFonts w:ascii="仿宋" w:eastAsia="仿宋" w:hAnsi="仿宋" w:cs="仿宋"/>
          <w:sz w:val="32"/>
          <w:szCs w:val="32"/>
          <w:shd w:val="clear" w:color="auto" w:fill="FFFFFF"/>
        </w:rPr>
      </w:pPr>
      <w:r>
        <w:rPr>
          <w:rFonts w:ascii="仿宋" w:eastAsia="仿宋" w:hAnsi="仿宋" w:cs="仿宋" w:hint="eastAsia"/>
          <w:sz w:val="32"/>
          <w:szCs w:val="32"/>
        </w:rPr>
        <w:t xml:space="preserve">    </w:t>
      </w:r>
      <w:r>
        <w:rPr>
          <w:rFonts w:ascii="仿宋" w:eastAsia="仿宋" w:hAnsi="仿宋" w:cs="仿宋" w:hint="eastAsia"/>
          <w:sz w:val="32"/>
          <w:szCs w:val="32"/>
        </w:rPr>
        <w:t>投标人的报价必须包含本</w:t>
      </w:r>
      <w:r>
        <w:rPr>
          <w:rFonts w:ascii="仿宋" w:eastAsia="仿宋" w:hAnsi="仿宋" w:cs="仿宋" w:hint="eastAsia"/>
          <w:sz w:val="32"/>
          <w:szCs w:val="32"/>
        </w:rPr>
        <w:t>项目报价清单内所有测绘内容</w:t>
      </w:r>
      <w:r>
        <w:rPr>
          <w:rFonts w:ascii="仿宋" w:eastAsia="仿宋" w:hAnsi="仿宋" w:cs="仿宋" w:hint="eastAsia"/>
          <w:sz w:val="32"/>
          <w:szCs w:val="32"/>
          <w:shd w:val="clear" w:color="auto" w:fill="FFFFFF"/>
        </w:rPr>
        <w:t>。</w:t>
      </w:r>
    </w:p>
    <w:p w:rsidR="009B68FA" w:rsidRDefault="008A5988">
      <w:pPr>
        <w:spacing w:line="360" w:lineRule="auto"/>
        <w:jc w:val="left"/>
        <w:rPr>
          <w:rFonts w:ascii="仿宋" w:eastAsia="仿宋" w:hAnsi="仿宋" w:cs="仿宋"/>
          <w:b/>
          <w:sz w:val="32"/>
          <w:szCs w:val="32"/>
        </w:rPr>
      </w:pPr>
      <w:r>
        <w:rPr>
          <w:rFonts w:ascii="仿宋" w:eastAsia="仿宋" w:hAnsi="仿宋" w:cs="仿宋" w:hint="eastAsia"/>
          <w:b/>
          <w:sz w:val="32"/>
          <w:szCs w:val="32"/>
        </w:rPr>
        <w:t xml:space="preserve">    </w:t>
      </w:r>
      <w:r>
        <w:rPr>
          <w:rFonts w:ascii="黑体" w:eastAsia="黑体" w:hAnsi="黑体" w:cs="黑体" w:hint="eastAsia"/>
          <w:b/>
          <w:sz w:val="32"/>
          <w:szCs w:val="32"/>
        </w:rPr>
        <w:t>二、</w:t>
      </w:r>
      <w:r>
        <w:rPr>
          <w:rFonts w:ascii="黑体" w:eastAsia="黑体" w:hAnsi="黑体" w:cs="黑体" w:hint="eastAsia"/>
          <w:b/>
          <w:sz w:val="32"/>
          <w:szCs w:val="32"/>
        </w:rPr>
        <w:t>服务要求</w:t>
      </w:r>
    </w:p>
    <w:p w:rsidR="009B68FA" w:rsidRDefault="008A5988">
      <w:pPr>
        <w:spacing w:line="360" w:lineRule="auto"/>
        <w:jc w:val="left"/>
        <w:rPr>
          <w:rFonts w:ascii="仿宋" w:eastAsia="仿宋" w:hAnsi="仿宋" w:cs="仿宋"/>
          <w:b/>
          <w:sz w:val="32"/>
          <w:szCs w:val="32"/>
        </w:rPr>
      </w:pPr>
      <w:r>
        <w:rPr>
          <w:rFonts w:ascii="仿宋" w:eastAsia="仿宋" w:hAnsi="仿宋" w:cs="仿宋" w:hint="eastAsia"/>
          <w:b/>
          <w:sz w:val="32"/>
          <w:szCs w:val="32"/>
        </w:rPr>
        <w:t xml:space="preserve">    1.</w:t>
      </w:r>
      <w:r>
        <w:rPr>
          <w:rFonts w:ascii="仿宋" w:eastAsia="仿宋" w:hAnsi="仿宋" w:cs="仿宋" w:hint="eastAsia"/>
          <w:b/>
          <w:sz w:val="32"/>
          <w:szCs w:val="32"/>
        </w:rPr>
        <w:t>工作内容</w:t>
      </w:r>
    </w:p>
    <w:p w:rsidR="009B68FA" w:rsidRDefault="008A5988">
      <w:pPr>
        <w:pStyle w:val="a6"/>
        <w:snapToGrid w:val="0"/>
        <w:spacing w:line="500" w:lineRule="exact"/>
        <w:ind w:leftChars="0" w:left="0" w:firstLine="640"/>
        <w:jc w:val="left"/>
        <w:textAlignment w:val="baseline"/>
        <w:rPr>
          <w:rFonts w:ascii="仿宋" w:eastAsia="仿宋" w:hAnsi="仿宋" w:cs="仿宋"/>
          <w:b/>
          <w:sz w:val="32"/>
          <w:szCs w:val="32"/>
        </w:rPr>
      </w:pPr>
      <w:r>
        <w:rPr>
          <w:rFonts w:ascii="仿宋" w:eastAsia="仿宋" w:hAnsi="仿宋" w:cs="仿宋" w:hint="eastAsia"/>
          <w:color w:val="000000"/>
          <w:sz w:val="32"/>
          <w:szCs w:val="32"/>
        </w:rPr>
        <w:t>根据国家、省、市不动产登记和不动产权籍调查的相关文件要求，完成拟</w:t>
      </w:r>
      <w:r>
        <w:rPr>
          <w:rFonts w:ascii="仿宋" w:eastAsia="仿宋" w:hAnsi="仿宋" w:cs="仿宋" w:hint="eastAsia"/>
          <w:color w:val="000000"/>
          <w:sz w:val="32"/>
          <w:szCs w:val="32"/>
        </w:rPr>
        <w:t>测绘</w:t>
      </w:r>
      <w:r>
        <w:rPr>
          <w:rFonts w:ascii="仿宋" w:eastAsia="仿宋" w:hAnsi="仿宋" w:cs="仿宋" w:hint="eastAsia"/>
          <w:color w:val="000000"/>
          <w:sz w:val="32"/>
          <w:szCs w:val="32"/>
        </w:rPr>
        <w:t>宗地的不动产测绘</w:t>
      </w:r>
      <w:r>
        <w:rPr>
          <w:rFonts w:ascii="仿宋" w:eastAsia="仿宋" w:hAnsi="仿宋" w:cs="仿宋" w:hint="eastAsia"/>
          <w:color w:val="000000"/>
          <w:sz w:val="32"/>
          <w:szCs w:val="32"/>
        </w:rPr>
        <w:t>（房产测绘、地籍测绘）</w:t>
      </w:r>
      <w:r>
        <w:rPr>
          <w:rFonts w:ascii="仿宋" w:eastAsia="仿宋" w:hAnsi="仿宋" w:cs="仿宋" w:hint="eastAsia"/>
          <w:color w:val="000000"/>
          <w:sz w:val="32"/>
          <w:szCs w:val="32"/>
        </w:rPr>
        <w:t>工作。</w:t>
      </w:r>
      <w:r>
        <w:rPr>
          <w:rFonts w:ascii="仿宋" w:eastAsia="仿宋" w:hAnsi="仿宋" w:cs="仿宋" w:hint="eastAsia"/>
          <w:sz w:val="32"/>
          <w:szCs w:val="32"/>
        </w:rPr>
        <w:t>房产测绘拟测面积约</w:t>
      </w:r>
      <w:r>
        <w:rPr>
          <w:rFonts w:ascii="仿宋" w:eastAsia="仿宋" w:hAnsi="仿宋" w:cs="仿宋" w:hint="eastAsia"/>
          <w:sz w:val="32"/>
          <w:szCs w:val="32"/>
        </w:rPr>
        <w:t>12.1</w:t>
      </w:r>
      <w:r>
        <w:rPr>
          <w:rFonts w:ascii="仿宋" w:eastAsia="仿宋" w:hAnsi="仿宋" w:cs="仿宋" w:hint="eastAsia"/>
          <w:sz w:val="32"/>
          <w:szCs w:val="32"/>
        </w:rPr>
        <w:t>万平方米，共</w:t>
      </w:r>
      <w:r>
        <w:rPr>
          <w:rFonts w:ascii="仿宋" w:eastAsia="仿宋" w:hAnsi="仿宋" w:cs="仿宋" w:hint="eastAsia"/>
          <w:sz w:val="32"/>
          <w:szCs w:val="32"/>
        </w:rPr>
        <w:t>63</w:t>
      </w:r>
      <w:r>
        <w:rPr>
          <w:rFonts w:ascii="仿宋" w:eastAsia="仿宋" w:hAnsi="仿宋" w:cs="仿宋" w:hint="eastAsia"/>
          <w:sz w:val="32"/>
          <w:szCs w:val="32"/>
        </w:rPr>
        <w:t>宗；地籍测绘拟测面积约</w:t>
      </w:r>
      <w:r>
        <w:rPr>
          <w:rFonts w:ascii="仿宋" w:eastAsia="仿宋" w:hAnsi="仿宋" w:cs="仿宋" w:hint="eastAsia"/>
          <w:sz w:val="32"/>
          <w:szCs w:val="32"/>
        </w:rPr>
        <w:t>7</w:t>
      </w:r>
      <w:r>
        <w:rPr>
          <w:rFonts w:ascii="仿宋" w:eastAsia="仿宋" w:hAnsi="仿宋" w:cs="仿宋" w:hint="eastAsia"/>
          <w:sz w:val="32"/>
          <w:szCs w:val="32"/>
        </w:rPr>
        <w:t>万平方米，共</w:t>
      </w:r>
      <w:r>
        <w:rPr>
          <w:rFonts w:ascii="仿宋" w:eastAsia="仿宋" w:hAnsi="仿宋" w:cs="仿宋" w:hint="eastAsia"/>
          <w:sz w:val="32"/>
          <w:szCs w:val="32"/>
        </w:rPr>
        <w:t>17</w:t>
      </w:r>
      <w:r>
        <w:rPr>
          <w:rFonts w:ascii="仿宋" w:eastAsia="仿宋" w:hAnsi="仿宋" w:cs="仿宋" w:hint="eastAsia"/>
          <w:sz w:val="32"/>
          <w:szCs w:val="32"/>
        </w:rPr>
        <w:t>宗。</w:t>
      </w:r>
    </w:p>
    <w:p w:rsidR="009B68FA" w:rsidRDefault="008A5988">
      <w:pPr>
        <w:spacing w:line="360" w:lineRule="auto"/>
        <w:jc w:val="left"/>
        <w:rPr>
          <w:rFonts w:ascii="仿宋" w:eastAsia="仿宋" w:hAnsi="仿宋" w:cs="仿宋"/>
          <w:b/>
          <w:sz w:val="32"/>
          <w:szCs w:val="32"/>
        </w:rPr>
      </w:pPr>
      <w:r>
        <w:rPr>
          <w:rFonts w:ascii="仿宋" w:eastAsia="仿宋" w:hAnsi="仿宋" w:cs="仿宋" w:hint="eastAsia"/>
          <w:b/>
          <w:sz w:val="32"/>
          <w:szCs w:val="32"/>
        </w:rPr>
        <w:t xml:space="preserve">    2.</w:t>
      </w:r>
      <w:r>
        <w:rPr>
          <w:rFonts w:ascii="仿宋" w:eastAsia="仿宋" w:hAnsi="仿宋" w:cs="仿宋" w:hint="eastAsia"/>
          <w:b/>
          <w:sz w:val="32"/>
          <w:szCs w:val="32"/>
        </w:rPr>
        <w:t>工期要求</w:t>
      </w:r>
    </w:p>
    <w:p w:rsidR="009B68FA" w:rsidRDefault="008A5988">
      <w:pPr>
        <w:spacing w:line="360" w:lineRule="auto"/>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办理期限：</w:t>
      </w:r>
      <w:r>
        <w:rPr>
          <w:rFonts w:ascii="仿宋" w:eastAsia="仿宋" w:hAnsi="仿宋" w:cs="仿宋" w:hint="eastAsia"/>
          <w:color w:val="000000"/>
          <w:sz w:val="32"/>
          <w:szCs w:val="32"/>
        </w:rPr>
        <w:t>30</w:t>
      </w:r>
      <w:r>
        <w:rPr>
          <w:rFonts w:ascii="仿宋" w:eastAsia="仿宋" w:hAnsi="仿宋" w:cs="仿宋" w:hint="eastAsia"/>
          <w:color w:val="000000"/>
          <w:sz w:val="32"/>
          <w:szCs w:val="32"/>
        </w:rPr>
        <w:t>个</w:t>
      </w:r>
      <w:r>
        <w:rPr>
          <w:rFonts w:ascii="仿宋" w:eastAsia="仿宋" w:hAnsi="仿宋" w:cs="仿宋" w:hint="eastAsia"/>
          <w:color w:val="000000"/>
          <w:sz w:val="32"/>
          <w:szCs w:val="32"/>
        </w:rPr>
        <w:t>日历天</w:t>
      </w:r>
    </w:p>
    <w:p w:rsidR="009B68FA" w:rsidRDefault="008A5988">
      <w:pPr>
        <w:spacing w:line="360" w:lineRule="auto"/>
        <w:jc w:val="left"/>
        <w:rPr>
          <w:rFonts w:ascii="仿宋" w:eastAsia="仿宋" w:hAnsi="仿宋" w:cs="仿宋"/>
          <w:b/>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注：涉及到项目的权属复杂或遇到不可抗力因素时，工作办理时限由委托方与项目实施单位协商确定。</w:t>
      </w:r>
    </w:p>
    <w:p w:rsidR="009B68FA" w:rsidRDefault="008A5988">
      <w:pPr>
        <w:spacing w:line="360" w:lineRule="auto"/>
        <w:jc w:val="left"/>
        <w:rPr>
          <w:rFonts w:ascii="仿宋" w:eastAsia="仿宋" w:hAnsi="仿宋" w:cs="仿宋"/>
          <w:b/>
          <w:sz w:val="32"/>
          <w:szCs w:val="32"/>
        </w:rPr>
      </w:pPr>
      <w:r>
        <w:rPr>
          <w:rFonts w:ascii="仿宋" w:eastAsia="仿宋" w:hAnsi="仿宋" w:cs="仿宋" w:hint="eastAsia"/>
          <w:b/>
          <w:sz w:val="32"/>
          <w:szCs w:val="32"/>
        </w:rPr>
        <w:t xml:space="preserve">    3.</w:t>
      </w:r>
      <w:r>
        <w:rPr>
          <w:rFonts w:ascii="仿宋" w:eastAsia="仿宋" w:hAnsi="仿宋" w:cs="仿宋" w:hint="eastAsia"/>
          <w:b/>
          <w:sz w:val="32"/>
          <w:szCs w:val="32"/>
        </w:rPr>
        <w:t>成果要求</w:t>
      </w:r>
    </w:p>
    <w:p w:rsidR="009B68FA" w:rsidRDefault="008A5988">
      <w:pPr>
        <w:spacing w:line="360" w:lineRule="auto"/>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①</w:t>
      </w:r>
      <w:r>
        <w:rPr>
          <w:rFonts w:ascii="仿宋" w:eastAsia="仿宋" w:hAnsi="仿宋" w:cs="仿宋" w:hint="eastAsia"/>
          <w:color w:val="000000"/>
          <w:sz w:val="32"/>
          <w:szCs w:val="32"/>
        </w:rPr>
        <w:t>房产测绘主要包括：建筑物分层平面图测绘，实际建筑面积，数据检查修改，资料整理，出具测量报告，提供房产查丈图、分层图等。</w:t>
      </w:r>
    </w:p>
    <w:p w:rsidR="009B68FA" w:rsidRDefault="008A5988">
      <w:pPr>
        <w:spacing w:line="360" w:lineRule="auto"/>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②</w:t>
      </w:r>
      <w:r>
        <w:rPr>
          <w:rFonts w:ascii="仿宋" w:eastAsia="仿宋" w:hAnsi="仿宋" w:cs="仿宋" w:hint="eastAsia"/>
          <w:color w:val="000000"/>
          <w:sz w:val="32"/>
          <w:szCs w:val="32"/>
        </w:rPr>
        <w:t>地籍测绘主要包括：出具测量报告，实际用地面积，提供实际用地红线图或按委托方历史红线图出具新图。</w:t>
      </w:r>
    </w:p>
    <w:p w:rsidR="009B68FA" w:rsidRDefault="008A5988">
      <w:pPr>
        <w:spacing w:line="360" w:lineRule="auto"/>
        <w:jc w:val="left"/>
        <w:rPr>
          <w:rFonts w:ascii="仿宋" w:eastAsia="仿宋" w:hAnsi="仿宋" w:cs="仿宋"/>
          <w:color w:val="000000"/>
          <w:sz w:val="32"/>
          <w:szCs w:val="32"/>
        </w:rPr>
      </w:pPr>
      <w:r>
        <w:rPr>
          <w:rFonts w:ascii="仿宋" w:eastAsia="仿宋" w:hAnsi="仿宋" w:cs="仿宋" w:hint="eastAsia"/>
          <w:color w:val="000000"/>
          <w:sz w:val="32"/>
          <w:szCs w:val="32"/>
        </w:rPr>
        <w:lastRenderedPageBreak/>
        <w:t xml:space="preserve">    </w:t>
      </w:r>
      <w:r>
        <w:rPr>
          <w:rFonts w:ascii="仿宋" w:eastAsia="仿宋" w:hAnsi="仿宋" w:cs="仿宋" w:hint="eastAsia"/>
          <w:color w:val="000000"/>
          <w:sz w:val="32"/>
          <w:szCs w:val="32"/>
        </w:rPr>
        <w:t>③电子光盘数据</w:t>
      </w:r>
      <w:r>
        <w:rPr>
          <w:rFonts w:ascii="仿宋" w:eastAsia="仿宋" w:hAnsi="仿宋" w:cs="仿宋" w:hint="eastAsia"/>
          <w:color w:val="000000"/>
          <w:sz w:val="32"/>
          <w:szCs w:val="32"/>
        </w:rPr>
        <w:t>。</w:t>
      </w:r>
    </w:p>
    <w:p w:rsidR="009B68FA" w:rsidRDefault="008A5988">
      <w:pPr>
        <w:pStyle w:val="a0"/>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以上成果均以委托方验收为准。</w:t>
      </w:r>
    </w:p>
    <w:p w:rsidR="009B68FA" w:rsidRDefault="008A5988">
      <w:pPr>
        <w:pStyle w:val="a0"/>
        <w:jc w:val="left"/>
        <w:rPr>
          <w:rFonts w:ascii="仿宋" w:eastAsia="仿宋" w:hAnsi="仿宋" w:cs="仿宋"/>
          <w:sz w:val="32"/>
          <w:szCs w:val="32"/>
        </w:rPr>
      </w:pPr>
      <w:r>
        <w:rPr>
          <w:rFonts w:ascii="仿宋" w:eastAsia="仿宋" w:hAnsi="仿宋" w:cs="仿宋" w:hint="eastAsia"/>
          <w:b/>
          <w:sz w:val="32"/>
          <w:szCs w:val="32"/>
        </w:rPr>
        <w:t xml:space="preserve">    </w:t>
      </w:r>
      <w:r>
        <w:rPr>
          <w:rFonts w:ascii="黑体" w:eastAsia="黑体" w:hAnsi="黑体" w:cs="黑体" w:hint="eastAsia"/>
          <w:b/>
          <w:sz w:val="32"/>
          <w:szCs w:val="32"/>
        </w:rPr>
        <w:t>三、其他要求</w:t>
      </w:r>
    </w:p>
    <w:p w:rsidR="009B68FA" w:rsidRDefault="008A5988">
      <w:pPr>
        <w:spacing w:line="360" w:lineRule="auto"/>
        <w:ind w:rightChars="-124" w:right="-260"/>
        <w:jc w:val="left"/>
        <w:rPr>
          <w:rFonts w:ascii="仿宋" w:eastAsia="仿宋" w:hAnsi="仿宋" w:cs="仿宋"/>
          <w:b/>
          <w:color w:val="000000"/>
          <w:sz w:val="32"/>
          <w:szCs w:val="32"/>
        </w:rPr>
      </w:pPr>
      <w:r>
        <w:rPr>
          <w:rFonts w:ascii="仿宋" w:eastAsia="仿宋" w:hAnsi="仿宋" w:cs="仿宋" w:hint="eastAsia"/>
          <w:b/>
          <w:bCs/>
          <w:color w:val="000000"/>
          <w:sz w:val="32"/>
          <w:szCs w:val="32"/>
        </w:rPr>
        <w:t xml:space="preserve">    1</w:t>
      </w:r>
      <w:r>
        <w:rPr>
          <w:rFonts w:ascii="仿宋" w:eastAsia="仿宋" w:hAnsi="仿宋" w:cs="仿宋" w:hint="eastAsia"/>
          <w:b/>
          <w:bCs/>
          <w:color w:val="000000"/>
          <w:sz w:val="32"/>
          <w:szCs w:val="32"/>
        </w:rPr>
        <w:t>、</w:t>
      </w:r>
      <w:r>
        <w:rPr>
          <w:rFonts w:ascii="仿宋" w:eastAsia="仿宋" w:hAnsi="仿宋" w:cs="仿宋" w:hint="eastAsia"/>
          <w:b/>
          <w:color w:val="000000"/>
          <w:sz w:val="32"/>
          <w:szCs w:val="32"/>
        </w:rPr>
        <w:t>人员投入要求</w:t>
      </w:r>
    </w:p>
    <w:p w:rsidR="009B68FA" w:rsidRDefault="008A5988">
      <w:pPr>
        <w:spacing w:line="360" w:lineRule="auto"/>
        <w:ind w:rightChars="-124" w:right="-260"/>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w:t>
      </w:r>
      <w:r>
        <w:rPr>
          <w:rFonts w:ascii="仿宋" w:eastAsia="仿宋" w:hAnsi="仿宋" w:cs="仿宋" w:hint="eastAsia"/>
          <w:color w:val="000000"/>
          <w:sz w:val="32"/>
          <w:szCs w:val="32"/>
        </w:rPr>
        <w:t>1</w:t>
      </w:r>
      <w:r>
        <w:rPr>
          <w:rFonts w:ascii="仿宋" w:eastAsia="仿宋" w:hAnsi="仿宋" w:cs="仿宋" w:hint="eastAsia"/>
          <w:color w:val="000000"/>
          <w:sz w:val="32"/>
          <w:szCs w:val="32"/>
        </w:rPr>
        <w:t>）必须按</w:t>
      </w:r>
      <w:r>
        <w:rPr>
          <w:rFonts w:ascii="仿宋" w:eastAsia="仿宋" w:hAnsi="仿宋" w:cs="仿宋" w:hint="eastAsia"/>
          <w:color w:val="000000"/>
          <w:sz w:val="32"/>
          <w:szCs w:val="32"/>
        </w:rPr>
        <w:t>两组或两组以上测量人员，配置足够的技术人员，将</w:t>
      </w:r>
      <w:r>
        <w:rPr>
          <w:rFonts w:ascii="仿宋" w:eastAsia="仿宋" w:hAnsi="仿宋" w:cs="仿宋" w:hint="eastAsia"/>
          <w:color w:val="000000"/>
          <w:sz w:val="32"/>
          <w:szCs w:val="32"/>
        </w:rPr>
        <w:t>作业与管理人员</w:t>
      </w:r>
      <w:r>
        <w:rPr>
          <w:rFonts w:ascii="仿宋" w:eastAsia="仿宋" w:hAnsi="仿宋" w:cs="仿宋" w:hint="eastAsia"/>
          <w:color w:val="000000"/>
          <w:sz w:val="32"/>
          <w:szCs w:val="32"/>
        </w:rPr>
        <w:t>落实到位，并同步开展测绘业务</w:t>
      </w:r>
      <w:r>
        <w:rPr>
          <w:rFonts w:ascii="仿宋" w:eastAsia="仿宋" w:hAnsi="仿宋" w:cs="仿宋" w:hint="eastAsia"/>
          <w:color w:val="000000"/>
          <w:sz w:val="32"/>
          <w:szCs w:val="32"/>
        </w:rPr>
        <w:t>。</w:t>
      </w:r>
    </w:p>
    <w:p w:rsidR="009B68FA" w:rsidRDefault="008A5988">
      <w:pPr>
        <w:spacing w:line="360" w:lineRule="auto"/>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w:t>
      </w:r>
      <w:r>
        <w:rPr>
          <w:rFonts w:ascii="仿宋" w:eastAsia="仿宋" w:hAnsi="仿宋" w:cs="仿宋" w:hint="eastAsia"/>
          <w:color w:val="000000"/>
          <w:sz w:val="32"/>
          <w:szCs w:val="32"/>
        </w:rPr>
        <w:t>2</w:t>
      </w:r>
      <w:r>
        <w:rPr>
          <w:rFonts w:ascii="仿宋" w:eastAsia="仿宋" w:hAnsi="仿宋" w:cs="仿宋" w:hint="eastAsia"/>
          <w:color w:val="000000"/>
          <w:sz w:val="32"/>
          <w:szCs w:val="32"/>
        </w:rPr>
        <w:t>）中标公示结束</w:t>
      </w:r>
      <w:r>
        <w:rPr>
          <w:rFonts w:ascii="仿宋" w:eastAsia="仿宋" w:hAnsi="仿宋" w:cs="仿宋" w:hint="eastAsia"/>
          <w:color w:val="000000"/>
          <w:sz w:val="32"/>
          <w:szCs w:val="32"/>
        </w:rPr>
        <w:t>3</w:t>
      </w:r>
      <w:r>
        <w:rPr>
          <w:rFonts w:ascii="仿宋" w:eastAsia="仿宋" w:hAnsi="仿宋" w:cs="仿宋" w:hint="eastAsia"/>
          <w:color w:val="000000"/>
          <w:sz w:val="32"/>
          <w:szCs w:val="32"/>
        </w:rPr>
        <w:t>个工作日内，如无异议，应迅速组织工作人员进场，采购人也将按照程序尽快与中标人签订合同。</w:t>
      </w:r>
    </w:p>
    <w:p w:rsidR="009B68FA" w:rsidRDefault="008A5988">
      <w:pPr>
        <w:spacing w:line="360" w:lineRule="auto"/>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w:t>
      </w:r>
      <w:r>
        <w:rPr>
          <w:rFonts w:ascii="仿宋" w:eastAsia="仿宋" w:hAnsi="仿宋" w:cs="仿宋" w:hint="eastAsia"/>
          <w:color w:val="000000"/>
          <w:sz w:val="32"/>
          <w:szCs w:val="32"/>
        </w:rPr>
        <w:t>3</w:t>
      </w:r>
      <w:r>
        <w:rPr>
          <w:rFonts w:ascii="仿宋" w:eastAsia="仿宋" w:hAnsi="仿宋" w:cs="仿宋" w:hint="eastAsia"/>
          <w:color w:val="000000"/>
          <w:sz w:val="32"/>
          <w:szCs w:val="32"/>
        </w:rPr>
        <w:t>）项目除有项目负责人外，还必须设置专门的技术负责人、内业负责人。</w:t>
      </w:r>
    </w:p>
    <w:p w:rsidR="009B68FA" w:rsidRDefault="008A5988">
      <w:pPr>
        <w:spacing w:line="360" w:lineRule="auto"/>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w:t>
      </w:r>
      <w:r>
        <w:rPr>
          <w:rFonts w:ascii="仿宋" w:eastAsia="仿宋" w:hAnsi="仿宋" w:cs="仿宋" w:hint="eastAsia"/>
          <w:color w:val="000000"/>
          <w:sz w:val="32"/>
          <w:szCs w:val="32"/>
        </w:rPr>
        <w:t>4</w:t>
      </w:r>
      <w:r>
        <w:rPr>
          <w:rFonts w:ascii="仿宋" w:eastAsia="仿宋" w:hAnsi="仿宋" w:cs="仿宋" w:hint="eastAsia"/>
          <w:color w:val="000000"/>
          <w:sz w:val="32"/>
          <w:szCs w:val="32"/>
        </w:rPr>
        <w:t>）在项目执行期间，项目负责人、技术负责人及内业负责人未经采购人书面同意，若非不可抗拒因素不得更换。</w:t>
      </w:r>
    </w:p>
    <w:p w:rsidR="009B68FA" w:rsidRDefault="008A5988">
      <w:pPr>
        <w:spacing w:line="360" w:lineRule="auto"/>
        <w:jc w:val="left"/>
        <w:rPr>
          <w:rFonts w:ascii="仿宋" w:eastAsia="仿宋" w:hAnsi="仿宋" w:cs="仿宋"/>
          <w:b/>
          <w:color w:val="000000"/>
          <w:sz w:val="32"/>
          <w:szCs w:val="32"/>
        </w:rPr>
      </w:pPr>
      <w:r>
        <w:rPr>
          <w:rFonts w:ascii="仿宋" w:eastAsia="仿宋" w:hAnsi="仿宋" w:cs="仿宋" w:hint="eastAsia"/>
          <w:b/>
          <w:color w:val="000000"/>
          <w:sz w:val="32"/>
          <w:szCs w:val="32"/>
        </w:rPr>
        <w:t xml:space="preserve">    </w:t>
      </w:r>
      <w:r>
        <w:rPr>
          <w:rFonts w:ascii="仿宋" w:eastAsia="仿宋" w:hAnsi="仿宋" w:cs="仿宋" w:hint="eastAsia"/>
          <w:b/>
          <w:color w:val="000000"/>
          <w:sz w:val="32"/>
          <w:szCs w:val="32"/>
        </w:rPr>
        <w:t>2</w:t>
      </w:r>
      <w:r>
        <w:rPr>
          <w:rFonts w:ascii="仿宋" w:eastAsia="仿宋" w:hAnsi="仿宋" w:cs="仿宋" w:hint="eastAsia"/>
          <w:b/>
          <w:color w:val="000000"/>
          <w:sz w:val="32"/>
          <w:szCs w:val="32"/>
        </w:rPr>
        <w:t>、仪器设备投入要求</w:t>
      </w:r>
    </w:p>
    <w:p w:rsidR="009B68FA" w:rsidRDefault="008A5988">
      <w:pPr>
        <w:spacing w:line="360" w:lineRule="auto"/>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w:t>
      </w:r>
      <w:r>
        <w:rPr>
          <w:rFonts w:ascii="仿宋" w:eastAsia="仿宋" w:hAnsi="仿宋" w:cs="仿宋" w:hint="eastAsia"/>
          <w:color w:val="000000"/>
          <w:sz w:val="32"/>
          <w:szCs w:val="32"/>
        </w:rPr>
        <w:t>1</w:t>
      </w:r>
      <w:r>
        <w:rPr>
          <w:rFonts w:ascii="仿宋" w:eastAsia="仿宋" w:hAnsi="仿宋" w:cs="仿宋" w:hint="eastAsia"/>
          <w:color w:val="000000"/>
          <w:sz w:val="32"/>
          <w:szCs w:val="32"/>
        </w:rPr>
        <w:t>）应按照项目全面质量检查检验的要求配备必要的设备仪器、计算机、车辆等，并投入到</w:t>
      </w:r>
      <w:r>
        <w:rPr>
          <w:rFonts w:ascii="仿宋" w:eastAsia="仿宋" w:hAnsi="仿宋" w:cs="仿宋" w:hint="eastAsia"/>
          <w:color w:val="000000"/>
          <w:sz w:val="32"/>
          <w:szCs w:val="32"/>
        </w:rPr>
        <w:t>测绘区</w:t>
      </w:r>
      <w:r>
        <w:rPr>
          <w:rFonts w:ascii="仿宋" w:eastAsia="仿宋" w:hAnsi="仿宋" w:cs="仿宋" w:hint="eastAsia"/>
          <w:color w:val="000000"/>
          <w:sz w:val="32"/>
          <w:szCs w:val="32"/>
        </w:rPr>
        <w:t>范围内使用。</w:t>
      </w:r>
    </w:p>
    <w:p w:rsidR="009B68FA" w:rsidRDefault="008A5988">
      <w:pPr>
        <w:spacing w:line="360" w:lineRule="auto"/>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w:t>
      </w:r>
      <w:r>
        <w:rPr>
          <w:rFonts w:ascii="仿宋" w:eastAsia="仿宋" w:hAnsi="仿宋" w:cs="仿宋" w:hint="eastAsia"/>
          <w:color w:val="000000"/>
          <w:sz w:val="32"/>
          <w:szCs w:val="32"/>
        </w:rPr>
        <w:t>2</w:t>
      </w:r>
      <w:r>
        <w:rPr>
          <w:rFonts w:ascii="仿宋" w:eastAsia="仿宋" w:hAnsi="仿宋" w:cs="仿宋" w:hint="eastAsia"/>
          <w:color w:val="000000"/>
          <w:sz w:val="32"/>
          <w:szCs w:val="32"/>
        </w:rPr>
        <w:t>）应按实际需要在投标书明确仪器设备，无关的仪器设备不得列入投标书。</w:t>
      </w:r>
    </w:p>
    <w:p w:rsidR="009B68FA" w:rsidRDefault="008A5988">
      <w:pPr>
        <w:spacing w:line="360" w:lineRule="auto"/>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w:t>
      </w:r>
      <w:r>
        <w:rPr>
          <w:rFonts w:ascii="仿宋" w:eastAsia="仿宋" w:hAnsi="仿宋" w:cs="仿宋" w:hint="eastAsia"/>
          <w:color w:val="000000"/>
          <w:sz w:val="32"/>
          <w:szCs w:val="32"/>
        </w:rPr>
        <w:t>3</w:t>
      </w:r>
      <w:r>
        <w:rPr>
          <w:rFonts w:ascii="仿宋" w:eastAsia="仿宋" w:hAnsi="仿宋" w:cs="仿宋" w:hint="eastAsia"/>
          <w:color w:val="000000"/>
          <w:sz w:val="32"/>
          <w:szCs w:val="32"/>
        </w:rPr>
        <w:t>）在作业区域使用的仪器设备应按照有关要求进行检测并合格，不得使用未经年检或检验不合格的设备用于作业。</w:t>
      </w:r>
    </w:p>
    <w:p w:rsidR="009B68FA" w:rsidRDefault="008A5988">
      <w:pPr>
        <w:spacing w:line="360" w:lineRule="auto"/>
        <w:jc w:val="left"/>
        <w:rPr>
          <w:rFonts w:ascii="仿宋" w:eastAsia="仿宋" w:hAnsi="仿宋" w:cs="仿宋"/>
          <w:b/>
          <w:color w:val="000000"/>
          <w:sz w:val="32"/>
          <w:szCs w:val="32"/>
        </w:rPr>
      </w:pPr>
      <w:r>
        <w:rPr>
          <w:rFonts w:ascii="仿宋" w:eastAsia="仿宋" w:hAnsi="仿宋" w:cs="仿宋" w:hint="eastAsia"/>
          <w:b/>
          <w:color w:val="000000"/>
          <w:sz w:val="32"/>
          <w:szCs w:val="32"/>
        </w:rPr>
        <w:t xml:space="preserve">    </w:t>
      </w:r>
      <w:r>
        <w:rPr>
          <w:rFonts w:ascii="仿宋" w:eastAsia="仿宋" w:hAnsi="仿宋" w:cs="仿宋" w:hint="eastAsia"/>
          <w:b/>
          <w:color w:val="000000"/>
          <w:sz w:val="32"/>
          <w:szCs w:val="32"/>
        </w:rPr>
        <w:t>3</w:t>
      </w:r>
      <w:r>
        <w:rPr>
          <w:rFonts w:ascii="仿宋" w:eastAsia="仿宋" w:hAnsi="仿宋" w:cs="仿宋" w:hint="eastAsia"/>
          <w:b/>
          <w:color w:val="000000"/>
          <w:sz w:val="32"/>
          <w:szCs w:val="32"/>
        </w:rPr>
        <w:t>、项目管理要求</w:t>
      </w:r>
    </w:p>
    <w:p w:rsidR="009B68FA" w:rsidRDefault="008A5988">
      <w:pPr>
        <w:spacing w:line="360" w:lineRule="auto"/>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必须针对本项目要求，制订具体详细的、可操作性强的项目</w:t>
      </w:r>
      <w:r>
        <w:rPr>
          <w:rFonts w:ascii="仿宋" w:eastAsia="仿宋" w:hAnsi="仿宋" w:cs="仿宋" w:hint="eastAsia"/>
          <w:color w:val="000000"/>
          <w:sz w:val="32"/>
          <w:szCs w:val="32"/>
        </w:rPr>
        <w:lastRenderedPageBreak/>
        <w:t>服务</w:t>
      </w:r>
      <w:r>
        <w:rPr>
          <w:rFonts w:ascii="仿宋" w:eastAsia="仿宋" w:hAnsi="仿宋" w:cs="仿宋" w:hint="eastAsia"/>
          <w:color w:val="000000"/>
          <w:sz w:val="32"/>
          <w:szCs w:val="32"/>
        </w:rPr>
        <w:t>方案，详细列明承诺参与的各专业人员和仪器设备的配备情况，项目实施阶段将对承诺投入的人员和设备状况进行检查，如达不到承诺的要求，将进行处罚或终止合同。</w:t>
      </w:r>
    </w:p>
    <w:p w:rsidR="009B68FA" w:rsidRDefault="008A5988">
      <w:pPr>
        <w:spacing w:line="360" w:lineRule="auto"/>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必须在采购人要求的时间进度内完成本招标项目所有工作内容及相关服务，并依据要求编制项目执行计划。</w:t>
      </w:r>
    </w:p>
    <w:p w:rsidR="009B68FA" w:rsidRDefault="008A5988">
      <w:pPr>
        <w:spacing w:line="360" w:lineRule="auto"/>
        <w:jc w:val="left"/>
        <w:rPr>
          <w:rFonts w:ascii="仿宋" w:eastAsia="仿宋" w:hAnsi="仿宋" w:cs="仿宋"/>
          <w:b/>
          <w:color w:val="000000"/>
          <w:sz w:val="32"/>
          <w:szCs w:val="32"/>
        </w:rPr>
      </w:pPr>
      <w:r>
        <w:rPr>
          <w:rFonts w:ascii="仿宋" w:eastAsia="仿宋" w:hAnsi="仿宋" w:cs="仿宋" w:hint="eastAsia"/>
          <w:b/>
          <w:color w:val="000000"/>
          <w:sz w:val="32"/>
          <w:szCs w:val="32"/>
        </w:rPr>
        <w:t xml:space="preserve">    </w:t>
      </w:r>
      <w:r>
        <w:rPr>
          <w:rFonts w:ascii="仿宋" w:eastAsia="仿宋" w:hAnsi="仿宋" w:cs="仿宋" w:hint="eastAsia"/>
          <w:b/>
          <w:color w:val="000000"/>
          <w:sz w:val="32"/>
          <w:szCs w:val="32"/>
        </w:rPr>
        <w:t>4</w:t>
      </w:r>
      <w:r>
        <w:rPr>
          <w:rFonts w:ascii="仿宋" w:eastAsia="仿宋" w:hAnsi="仿宋" w:cs="仿宋" w:hint="eastAsia"/>
          <w:b/>
          <w:color w:val="000000"/>
          <w:sz w:val="32"/>
          <w:szCs w:val="32"/>
        </w:rPr>
        <w:t>、质量要求</w:t>
      </w:r>
    </w:p>
    <w:p w:rsidR="009B68FA" w:rsidRDefault="008A5988">
      <w:pPr>
        <w:spacing w:line="360" w:lineRule="auto"/>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中标供应商提交的成果资料应符合有关法律、法规、标准、规范的要求，中标供应商提供的测绘成果质量不合格，将无偿给予重测或采取补救措施</w:t>
      </w:r>
      <w:r>
        <w:rPr>
          <w:rFonts w:ascii="仿宋" w:eastAsia="仿宋" w:hAnsi="仿宋" w:cs="仿宋" w:hint="eastAsia"/>
          <w:color w:val="000000"/>
          <w:sz w:val="32"/>
          <w:szCs w:val="32"/>
        </w:rPr>
        <w:t>,</w:t>
      </w:r>
      <w:r>
        <w:rPr>
          <w:rFonts w:ascii="仿宋" w:eastAsia="仿宋" w:hAnsi="仿宋" w:cs="仿宋" w:hint="eastAsia"/>
          <w:color w:val="000000"/>
          <w:sz w:val="32"/>
          <w:szCs w:val="32"/>
        </w:rPr>
        <w:t>以达到质量要求；对于成果的质量问题和采购方</w:t>
      </w:r>
      <w:r>
        <w:rPr>
          <w:rFonts w:ascii="仿宋" w:eastAsia="仿宋" w:hAnsi="仿宋" w:cs="仿宋" w:hint="eastAsia"/>
          <w:color w:val="000000"/>
          <w:sz w:val="32"/>
          <w:szCs w:val="32"/>
        </w:rPr>
        <w:t>临时提出的其它一切技术要求，中标供应商应按时进行无偿修改或生产；成果交付后，在其正常使用时，出现任何由中标供应商造成的重大质量问题，中标供应商应承担由此引发的一切责任后果，妥善处理好各项善后事宜。</w:t>
      </w:r>
    </w:p>
    <w:p w:rsidR="009B68FA" w:rsidRDefault="008A5988">
      <w:pPr>
        <w:spacing w:line="360" w:lineRule="auto"/>
        <w:jc w:val="left"/>
        <w:rPr>
          <w:rFonts w:ascii="仿宋" w:eastAsia="仿宋" w:hAnsi="仿宋" w:cs="仿宋"/>
          <w:b/>
          <w:color w:val="000000"/>
          <w:sz w:val="32"/>
          <w:szCs w:val="32"/>
        </w:rPr>
      </w:pPr>
      <w:r>
        <w:rPr>
          <w:rFonts w:ascii="仿宋" w:eastAsia="仿宋" w:hAnsi="仿宋" w:cs="仿宋" w:hint="eastAsia"/>
          <w:b/>
          <w:color w:val="000000"/>
          <w:sz w:val="32"/>
          <w:szCs w:val="32"/>
        </w:rPr>
        <w:t xml:space="preserve">    5</w:t>
      </w:r>
      <w:r>
        <w:rPr>
          <w:rFonts w:ascii="仿宋" w:eastAsia="仿宋" w:hAnsi="仿宋" w:cs="仿宋" w:hint="eastAsia"/>
          <w:b/>
          <w:color w:val="000000"/>
          <w:sz w:val="32"/>
          <w:szCs w:val="32"/>
        </w:rPr>
        <w:t>、保密要求</w:t>
      </w:r>
    </w:p>
    <w:p w:rsidR="009B68FA" w:rsidRDefault="008A5988">
      <w:pPr>
        <w:pStyle w:val="a0"/>
        <w:jc w:val="left"/>
        <w:rPr>
          <w:rFonts w:ascii="仿宋" w:eastAsia="仿宋" w:hAnsi="仿宋" w:cs="仿宋"/>
          <w:sz w:val="32"/>
          <w:szCs w:val="32"/>
        </w:rPr>
      </w:pP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必须严格遵守国家、省、市档案保密制度及国家其它相关保密法规</w:t>
      </w:r>
      <w:r>
        <w:rPr>
          <w:rFonts w:ascii="仿宋" w:eastAsia="仿宋" w:hAnsi="仿宋" w:cs="仿宋" w:hint="eastAsia"/>
          <w:color w:val="000000"/>
          <w:sz w:val="32"/>
          <w:szCs w:val="32"/>
        </w:rPr>
        <w:t>,</w:t>
      </w:r>
      <w:r>
        <w:rPr>
          <w:rFonts w:ascii="仿宋" w:eastAsia="仿宋" w:hAnsi="仿宋" w:cs="仿宋" w:hint="eastAsia"/>
          <w:color w:val="000000"/>
          <w:sz w:val="32"/>
          <w:szCs w:val="32"/>
        </w:rPr>
        <w:t>必须采取措施对本项目整理过程中的档案实体和数据的保密，并保证安全；不得截留和向第三方泄露所涉及的档案，资料的范围、内容及最终形成的各类数据；确保档案信息的安全保密，如有违反，依法追究责任。</w:t>
      </w:r>
    </w:p>
    <w:p w:rsidR="009B68FA" w:rsidRDefault="009B68FA">
      <w:pPr>
        <w:jc w:val="left"/>
        <w:rPr>
          <w:rFonts w:ascii="仿宋" w:eastAsia="仿宋" w:hAnsi="仿宋" w:cs="仿宋"/>
          <w:sz w:val="32"/>
          <w:szCs w:val="32"/>
        </w:rPr>
      </w:pPr>
    </w:p>
    <w:sectPr w:rsidR="009B68FA" w:rsidSect="009B68FA">
      <w:pgSz w:w="11906" w:h="16838"/>
      <w:pgMar w:top="1740" w:right="1474" w:bottom="1729" w:left="158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multilevel"/>
    <w:tmpl w:val="0000000A"/>
    <w:lvl w:ilvl="0">
      <w:start w:val="1"/>
      <w:numFmt w:val="decimal"/>
      <w:lvlText w:val="（%1）"/>
      <w:lvlJc w:val="left"/>
      <w:pPr>
        <w:tabs>
          <w:tab w:val="left" w:pos="1261"/>
        </w:tabs>
        <w:ind w:left="1261" w:hanging="420"/>
      </w:pPr>
      <w:rPr>
        <w:rFonts w:hint="eastAsia"/>
      </w:rPr>
    </w:lvl>
    <w:lvl w:ilvl="1">
      <w:start w:val="1"/>
      <w:numFmt w:val="decimal"/>
      <w:lvlText w:val="%2、"/>
      <w:lvlJc w:val="left"/>
      <w:pPr>
        <w:tabs>
          <w:tab w:val="left" w:pos="1981"/>
        </w:tabs>
        <w:ind w:left="1981" w:hanging="720"/>
      </w:pPr>
      <w:rPr>
        <w:rFonts w:hint="eastAsia"/>
        <w:b/>
        <w:i w:val="0"/>
      </w:rPr>
    </w:lvl>
    <w:lvl w:ilvl="2">
      <w:start w:val="1"/>
      <w:numFmt w:val="decimal"/>
      <w:lvlText w:val="(%3)"/>
      <w:lvlJc w:val="left"/>
      <w:pPr>
        <w:tabs>
          <w:tab w:val="left" w:pos="360"/>
        </w:tabs>
        <w:ind w:left="360" w:hanging="360"/>
      </w:pPr>
      <w:rPr>
        <w:rFonts w:hint="default"/>
      </w:rPr>
    </w:lvl>
    <w:lvl w:ilvl="3">
      <w:start w:val="1"/>
      <w:numFmt w:val="decimal"/>
      <w:lvlText w:val="%4."/>
      <w:lvlJc w:val="left"/>
      <w:pPr>
        <w:tabs>
          <w:tab w:val="left" w:pos="2521"/>
        </w:tabs>
        <w:ind w:left="2521" w:hanging="420"/>
      </w:pPr>
    </w:lvl>
    <w:lvl w:ilvl="4">
      <w:start w:val="1"/>
      <w:numFmt w:val="lowerLetter"/>
      <w:lvlText w:val="%5)"/>
      <w:lvlJc w:val="left"/>
      <w:pPr>
        <w:tabs>
          <w:tab w:val="left" w:pos="2941"/>
        </w:tabs>
        <w:ind w:left="2941" w:hanging="420"/>
      </w:pPr>
    </w:lvl>
    <w:lvl w:ilvl="5">
      <w:start w:val="1"/>
      <w:numFmt w:val="lowerRoman"/>
      <w:lvlText w:val="%6."/>
      <w:lvlJc w:val="right"/>
      <w:pPr>
        <w:tabs>
          <w:tab w:val="left" w:pos="3361"/>
        </w:tabs>
        <w:ind w:left="3361" w:hanging="420"/>
      </w:pPr>
    </w:lvl>
    <w:lvl w:ilvl="6">
      <w:start w:val="1"/>
      <w:numFmt w:val="decimal"/>
      <w:lvlText w:val="%7."/>
      <w:lvlJc w:val="left"/>
      <w:pPr>
        <w:tabs>
          <w:tab w:val="left" w:pos="3781"/>
        </w:tabs>
        <w:ind w:left="3781" w:hanging="420"/>
      </w:pPr>
    </w:lvl>
    <w:lvl w:ilvl="7">
      <w:start w:val="1"/>
      <w:numFmt w:val="lowerLetter"/>
      <w:lvlText w:val="%8)"/>
      <w:lvlJc w:val="left"/>
      <w:pPr>
        <w:tabs>
          <w:tab w:val="left" w:pos="4201"/>
        </w:tabs>
        <w:ind w:left="4201" w:hanging="420"/>
      </w:pPr>
    </w:lvl>
    <w:lvl w:ilvl="8">
      <w:start w:val="1"/>
      <w:numFmt w:val="lowerRoman"/>
      <w:lvlText w:val="%9."/>
      <w:lvlJc w:val="right"/>
      <w:pPr>
        <w:tabs>
          <w:tab w:val="left" w:pos="4621"/>
        </w:tabs>
        <w:ind w:left="4621"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萧桂珍">
    <w15:presenceInfo w15:providerId="None" w15:userId="萧桂珍"/>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revisionView w:markup="0"/>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KGWebUrl" w:val="https://oa.bycoop.com/seeyon/officeservlet"/>
  </w:docVars>
  <w:rsids>
    <w:rsidRoot w:val="003D75EF"/>
    <w:rsid w:val="00047B4A"/>
    <w:rsid w:val="00094AA9"/>
    <w:rsid w:val="000E53F8"/>
    <w:rsid w:val="0010639A"/>
    <w:rsid w:val="001715CC"/>
    <w:rsid w:val="001D252B"/>
    <w:rsid w:val="00250129"/>
    <w:rsid w:val="002556F2"/>
    <w:rsid w:val="002661E6"/>
    <w:rsid w:val="00293641"/>
    <w:rsid w:val="002C54B0"/>
    <w:rsid w:val="002D5BB3"/>
    <w:rsid w:val="002E31C4"/>
    <w:rsid w:val="00326411"/>
    <w:rsid w:val="003334F9"/>
    <w:rsid w:val="00355C46"/>
    <w:rsid w:val="003800AF"/>
    <w:rsid w:val="003933B4"/>
    <w:rsid w:val="003B356B"/>
    <w:rsid w:val="003C3775"/>
    <w:rsid w:val="003D75EF"/>
    <w:rsid w:val="003E62F9"/>
    <w:rsid w:val="00474D77"/>
    <w:rsid w:val="00485899"/>
    <w:rsid w:val="004C4F33"/>
    <w:rsid w:val="004E5174"/>
    <w:rsid w:val="004F69E0"/>
    <w:rsid w:val="00521C50"/>
    <w:rsid w:val="005819E1"/>
    <w:rsid w:val="00587AE7"/>
    <w:rsid w:val="00596F1D"/>
    <w:rsid w:val="005D451C"/>
    <w:rsid w:val="0061354C"/>
    <w:rsid w:val="006258D2"/>
    <w:rsid w:val="006774E1"/>
    <w:rsid w:val="006D4801"/>
    <w:rsid w:val="007238E3"/>
    <w:rsid w:val="00757093"/>
    <w:rsid w:val="00770B8C"/>
    <w:rsid w:val="007C2F6E"/>
    <w:rsid w:val="008873CB"/>
    <w:rsid w:val="008F0C82"/>
    <w:rsid w:val="00900C9A"/>
    <w:rsid w:val="00942EB8"/>
    <w:rsid w:val="009968F6"/>
    <w:rsid w:val="009B0194"/>
    <w:rsid w:val="009B68FA"/>
    <w:rsid w:val="009D6FA5"/>
    <w:rsid w:val="009F08F6"/>
    <w:rsid w:val="00A04936"/>
    <w:rsid w:val="00A434E3"/>
    <w:rsid w:val="00AB2531"/>
    <w:rsid w:val="00AF2F4C"/>
    <w:rsid w:val="00B3620A"/>
    <w:rsid w:val="00B43331"/>
    <w:rsid w:val="00B63EC9"/>
    <w:rsid w:val="00B8687E"/>
    <w:rsid w:val="00B97E24"/>
    <w:rsid w:val="00BA72D5"/>
    <w:rsid w:val="00C15178"/>
    <w:rsid w:val="00C814D6"/>
    <w:rsid w:val="00CE1982"/>
    <w:rsid w:val="00CF5CD4"/>
    <w:rsid w:val="00D26780"/>
    <w:rsid w:val="00D420C7"/>
    <w:rsid w:val="00D977EE"/>
    <w:rsid w:val="00DC4353"/>
    <w:rsid w:val="00E11AC3"/>
    <w:rsid w:val="00E21660"/>
    <w:rsid w:val="00E25C86"/>
    <w:rsid w:val="00E703CB"/>
    <w:rsid w:val="00EA5486"/>
    <w:rsid w:val="00EA7600"/>
    <w:rsid w:val="00EF2C98"/>
    <w:rsid w:val="00F153B2"/>
    <w:rsid w:val="00F768D8"/>
    <w:rsid w:val="00F866DC"/>
    <w:rsid w:val="00F908AE"/>
    <w:rsid w:val="00FD46FB"/>
    <w:rsid w:val="02511013"/>
    <w:rsid w:val="03BB750E"/>
    <w:rsid w:val="069F7DA7"/>
    <w:rsid w:val="07C91470"/>
    <w:rsid w:val="07EB61EF"/>
    <w:rsid w:val="088D2FE1"/>
    <w:rsid w:val="09681CF6"/>
    <w:rsid w:val="09B337A8"/>
    <w:rsid w:val="0B0663B6"/>
    <w:rsid w:val="0B1175BA"/>
    <w:rsid w:val="0CBC184C"/>
    <w:rsid w:val="0D2F354D"/>
    <w:rsid w:val="0DB12A75"/>
    <w:rsid w:val="14895633"/>
    <w:rsid w:val="15546C57"/>
    <w:rsid w:val="15637066"/>
    <w:rsid w:val="15DB6360"/>
    <w:rsid w:val="16B41F54"/>
    <w:rsid w:val="19E404FE"/>
    <w:rsid w:val="1ACA14EE"/>
    <w:rsid w:val="1AE11206"/>
    <w:rsid w:val="1B030AA9"/>
    <w:rsid w:val="1C5A5A78"/>
    <w:rsid w:val="1D0C2E1F"/>
    <w:rsid w:val="1D22228A"/>
    <w:rsid w:val="1D5E1508"/>
    <w:rsid w:val="1F171831"/>
    <w:rsid w:val="1FA74B3E"/>
    <w:rsid w:val="21B66624"/>
    <w:rsid w:val="21DF769F"/>
    <w:rsid w:val="22EC5B72"/>
    <w:rsid w:val="234B534D"/>
    <w:rsid w:val="24A26528"/>
    <w:rsid w:val="25780B77"/>
    <w:rsid w:val="28AE6D9E"/>
    <w:rsid w:val="28E6180E"/>
    <w:rsid w:val="28EC6A72"/>
    <w:rsid w:val="2A2856ED"/>
    <w:rsid w:val="2B3A6BA0"/>
    <w:rsid w:val="2B9F29DE"/>
    <w:rsid w:val="2BAF5F44"/>
    <w:rsid w:val="2C413B4F"/>
    <w:rsid w:val="2C917445"/>
    <w:rsid w:val="2EA3033E"/>
    <w:rsid w:val="2F076BCC"/>
    <w:rsid w:val="303F2B83"/>
    <w:rsid w:val="305E0574"/>
    <w:rsid w:val="31067C6D"/>
    <w:rsid w:val="33757D0F"/>
    <w:rsid w:val="33DA7F61"/>
    <w:rsid w:val="34604409"/>
    <w:rsid w:val="34BC674C"/>
    <w:rsid w:val="358D348A"/>
    <w:rsid w:val="36A75B0C"/>
    <w:rsid w:val="379158AC"/>
    <w:rsid w:val="37DA5B33"/>
    <w:rsid w:val="3849530C"/>
    <w:rsid w:val="386F1FC4"/>
    <w:rsid w:val="38C83873"/>
    <w:rsid w:val="39C44684"/>
    <w:rsid w:val="39CB4541"/>
    <w:rsid w:val="3AF31F74"/>
    <w:rsid w:val="3BC128AA"/>
    <w:rsid w:val="3BD5148E"/>
    <w:rsid w:val="3C4925FF"/>
    <w:rsid w:val="3D0A6FA2"/>
    <w:rsid w:val="3DB02E3A"/>
    <w:rsid w:val="3EBC7729"/>
    <w:rsid w:val="42E73CCE"/>
    <w:rsid w:val="43503E2F"/>
    <w:rsid w:val="46A00699"/>
    <w:rsid w:val="47784B3A"/>
    <w:rsid w:val="48030AD2"/>
    <w:rsid w:val="48D66152"/>
    <w:rsid w:val="497F03B2"/>
    <w:rsid w:val="498D0D5E"/>
    <w:rsid w:val="4A396787"/>
    <w:rsid w:val="4A610DA4"/>
    <w:rsid w:val="4A75573C"/>
    <w:rsid w:val="4BCD0B17"/>
    <w:rsid w:val="4D4608A2"/>
    <w:rsid w:val="4D8E22A2"/>
    <w:rsid w:val="4E0B73B8"/>
    <w:rsid w:val="4EE24684"/>
    <w:rsid w:val="4F024AC7"/>
    <w:rsid w:val="50DC0FC3"/>
    <w:rsid w:val="520532B7"/>
    <w:rsid w:val="53A0153F"/>
    <w:rsid w:val="53B304B9"/>
    <w:rsid w:val="54EE4AD6"/>
    <w:rsid w:val="55A575E1"/>
    <w:rsid w:val="5620144D"/>
    <w:rsid w:val="5622504C"/>
    <w:rsid w:val="57CC1DC8"/>
    <w:rsid w:val="5820080A"/>
    <w:rsid w:val="58D351F4"/>
    <w:rsid w:val="592D6912"/>
    <w:rsid w:val="5A280419"/>
    <w:rsid w:val="5A461240"/>
    <w:rsid w:val="5A4F144A"/>
    <w:rsid w:val="5B9D4D07"/>
    <w:rsid w:val="5C761D2F"/>
    <w:rsid w:val="5DB43F8B"/>
    <w:rsid w:val="5E0750B2"/>
    <w:rsid w:val="5E2A0DEC"/>
    <w:rsid w:val="5E3B4AA7"/>
    <w:rsid w:val="60691BA8"/>
    <w:rsid w:val="622B5810"/>
    <w:rsid w:val="625371C0"/>
    <w:rsid w:val="62C0185B"/>
    <w:rsid w:val="635931D0"/>
    <w:rsid w:val="63ED3B74"/>
    <w:rsid w:val="65822FBD"/>
    <w:rsid w:val="65D31116"/>
    <w:rsid w:val="67613098"/>
    <w:rsid w:val="67A607DD"/>
    <w:rsid w:val="68956700"/>
    <w:rsid w:val="68985983"/>
    <w:rsid w:val="69234904"/>
    <w:rsid w:val="69BB75C2"/>
    <w:rsid w:val="6A0121D3"/>
    <w:rsid w:val="6BD916B7"/>
    <w:rsid w:val="6D970250"/>
    <w:rsid w:val="6DF44F3C"/>
    <w:rsid w:val="6E855306"/>
    <w:rsid w:val="6F3A43D7"/>
    <w:rsid w:val="6F723FC2"/>
    <w:rsid w:val="6F8E2BD5"/>
    <w:rsid w:val="6FDC380B"/>
    <w:rsid w:val="705F080E"/>
    <w:rsid w:val="71633F8A"/>
    <w:rsid w:val="716839FA"/>
    <w:rsid w:val="71960D79"/>
    <w:rsid w:val="727263F7"/>
    <w:rsid w:val="73111349"/>
    <w:rsid w:val="73D15936"/>
    <w:rsid w:val="756A4667"/>
    <w:rsid w:val="76091E5B"/>
    <w:rsid w:val="760D3D84"/>
    <w:rsid w:val="767D79BE"/>
    <w:rsid w:val="76915DC2"/>
    <w:rsid w:val="7848545E"/>
    <w:rsid w:val="7A2F7335"/>
    <w:rsid w:val="7A3B6421"/>
    <w:rsid w:val="7C161CBD"/>
    <w:rsid w:val="7F6736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qFormat="1"/>
    <w:lsdException w:name="footer" w:semiHidden="0" w:qFormat="1"/>
    <w:lsdException w:name="index heading" w:semiHidden="0" w:uiPriority="0" w:unhideWhenUsed="0" w:qFormat="1"/>
    <w:lsdException w:name="caption" w:uiPriority="35" w:qFormat="1"/>
    <w:lsdException w:name="Title" w:semiHidden="0" w:uiPriority="10" w:unhideWhenUsed="0" w:qFormat="1"/>
    <w:lsdException w:name="Default Paragraph Font" w:uiPriority="1" w:qFormat="1"/>
    <w:lsdException w:name="Body Text" w:qFormat="1"/>
    <w:lsdException w:name="Body Text Indent" w:semiHidden="0" w:qFormat="1"/>
    <w:lsdException w:name="Subtitle" w:semiHidden="0" w:uiPriority="11" w:unhideWhenUsed="0" w:qFormat="1"/>
    <w:lsdException w:name="Body Text First Indent" w:qFormat="1"/>
    <w:lsdException w:name="Body Text 2" w:qFormat="1"/>
    <w:lsdException w:name="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qFormat="1"/>
    <w:lsdException w:name="HTML Preformatted"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B68FA"/>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9B68FA"/>
    <w:pPr>
      <w:keepNext/>
      <w:keepLines/>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Plain Text"/>
    <w:basedOn w:val="a"/>
    <w:link w:val="Char"/>
    <w:qFormat/>
    <w:rsid w:val="009B68FA"/>
    <w:rPr>
      <w:rFonts w:ascii="宋体" w:eastAsia="宋体" w:hAnsi="Courier New"/>
    </w:rPr>
  </w:style>
  <w:style w:type="paragraph" w:styleId="a4">
    <w:name w:val="annotation text"/>
    <w:basedOn w:val="a"/>
    <w:link w:val="Char0"/>
    <w:qFormat/>
    <w:rsid w:val="009B68FA"/>
    <w:pPr>
      <w:jc w:val="left"/>
    </w:pPr>
    <w:rPr>
      <w:rFonts w:ascii="Times New Roman" w:eastAsia="宋体" w:hAnsi="Times New Roman" w:cs="Times New Roman"/>
      <w:szCs w:val="24"/>
    </w:rPr>
  </w:style>
  <w:style w:type="paragraph" w:styleId="a5">
    <w:name w:val="Body Text"/>
    <w:basedOn w:val="a"/>
    <w:link w:val="Char1"/>
    <w:uiPriority w:val="99"/>
    <w:semiHidden/>
    <w:unhideWhenUsed/>
    <w:qFormat/>
    <w:rsid w:val="009B68FA"/>
    <w:pPr>
      <w:spacing w:after="120"/>
    </w:pPr>
  </w:style>
  <w:style w:type="paragraph" w:styleId="a6">
    <w:name w:val="Body Text Indent"/>
    <w:basedOn w:val="a"/>
    <w:link w:val="Char2"/>
    <w:uiPriority w:val="99"/>
    <w:unhideWhenUsed/>
    <w:qFormat/>
    <w:rsid w:val="009B68FA"/>
    <w:pPr>
      <w:spacing w:after="120"/>
      <w:ind w:leftChars="200" w:left="420"/>
    </w:pPr>
    <w:rPr>
      <w:rFonts w:ascii="Times New Roman" w:eastAsia="宋体" w:hAnsi="Times New Roman" w:cs="Times New Roman"/>
      <w:szCs w:val="24"/>
    </w:rPr>
  </w:style>
  <w:style w:type="paragraph" w:styleId="a7">
    <w:name w:val="Balloon Text"/>
    <w:basedOn w:val="a"/>
    <w:link w:val="Char3"/>
    <w:uiPriority w:val="99"/>
    <w:semiHidden/>
    <w:unhideWhenUsed/>
    <w:qFormat/>
    <w:rsid w:val="009B68FA"/>
    <w:rPr>
      <w:sz w:val="18"/>
      <w:szCs w:val="18"/>
    </w:rPr>
  </w:style>
  <w:style w:type="paragraph" w:styleId="a8">
    <w:name w:val="footer"/>
    <w:basedOn w:val="a"/>
    <w:link w:val="Char4"/>
    <w:uiPriority w:val="99"/>
    <w:unhideWhenUsed/>
    <w:qFormat/>
    <w:rsid w:val="009B68FA"/>
    <w:pPr>
      <w:tabs>
        <w:tab w:val="center" w:pos="4153"/>
        <w:tab w:val="right" w:pos="8306"/>
      </w:tabs>
      <w:snapToGrid w:val="0"/>
      <w:jc w:val="left"/>
    </w:pPr>
    <w:rPr>
      <w:sz w:val="18"/>
      <w:szCs w:val="18"/>
    </w:rPr>
  </w:style>
  <w:style w:type="paragraph" w:styleId="a9">
    <w:name w:val="header"/>
    <w:basedOn w:val="a"/>
    <w:link w:val="Char5"/>
    <w:uiPriority w:val="99"/>
    <w:unhideWhenUsed/>
    <w:qFormat/>
    <w:rsid w:val="009B68FA"/>
    <w:pPr>
      <w:pBdr>
        <w:bottom w:val="single" w:sz="6" w:space="1" w:color="auto"/>
      </w:pBdr>
      <w:tabs>
        <w:tab w:val="center" w:pos="4153"/>
        <w:tab w:val="right" w:pos="8306"/>
      </w:tabs>
      <w:snapToGrid w:val="0"/>
      <w:jc w:val="center"/>
    </w:pPr>
    <w:rPr>
      <w:sz w:val="18"/>
      <w:szCs w:val="18"/>
    </w:rPr>
  </w:style>
  <w:style w:type="paragraph" w:styleId="aa">
    <w:name w:val="index heading"/>
    <w:basedOn w:val="a"/>
    <w:next w:val="10"/>
    <w:qFormat/>
    <w:rsid w:val="009B68FA"/>
    <w:pPr>
      <w:widowControl/>
      <w:jc w:val="left"/>
    </w:pPr>
    <w:rPr>
      <w:rFonts w:ascii="Times New Roman" w:eastAsia="宋体" w:hAnsi="Times New Roman" w:cs="Times New Roman"/>
      <w:kern w:val="0"/>
      <w:szCs w:val="20"/>
    </w:rPr>
  </w:style>
  <w:style w:type="paragraph" w:styleId="10">
    <w:name w:val="index 1"/>
    <w:basedOn w:val="a"/>
    <w:next w:val="a"/>
    <w:uiPriority w:val="99"/>
    <w:semiHidden/>
    <w:unhideWhenUsed/>
    <w:qFormat/>
    <w:rsid w:val="009B68FA"/>
  </w:style>
  <w:style w:type="paragraph" w:styleId="2">
    <w:name w:val="Body Text 2"/>
    <w:basedOn w:val="a"/>
    <w:link w:val="2Char"/>
    <w:uiPriority w:val="99"/>
    <w:semiHidden/>
    <w:unhideWhenUsed/>
    <w:qFormat/>
    <w:rsid w:val="009B68FA"/>
    <w:pPr>
      <w:spacing w:after="120" w:line="480" w:lineRule="auto"/>
    </w:pPr>
  </w:style>
  <w:style w:type="paragraph" w:styleId="HTML">
    <w:name w:val="HTML Preformatted"/>
    <w:basedOn w:val="a"/>
    <w:link w:val="HTMLChar"/>
    <w:uiPriority w:val="99"/>
    <w:semiHidden/>
    <w:unhideWhenUsed/>
    <w:qFormat/>
    <w:rsid w:val="009B68F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b">
    <w:name w:val="Normal (Web)"/>
    <w:basedOn w:val="a"/>
    <w:uiPriority w:val="99"/>
    <w:semiHidden/>
    <w:unhideWhenUsed/>
    <w:qFormat/>
    <w:rsid w:val="009B68FA"/>
    <w:pPr>
      <w:widowControl/>
      <w:spacing w:before="100" w:beforeAutospacing="1" w:after="100" w:afterAutospacing="1"/>
      <w:jc w:val="left"/>
    </w:pPr>
    <w:rPr>
      <w:rFonts w:ascii="宋体" w:eastAsia="宋体" w:hAnsi="宋体" w:cs="宋体"/>
      <w:kern w:val="0"/>
      <w:sz w:val="24"/>
      <w:szCs w:val="24"/>
    </w:rPr>
  </w:style>
  <w:style w:type="paragraph" w:styleId="ac">
    <w:name w:val="Body Text First Indent"/>
    <w:basedOn w:val="a5"/>
    <w:link w:val="Char6"/>
    <w:uiPriority w:val="99"/>
    <w:semiHidden/>
    <w:unhideWhenUsed/>
    <w:qFormat/>
    <w:rsid w:val="009B68FA"/>
    <w:pPr>
      <w:ind w:firstLineChars="100" w:firstLine="420"/>
    </w:pPr>
  </w:style>
  <w:style w:type="character" w:styleId="ad">
    <w:name w:val="Strong"/>
    <w:basedOn w:val="a1"/>
    <w:uiPriority w:val="22"/>
    <w:qFormat/>
    <w:rsid w:val="009B68FA"/>
    <w:rPr>
      <w:b/>
      <w:bCs/>
    </w:rPr>
  </w:style>
  <w:style w:type="character" w:styleId="ae">
    <w:name w:val="Hyperlink"/>
    <w:basedOn w:val="a1"/>
    <w:uiPriority w:val="99"/>
    <w:semiHidden/>
    <w:unhideWhenUsed/>
    <w:qFormat/>
    <w:rsid w:val="009B68FA"/>
    <w:rPr>
      <w:color w:val="0000FF"/>
      <w:u w:val="single"/>
    </w:rPr>
  </w:style>
  <w:style w:type="paragraph" w:customStyle="1" w:styleId="vsbcontentstart">
    <w:name w:val="vsbcontentstart"/>
    <w:basedOn w:val="a"/>
    <w:qFormat/>
    <w:rsid w:val="009B68FA"/>
    <w:pPr>
      <w:widowControl/>
      <w:spacing w:before="100" w:beforeAutospacing="1" w:after="100" w:afterAutospacing="1"/>
      <w:jc w:val="left"/>
    </w:pPr>
    <w:rPr>
      <w:rFonts w:ascii="宋体" w:eastAsia="宋体" w:hAnsi="宋体" w:cs="宋体"/>
      <w:kern w:val="0"/>
      <w:sz w:val="24"/>
      <w:szCs w:val="24"/>
    </w:rPr>
  </w:style>
  <w:style w:type="character" w:customStyle="1" w:styleId="Char2">
    <w:name w:val="正文文本缩进 Char"/>
    <w:basedOn w:val="a1"/>
    <w:link w:val="a6"/>
    <w:uiPriority w:val="99"/>
    <w:qFormat/>
    <w:rsid w:val="009B68FA"/>
    <w:rPr>
      <w:rFonts w:ascii="Times New Roman" w:eastAsia="宋体" w:hAnsi="Times New Roman" w:cs="Times New Roman"/>
      <w:szCs w:val="24"/>
    </w:rPr>
  </w:style>
  <w:style w:type="character" w:customStyle="1" w:styleId="1Char">
    <w:name w:val="标题 1 Char"/>
    <w:basedOn w:val="a1"/>
    <w:link w:val="1"/>
    <w:uiPriority w:val="9"/>
    <w:qFormat/>
    <w:rsid w:val="009B68FA"/>
    <w:rPr>
      <w:b/>
      <w:bCs/>
      <w:kern w:val="44"/>
      <w:sz w:val="44"/>
      <w:szCs w:val="44"/>
    </w:rPr>
  </w:style>
  <w:style w:type="character" w:customStyle="1" w:styleId="2Char">
    <w:name w:val="正文文本 2 Char"/>
    <w:basedOn w:val="a1"/>
    <w:link w:val="2"/>
    <w:uiPriority w:val="99"/>
    <w:semiHidden/>
    <w:qFormat/>
    <w:rsid w:val="009B68FA"/>
  </w:style>
  <w:style w:type="character" w:customStyle="1" w:styleId="Char">
    <w:name w:val="纯文本 Char"/>
    <w:link w:val="a0"/>
    <w:qFormat/>
    <w:rsid w:val="009B68FA"/>
    <w:rPr>
      <w:rFonts w:ascii="宋体" w:eastAsia="宋体" w:hAnsi="Courier New"/>
    </w:rPr>
  </w:style>
  <w:style w:type="character" w:customStyle="1" w:styleId="Char10">
    <w:name w:val="纯文本 Char1"/>
    <w:basedOn w:val="a1"/>
    <w:uiPriority w:val="99"/>
    <w:semiHidden/>
    <w:qFormat/>
    <w:rsid w:val="009B68FA"/>
    <w:rPr>
      <w:rFonts w:ascii="宋体" w:eastAsia="宋体" w:hAnsi="Courier New" w:cs="Courier New"/>
      <w:szCs w:val="21"/>
    </w:rPr>
  </w:style>
  <w:style w:type="paragraph" w:customStyle="1" w:styleId="20">
    <w:name w:val="样式2"/>
    <w:basedOn w:val="a"/>
    <w:qFormat/>
    <w:rsid w:val="009B68FA"/>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character" w:customStyle="1" w:styleId="Char1">
    <w:name w:val="正文文本 Char"/>
    <w:basedOn w:val="a1"/>
    <w:link w:val="a5"/>
    <w:uiPriority w:val="99"/>
    <w:semiHidden/>
    <w:qFormat/>
    <w:rsid w:val="009B68FA"/>
  </w:style>
  <w:style w:type="character" w:customStyle="1" w:styleId="Char6">
    <w:name w:val="正文首行缩进 Char"/>
    <w:basedOn w:val="Char1"/>
    <w:link w:val="ac"/>
    <w:uiPriority w:val="99"/>
    <w:semiHidden/>
    <w:qFormat/>
    <w:rsid w:val="009B68FA"/>
  </w:style>
  <w:style w:type="character" w:customStyle="1" w:styleId="Char0">
    <w:name w:val="批注文字 Char"/>
    <w:basedOn w:val="a1"/>
    <w:link w:val="a4"/>
    <w:qFormat/>
    <w:rsid w:val="009B68FA"/>
    <w:rPr>
      <w:rFonts w:ascii="Times New Roman" w:eastAsia="宋体" w:hAnsi="Times New Roman" w:cs="Times New Roman"/>
      <w:szCs w:val="24"/>
    </w:rPr>
  </w:style>
  <w:style w:type="paragraph" w:customStyle="1" w:styleId="xl29">
    <w:name w:val="xl29"/>
    <w:basedOn w:val="a"/>
    <w:qFormat/>
    <w:rsid w:val="009B68FA"/>
    <w:pPr>
      <w:widowControl/>
      <w:spacing w:before="100" w:beforeAutospacing="1" w:after="100" w:afterAutospacing="1"/>
      <w:jc w:val="center"/>
    </w:pPr>
    <w:rPr>
      <w:rFonts w:ascii="宋体" w:eastAsia="宋体" w:hAnsi="宋体" w:cs="Times New Roman"/>
      <w:kern w:val="0"/>
      <w:sz w:val="28"/>
      <w:szCs w:val="28"/>
    </w:rPr>
  </w:style>
  <w:style w:type="character" w:customStyle="1" w:styleId="Char3">
    <w:name w:val="批注框文本 Char"/>
    <w:basedOn w:val="a1"/>
    <w:link w:val="a7"/>
    <w:uiPriority w:val="99"/>
    <w:semiHidden/>
    <w:qFormat/>
    <w:rsid w:val="009B68FA"/>
    <w:rPr>
      <w:sz w:val="18"/>
      <w:szCs w:val="18"/>
    </w:rPr>
  </w:style>
  <w:style w:type="character" w:customStyle="1" w:styleId="HTMLChar">
    <w:name w:val="HTML 预设格式 Char"/>
    <w:basedOn w:val="a1"/>
    <w:link w:val="HTML"/>
    <w:uiPriority w:val="99"/>
    <w:semiHidden/>
    <w:qFormat/>
    <w:rsid w:val="009B68FA"/>
    <w:rPr>
      <w:rFonts w:ascii="宋体" w:eastAsia="宋体" w:hAnsi="宋体" w:cs="宋体"/>
      <w:kern w:val="0"/>
      <w:sz w:val="24"/>
      <w:szCs w:val="24"/>
    </w:rPr>
  </w:style>
  <w:style w:type="paragraph" w:styleId="af">
    <w:name w:val="List Paragraph"/>
    <w:basedOn w:val="a"/>
    <w:uiPriority w:val="34"/>
    <w:qFormat/>
    <w:rsid w:val="009B68FA"/>
    <w:pPr>
      <w:ind w:firstLineChars="200" w:firstLine="420"/>
    </w:pPr>
  </w:style>
  <w:style w:type="character" w:customStyle="1" w:styleId="Char5">
    <w:name w:val="页眉 Char"/>
    <w:basedOn w:val="a1"/>
    <w:link w:val="a9"/>
    <w:uiPriority w:val="99"/>
    <w:qFormat/>
    <w:rsid w:val="009B68FA"/>
    <w:rPr>
      <w:sz w:val="18"/>
      <w:szCs w:val="18"/>
    </w:rPr>
  </w:style>
  <w:style w:type="character" w:customStyle="1" w:styleId="Char4">
    <w:name w:val="页脚 Char"/>
    <w:basedOn w:val="a1"/>
    <w:link w:val="a8"/>
    <w:uiPriority w:val="99"/>
    <w:qFormat/>
    <w:rsid w:val="009B68FA"/>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515</Words>
  <Characters>2941</Characters>
  <Application>Microsoft Office Word</Application>
  <DocSecurity>0</DocSecurity>
  <Lines>24</Lines>
  <Paragraphs>6</Paragraphs>
  <ScaleCrop>false</ScaleCrop>
  <Company>china</Company>
  <LinksUpToDate>false</LinksUpToDate>
  <CharactersWithSpaces>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沈炳灿</cp:lastModifiedBy>
  <cp:revision>2</cp:revision>
  <cp:lastPrinted>2017-03-31T00:46:00Z</cp:lastPrinted>
  <dcterms:created xsi:type="dcterms:W3CDTF">2021-03-26T06:11:00Z</dcterms:created>
  <dcterms:modified xsi:type="dcterms:W3CDTF">2021-03-26T06:11:00Z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