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询价公告</w:t>
      </w:r>
    </w:p>
    <w:p>
      <w:pPr>
        <w:jc w:val="center"/>
        <w:rPr>
          <w:rFonts w:ascii="方正小标宋简体" w:eastAsia="方正小标宋简体"/>
          <w:sz w:val="44"/>
          <w:szCs w:val="44"/>
          <w:highlight w:val="none"/>
        </w:rPr>
      </w:pP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广州白云供销物资回收有限公司对白云区大件废弃家具收运处理项目</w:t>
      </w:r>
      <w:r>
        <w:rPr>
          <w:rFonts w:hint="eastAsia" w:ascii="仿宋" w:hAnsi="仿宋" w:eastAsia="仿宋"/>
          <w:sz w:val="32"/>
          <w:szCs w:val="32"/>
          <w:highlight w:val="none"/>
          <w:lang w:eastAsia="zh-CN"/>
        </w:rPr>
        <w:t>投标文件制作</w:t>
      </w:r>
      <w:r>
        <w:rPr>
          <w:rFonts w:hint="eastAsia" w:ascii="仿宋" w:hAnsi="仿宋" w:eastAsia="仿宋"/>
          <w:sz w:val="32"/>
          <w:szCs w:val="32"/>
          <w:highlight w:val="none"/>
        </w:rPr>
        <w:t>，以公开询价方式采购，欢迎具备相应资格的企业报名，公告如下：</w:t>
      </w:r>
    </w:p>
    <w:p>
      <w:pPr>
        <w:numPr>
          <w:ilvl w:val="0"/>
          <w:numId w:val="1"/>
        </w:num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项目名称：白云区大件废弃家具收运处理项目</w:t>
      </w:r>
      <w:r>
        <w:rPr>
          <w:rFonts w:hint="eastAsia" w:ascii="仿宋" w:hAnsi="仿宋" w:eastAsia="仿宋"/>
          <w:sz w:val="32"/>
          <w:szCs w:val="32"/>
          <w:highlight w:val="none"/>
          <w:lang w:eastAsia="zh-CN"/>
        </w:rPr>
        <w:t>投标文件制作</w:t>
      </w:r>
    </w:p>
    <w:p>
      <w:pPr>
        <w:numPr>
          <w:ilvl w:val="0"/>
          <w:numId w:val="0"/>
        </w:numPr>
        <w:ind w:firstLine="640" w:firstLineChars="200"/>
        <w:jc w:val="left"/>
        <w:rPr>
          <w:rFonts w:hint="default" w:ascii="仿宋" w:hAnsi="仿宋" w:eastAsia="仿宋"/>
          <w:sz w:val="32"/>
          <w:szCs w:val="32"/>
          <w:highlight w:val="none"/>
          <w:lang w:val="en-US"/>
        </w:rPr>
      </w:pPr>
      <w:r>
        <w:rPr>
          <w:rFonts w:hint="eastAsia" w:ascii="仿宋" w:hAnsi="仿宋" w:eastAsia="仿宋"/>
          <w:sz w:val="32"/>
          <w:szCs w:val="32"/>
          <w:highlight w:val="none"/>
        </w:rPr>
        <w:t>二、项目编号：BYWZ-202</w:t>
      </w:r>
      <w:r>
        <w:rPr>
          <w:rFonts w:hint="eastAsia" w:ascii="仿宋" w:hAnsi="仿宋" w:eastAsia="仿宋"/>
          <w:sz w:val="32"/>
          <w:szCs w:val="32"/>
          <w:highlight w:val="none"/>
          <w:lang w:val="en-US" w:eastAsia="zh-CN"/>
        </w:rPr>
        <w:t>10329</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三、服务内容：为</w:t>
      </w:r>
      <w:r>
        <w:rPr>
          <w:rFonts w:hint="eastAsia" w:ascii="仿宋" w:hAnsi="仿宋" w:eastAsia="仿宋"/>
          <w:sz w:val="32"/>
          <w:szCs w:val="32"/>
          <w:highlight w:val="none"/>
          <w:lang w:eastAsia="zh-CN"/>
        </w:rPr>
        <w:t>积极参与垃圾分类资源化利用工作</w:t>
      </w:r>
      <w:r>
        <w:rPr>
          <w:rFonts w:hint="eastAsia" w:ascii="仿宋" w:hAnsi="仿宋" w:eastAsia="仿宋"/>
          <w:sz w:val="32"/>
          <w:szCs w:val="32"/>
          <w:highlight w:val="none"/>
        </w:rPr>
        <w:t>，广州白云供销物资回收有限公司作为从事大件垃圾拆解业务的专业公司拟开展大件垃圾资源化处置项目</w:t>
      </w:r>
      <w:r>
        <w:rPr>
          <w:rFonts w:hint="eastAsia" w:ascii="仿宋" w:hAnsi="仿宋" w:eastAsia="仿宋"/>
          <w:sz w:val="32"/>
          <w:szCs w:val="32"/>
          <w:highlight w:val="none"/>
          <w:lang w:eastAsia="zh-CN"/>
        </w:rPr>
        <w:t>。该项目招标公告已于</w:t>
      </w:r>
      <w:r>
        <w:rPr>
          <w:rFonts w:hint="eastAsia" w:ascii="仿宋" w:hAnsi="仿宋" w:eastAsia="仿宋"/>
          <w:sz w:val="32"/>
          <w:szCs w:val="32"/>
          <w:highlight w:val="none"/>
          <w:lang w:val="en-US" w:eastAsia="zh-CN"/>
        </w:rPr>
        <w:t>2021年3月26日在中国政府采购网（网址：www.ccgp.gov.cn）发布。详见《2021年白云区大件废弃家具收运处理项目（第二次）招标公告》</w:t>
      </w:r>
      <w:r>
        <w:rPr>
          <w:rFonts w:hint="eastAsia" w:ascii="仿宋" w:hAnsi="仿宋" w:eastAsia="仿宋"/>
          <w:sz w:val="32"/>
          <w:szCs w:val="32"/>
          <w:highlight w:val="none"/>
        </w:rPr>
        <w:t>。</w:t>
      </w:r>
      <w:r>
        <w:rPr>
          <w:rFonts w:hint="eastAsia" w:ascii="仿宋" w:hAnsi="仿宋" w:eastAsia="仿宋"/>
          <w:sz w:val="32"/>
          <w:szCs w:val="32"/>
          <w:highlight w:val="none"/>
          <w:lang w:eastAsia="zh-CN"/>
        </w:rPr>
        <w:t>现委托有资质的投标文件制作单位根据我司基本情况，严格按招标文件</w:t>
      </w:r>
      <w:r>
        <w:rPr>
          <w:rFonts w:hint="eastAsia" w:ascii="仿宋" w:hAnsi="仿宋" w:eastAsia="仿宋"/>
          <w:sz w:val="32"/>
          <w:szCs w:val="32"/>
          <w:highlight w:val="none"/>
        </w:rPr>
        <w:t>要求编制白云区大件废弃家具收运处理项目</w:t>
      </w:r>
      <w:r>
        <w:rPr>
          <w:rFonts w:hint="eastAsia" w:ascii="仿宋" w:hAnsi="仿宋" w:eastAsia="仿宋"/>
          <w:sz w:val="32"/>
          <w:szCs w:val="32"/>
          <w:highlight w:val="none"/>
          <w:lang w:eastAsia="zh-CN"/>
        </w:rPr>
        <w:t>投标文件，报名企业应委派</w:t>
      </w:r>
      <w:r>
        <w:rPr>
          <w:rFonts w:hint="eastAsia" w:ascii="仿宋" w:hAnsi="仿宋" w:eastAsia="仿宋"/>
          <w:sz w:val="32"/>
          <w:szCs w:val="32"/>
          <w:highlight w:val="none"/>
          <w:lang w:val="en-US" w:eastAsia="zh-CN"/>
        </w:rPr>
        <w:t>不少于3人专门负责投</w:t>
      </w:r>
      <w:bookmarkStart w:id="0" w:name="_GoBack"/>
      <w:bookmarkEnd w:id="0"/>
      <w:r>
        <w:rPr>
          <w:rFonts w:hint="eastAsia" w:ascii="仿宋" w:hAnsi="仿宋" w:eastAsia="仿宋"/>
          <w:sz w:val="32"/>
          <w:szCs w:val="32"/>
          <w:highlight w:val="none"/>
          <w:lang w:val="en-US" w:eastAsia="zh-CN"/>
        </w:rPr>
        <w:t>标文件制作，负责</w:t>
      </w:r>
      <w:r>
        <w:rPr>
          <w:rFonts w:hint="eastAsia" w:ascii="仿宋" w:hAnsi="仿宋" w:eastAsia="仿宋"/>
          <w:sz w:val="32"/>
          <w:szCs w:val="32"/>
          <w:highlight w:val="none"/>
          <w:lang w:eastAsia="zh-CN"/>
        </w:rPr>
        <w:t>包括但不仅限于投标文件</w:t>
      </w:r>
      <w:ins w:id="0" w:author="lenovo" w:date="2021-03-30T10:44:47Z">
        <w:r>
          <w:rPr>
            <w:rFonts w:hint="eastAsia" w:ascii="仿宋" w:hAnsi="仿宋" w:eastAsia="仿宋"/>
            <w:sz w:val="32"/>
            <w:szCs w:val="32"/>
            <w:highlight w:val="none"/>
            <w:lang w:eastAsia="zh-CN"/>
          </w:rPr>
          <w:t>制作的</w:t>
        </w:r>
      </w:ins>
      <w:ins w:id="1" w:author="lenovo" w:date="2021-03-30T10:44:49Z">
        <w:r>
          <w:rPr>
            <w:rFonts w:hint="eastAsia" w:ascii="仿宋" w:hAnsi="仿宋" w:eastAsia="仿宋"/>
            <w:sz w:val="32"/>
            <w:szCs w:val="32"/>
            <w:highlight w:val="none"/>
            <w:lang w:eastAsia="zh-CN"/>
          </w:rPr>
          <w:t>现场</w:t>
        </w:r>
      </w:ins>
      <w:ins w:id="2" w:author="lenovo" w:date="2021-03-30T10:44:51Z">
        <w:r>
          <w:rPr>
            <w:rFonts w:hint="eastAsia" w:ascii="仿宋" w:hAnsi="仿宋" w:eastAsia="仿宋"/>
            <w:sz w:val="32"/>
            <w:szCs w:val="32"/>
            <w:highlight w:val="none"/>
            <w:lang w:eastAsia="zh-CN"/>
          </w:rPr>
          <w:t>沟通，</w:t>
        </w:r>
      </w:ins>
      <w:r>
        <w:rPr>
          <w:rFonts w:hint="eastAsia" w:ascii="仿宋" w:hAnsi="仿宋" w:eastAsia="仿宋"/>
          <w:sz w:val="32"/>
          <w:szCs w:val="32"/>
          <w:highlight w:val="none"/>
          <w:lang w:eastAsia="zh-CN"/>
        </w:rPr>
        <w:t>基本内容的完善、排版、印刷、封装等</w:t>
      </w:r>
      <w:r>
        <w:rPr>
          <w:rFonts w:hint="eastAsia" w:ascii="仿宋" w:hAnsi="仿宋" w:eastAsia="仿宋"/>
          <w:sz w:val="32"/>
          <w:szCs w:val="32"/>
          <w:highlight w:val="none"/>
          <w:lang w:val="en-US" w:eastAsia="zh-CN"/>
        </w:rPr>
        <w:t>。</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服务金额最高限价：</w:t>
      </w:r>
      <w:r>
        <w:rPr>
          <w:rFonts w:hint="eastAsia" w:ascii="仿宋" w:hAnsi="仿宋" w:eastAsia="仿宋"/>
          <w:sz w:val="32"/>
          <w:szCs w:val="32"/>
          <w:highlight w:val="none"/>
          <w:lang w:val="en-US" w:eastAsia="zh-CN"/>
        </w:rPr>
        <w:t>总价3</w:t>
      </w:r>
      <w:r>
        <w:rPr>
          <w:rFonts w:hint="eastAsia" w:ascii="仿宋" w:hAnsi="仿宋" w:eastAsia="仿宋"/>
          <w:sz w:val="32"/>
          <w:szCs w:val="32"/>
          <w:highlight w:val="none"/>
        </w:rPr>
        <w:t>万元，选择合理低价者作为该项目服务单位。</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四、合格报价人的资格要求：</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1.报价人应具备《政府采购法》第二十二条规定的条件。</w:t>
      </w:r>
    </w:p>
    <w:p>
      <w:pPr>
        <w:ind w:firstLine="640" w:firstLineChars="200"/>
        <w:jc w:val="left"/>
        <w:rPr>
          <w:rFonts w:hint="eastAsia" w:ascii="仿宋" w:hAnsi="仿宋" w:eastAsia="仿宋"/>
          <w:sz w:val="32"/>
          <w:szCs w:val="32"/>
          <w:highlight w:val="none"/>
          <w:lang w:eastAsia="zh-CN"/>
        </w:rPr>
      </w:pPr>
      <w:r>
        <w:rPr>
          <w:rFonts w:hint="eastAsia" w:ascii="仿宋" w:hAnsi="仿宋" w:eastAsia="仿宋"/>
          <w:sz w:val="32"/>
          <w:szCs w:val="32"/>
          <w:highlight w:val="none"/>
        </w:rPr>
        <w:t>2.企业资质：</w:t>
      </w:r>
      <w:r>
        <w:rPr>
          <w:rFonts w:hint="eastAsia" w:ascii="仿宋" w:hAnsi="仿宋" w:eastAsia="仿宋"/>
          <w:sz w:val="32"/>
          <w:szCs w:val="32"/>
          <w:highlight w:val="none"/>
          <w:lang w:eastAsia="zh-CN"/>
        </w:rPr>
        <w:t>投标单位需具工程招标代理、政府采购代理、招投标咨询服务等工作经验。</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3.报价文件包含：报价表及第</w:t>
      </w:r>
      <w:r>
        <w:rPr>
          <w:rFonts w:hint="eastAsia" w:ascii="仿宋" w:hAnsi="仿宋" w:eastAsia="仿宋"/>
          <w:sz w:val="32"/>
          <w:szCs w:val="32"/>
          <w:highlight w:val="none"/>
          <w:lang w:eastAsia="zh-CN"/>
        </w:rPr>
        <w:t>七</w:t>
      </w:r>
      <w:r>
        <w:rPr>
          <w:rFonts w:hint="eastAsia" w:ascii="仿宋" w:hAnsi="仿宋" w:eastAsia="仿宋"/>
          <w:sz w:val="32"/>
          <w:szCs w:val="32"/>
          <w:highlight w:val="none"/>
        </w:rPr>
        <w:t>条所包含的投标材料。</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4.本项目不接受联合体报价。</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5.已登记报名的。</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五、服务时限：</w:t>
      </w:r>
      <w:r>
        <w:rPr>
          <w:rFonts w:hint="eastAsia" w:ascii="仿宋" w:hAnsi="仿宋" w:eastAsia="仿宋"/>
          <w:sz w:val="32"/>
          <w:szCs w:val="32"/>
          <w:highlight w:val="none"/>
          <w:lang w:val="en-US" w:eastAsia="zh-CN"/>
        </w:rPr>
        <w:t>2021年4月9日完成投标文件电子版初稿，4月12日完成投标文件电子版定稿，4月15日前提供封装完整的投标文件</w:t>
      </w:r>
      <w:ins w:id="3" w:author="lenovo" w:date="2021-03-30T10:45:06Z">
        <w:r>
          <w:rPr>
            <w:rFonts w:hint="eastAsia" w:ascii="仿宋" w:hAnsi="仿宋" w:eastAsia="仿宋"/>
            <w:sz w:val="32"/>
            <w:szCs w:val="32"/>
            <w:highlight w:val="none"/>
            <w:lang w:val="en-US" w:eastAsia="zh-CN"/>
          </w:rPr>
          <w:t>（</w:t>
        </w:r>
      </w:ins>
      <w:ins w:id="4" w:author="lenovo" w:date="2021-03-30T10:45:09Z">
        <w:r>
          <w:rPr>
            <w:rFonts w:hint="eastAsia" w:ascii="仿宋" w:hAnsi="仿宋" w:eastAsia="仿宋"/>
            <w:sz w:val="32"/>
            <w:szCs w:val="32"/>
            <w:highlight w:val="none"/>
            <w:lang w:val="en-US" w:eastAsia="zh-CN"/>
          </w:rPr>
          <w:t>全彩</w:t>
        </w:r>
      </w:ins>
      <w:ins w:id="5" w:author="lenovo" w:date="2021-03-30T10:45:10Z">
        <w:r>
          <w:rPr>
            <w:rFonts w:hint="eastAsia" w:ascii="仿宋" w:hAnsi="仿宋" w:eastAsia="仿宋"/>
            <w:sz w:val="32"/>
            <w:szCs w:val="32"/>
            <w:highlight w:val="none"/>
            <w:lang w:val="en-US" w:eastAsia="zh-CN"/>
          </w:rPr>
          <w:t>打印</w:t>
        </w:r>
      </w:ins>
      <w:ins w:id="6" w:author="lenovo" w:date="2021-03-30T10:45:06Z">
        <w:r>
          <w:rPr>
            <w:rFonts w:hint="eastAsia" w:ascii="仿宋" w:hAnsi="仿宋" w:eastAsia="仿宋"/>
            <w:sz w:val="32"/>
            <w:szCs w:val="32"/>
            <w:highlight w:val="none"/>
            <w:lang w:val="en-US" w:eastAsia="zh-CN"/>
          </w:rPr>
          <w:t>）</w:t>
        </w:r>
      </w:ins>
      <w:r>
        <w:rPr>
          <w:rFonts w:hint="eastAsia" w:ascii="仿宋" w:hAnsi="仿宋" w:eastAsia="仿宋"/>
          <w:sz w:val="32"/>
          <w:szCs w:val="32"/>
          <w:highlight w:val="none"/>
        </w:rPr>
        <w:t>。</w:t>
      </w:r>
    </w:p>
    <w:p>
      <w:pPr>
        <w:ind w:firstLine="640" w:firstLineChars="200"/>
        <w:jc w:val="left"/>
        <w:rPr>
          <w:rFonts w:hint="eastAsia" w:ascii="仿宋" w:hAnsi="仿宋" w:eastAsia="仿宋"/>
          <w:sz w:val="32"/>
          <w:szCs w:val="32"/>
          <w:highlight w:val="none"/>
        </w:rPr>
      </w:pPr>
      <w:r>
        <w:rPr>
          <w:rFonts w:hint="eastAsia" w:ascii="仿宋" w:hAnsi="仿宋" w:eastAsia="仿宋"/>
          <w:sz w:val="32"/>
          <w:szCs w:val="32"/>
          <w:highlight w:val="none"/>
        </w:rPr>
        <w:t>六、勘查现场：202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30</w:t>
      </w:r>
      <w:r>
        <w:rPr>
          <w:rFonts w:hint="eastAsia" w:ascii="仿宋" w:hAnsi="仿宋" w:eastAsia="仿宋"/>
          <w:sz w:val="32"/>
          <w:szCs w:val="32"/>
          <w:highlight w:val="none"/>
        </w:rPr>
        <w:t>日后，报价人自行前往。</w:t>
      </w:r>
    </w:p>
    <w:p>
      <w:pPr>
        <w:ind w:firstLine="640" w:firstLineChars="200"/>
        <w:jc w:val="left"/>
        <w:rPr>
          <w:rFonts w:hint="eastAsia" w:ascii="仿宋" w:hAnsi="仿宋" w:eastAsia="仿宋"/>
          <w:sz w:val="32"/>
          <w:szCs w:val="32"/>
          <w:highlight w:val="none"/>
          <w:lang w:eastAsia="zh-CN"/>
        </w:rPr>
      </w:pPr>
      <w:r>
        <w:rPr>
          <w:rFonts w:hint="eastAsia" w:ascii="仿宋" w:hAnsi="仿宋" w:eastAsia="仿宋"/>
          <w:sz w:val="32"/>
          <w:szCs w:val="32"/>
          <w:highlight w:val="none"/>
        </w:rPr>
        <w:t>七</w:t>
      </w:r>
      <w:r>
        <w:rPr>
          <w:rFonts w:hint="eastAsia" w:ascii="仿宋" w:hAnsi="仿宋" w:eastAsia="仿宋"/>
          <w:sz w:val="32"/>
          <w:szCs w:val="32"/>
          <w:highlight w:val="none"/>
          <w:lang w:eastAsia="zh-CN"/>
        </w:rPr>
        <w:t>、投标资料</w:t>
      </w:r>
    </w:p>
    <w:p>
      <w:pPr>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1.营业执照复印件及法人代表身份证复印件。</w:t>
      </w:r>
    </w:p>
    <w:p>
      <w:pPr>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2.资质文件：需提供资质证明材料复印件并加盖单位公章（其它相关资质文件可以一并提供复印件，此为非必须项）。</w:t>
      </w:r>
    </w:p>
    <w:p>
      <w:pPr>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3.项目负责人相关执业证复印件及身份证复印件。</w:t>
      </w:r>
    </w:p>
    <w:p>
      <w:pPr>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4.报价表。</w:t>
      </w:r>
    </w:p>
    <w:p>
      <w:pPr>
        <w:ind w:firstLine="640" w:firstLineChars="200"/>
        <w:jc w:val="left"/>
        <w:rPr>
          <w:rFonts w:hint="default" w:ascii="仿宋" w:hAnsi="仿宋" w:eastAsia="仿宋"/>
          <w:sz w:val="32"/>
          <w:szCs w:val="32"/>
          <w:highlight w:val="none"/>
          <w:lang w:val="en-US" w:eastAsia="zh-CN"/>
        </w:rPr>
      </w:pPr>
      <w:r>
        <w:rPr>
          <w:rFonts w:hint="eastAsia" w:ascii="仿宋" w:hAnsi="仿宋" w:eastAsia="仿宋"/>
          <w:sz w:val="32"/>
          <w:szCs w:val="32"/>
          <w:highlight w:val="none"/>
        </w:rPr>
        <w:t>以上材料必须提供复印件加盖公司公章，并用信封密封，密封处加盖公司公章。报价文件材料不按上述要求提供完成及符合要求的，作废标处理。符合报价资格及资料合规的投标不少于3家。</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lang w:eastAsia="zh-CN"/>
        </w:rPr>
        <w:t>八</w:t>
      </w:r>
      <w:r>
        <w:rPr>
          <w:rFonts w:hint="eastAsia" w:ascii="仿宋" w:hAnsi="仿宋" w:eastAsia="仿宋"/>
          <w:sz w:val="32"/>
          <w:szCs w:val="32"/>
          <w:highlight w:val="none"/>
        </w:rPr>
        <w:t>、承包方式：采用</w:t>
      </w:r>
      <w:r>
        <w:rPr>
          <w:rFonts w:hint="eastAsia" w:ascii="仿宋" w:hAnsi="仿宋" w:eastAsia="仿宋"/>
          <w:sz w:val="32"/>
          <w:szCs w:val="32"/>
          <w:highlight w:val="none"/>
          <w:lang w:eastAsia="zh-CN"/>
        </w:rPr>
        <w:t>总价</w:t>
      </w:r>
      <w:r>
        <w:rPr>
          <w:rFonts w:hint="eastAsia" w:ascii="仿宋" w:hAnsi="仿宋" w:eastAsia="仿宋"/>
          <w:sz w:val="32"/>
          <w:szCs w:val="32"/>
          <w:highlight w:val="none"/>
        </w:rPr>
        <w:t>包干</w:t>
      </w:r>
      <w:r>
        <w:rPr>
          <w:rFonts w:hint="eastAsia" w:ascii="仿宋" w:hAnsi="仿宋" w:eastAsia="仿宋"/>
          <w:sz w:val="32"/>
          <w:szCs w:val="32"/>
          <w:highlight w:val="none"/>
          <w:lang w:eastAsia="zh-CN"/>
        </w:rPr>
        <w:t>合作</w:t>
      </w:r>
      <w:r>
        <w:rPr>
          <w:rFonts w:hint="eastAsia" w:ascii="仿宋" w:hAnsi="仿宋" w:eastAsia="仿宋"/>
          <w:sz w:val="32"/>
          <w:szCs w:val="32"/>
          <w:highlight w:val="none"/>
        </w:rPr>
        <w:t>的形式承包，含完成本项目工作期间所产生的一切费用，包括单不限于居旅费、税费、会务费、利润等。注意：本工程开具增值税专用发票，参与询价的单位按现行相关税法计取税率。</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lang w:eastAsia="zh-CN"/>
        </w:rPr>
        <w:t>九</w:t>
      </w:r>
      <w:r>
        <w:rPr>
          <w:rFonts w:hint="eastAsia" w:ascii="仿宋" w:hAnsi="仿宋" w:eastAsia="仿宋"/>
          <w:sz w:val="32"/>
          <w:szCs w:val="32"/>
          <w:highlight w:val="none"/>
        </w:rPr>
        <w:t>、结算方式：</w:t>
      </w:r>
      <w:r>
        <w:rPr>
          <w:rFonts w:hint="eastAsia" w:ascii="仿宋" w:hAnsi="仿宋" w:eastAsia="仿宋"/>
          <w:sz w:val="32"/>
          <w:szCs w:val="32"/>
          <w:highlight w:val="none"/>
          <w:lang w:eastAsia="zh-CN"/>
        </w:rPr>
        <w:t>采用</w:t>
      </w:r>
      <w:r>
        <w:rPr>
          <w:rFonts w:hint="eastAsia" w:ascii="仿宋" w:hAnsi="仿宋" w:eastAsia="仿宋"/>
          <w:sz w:val="32"/>
          <w:szCs w:val="32"/>
          <w:highlight w:val="none"/>
        </w:rPr>
        <w:t>总价包干</w:t>
      </w:r>
      <w:r>
        <w:rPr>
          <w:rFonts w:hint="eastAsia" w:ascii="仿宋" w:hAnsi="仿宋" w:eastAsia="仿宋"/>
          <w:sz w:val="32"/>
          <w:szCs w:val="32"/>
          <w:highlight w:val="none"/>
          <w:lang w:eastAsia="zh-CN"/>
        </w:rPr>
        <w:t>，结算时不予调整</w:t>
      </w:r>
      <w:r>
        <w:rPr>
          <w:rFonts w:hint="eastAsia" w:ascii="仿宋" w:hAnsi="仿宋" w:eastAsia="仿宋"/>
          <w:sz w:val="32"/>
          <w:szCs w:val="32"/>
          <w:highlight w:val="none"/>
        </w:rPr>
        <w:t>。</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lang w:eastAsia="zh-CN"/>
        </w:rPr>
        <w:t>十</w:t>
      </w:r>
      <w:r>
        <w:rPr>
          <w:rFonts w:hint="eastAsia" w:ascii="仿宋" w:hAnsi="仿宋" w:eastAsia="仿宋"/>
          <w:sz w:val="32"/>
          <w:szCs w:val="32"/>
          <w:highlight w:val="none"/>
        </w:rPr>
        <w:t>、获取招标文件：</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1.公告及报名时间：202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30</w:t>
      </w:r>
      <w:r>
        <w:rPr>
          <w:rFonts w:hint="eastAsia" w:ascii="仿宋" w:hAnsi="仿宋" w:eastAsia="仿宋"/>
          <w:sz w:val="32"/>
          <w:szCs w:val="32"/>
          <w:highlight w:val="none"/>
        </w:rPr>
        <w:t>日至202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日，工作日上午</w:t>
      </w:r>
      <w:r>
        <w:rPr>
          <w:rFonts w:hint="eastAsia" w:ascii="仿宋" w:hAnsi="仿宋" w:eastAsia="仿宋"/>
          <w:sz w:val="32"/>
          <w:szCs w:val="32"/>
          <w:highlight w:val="none"/>
          <w:lang w:val="en-US" w:eastAsia="zh-CN"/>
        </w:rPr>
        <w:t>9：0</w:t>
      </w:r>
      <w:r>
        <w:rPr>
          <w:rFonts w:hint="eastAsia" w:ascii="仿宋" w:hAnsi="仿宋" w:eastAsia="仿宋"/>
          <w:sz w:val="32"/>
          <w:szCs w:val="32"/>
          <w:highlight w:val="none"/>
        </w:rPr>
        <w:t>0至下午</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0。（报名时提供：营业执照复印件、资质证书复印件、授权委托书原件等证明材料，上述资料盖公章，原件备查）</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2.报名地点：广州市白云区白云大道南685号阁屏商务大厦四楼白云供销物资回收有限公司办公室。</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3.获取文件方式：符合投标人资格要求的可在我司门户网站</w:t>
      </w:r>
      <w:r>
        <w:rPr>
          <w:highlight w:val="none"/>
        </w:rPr>
        <w:fldChar w:fldCharType="begin"/>
      </w:r>
      <w:r>
        <w:rPr>
          <w:highlight w:val="none"/>
        </w:rPr>
        <w:instrText xml:space="preserve"> HYPERLINK "http://WWW.BYCOOP.COM" </w:instrText>
      </w:r>
      <w:r>
        <w:rPr>
          <w:highlight w:val="none"/>
        </w:rPr>
        <w:fldChar w:fldCharType="separate"/>
      </w:r>
      <w:r>
        <w:rPr>
          <w:rStyle w:val="12"/>
          <w:rFonts w:hint="eastAsia" w:ascii="仿宋" w:hAnsi="仿宋" w:eastAsia="仿宋"/>
          <w:sz w:val="32"/>
          <w:szCs w:val="32"/>
          <w:highlight w:val="none"/>
        </w:rPr>
        <w:t>WWW.BYCOOP.COM</w:t>
      </w:r>
      <w:r>
        <w:rPr>
          <w:rStyle w:val="12"/>
          <w:rFonts w:hint="eastAsia" w:ascii="仿宋" w:hAnsi="仿宋" w:eastAsia="仿宋"/>
          <w:sz w:val="32"/>
          <w:szCs w:val="32"/>
          <w:highlight w:val="none"/>
        </w:rPr>
        <w:fldChar w:fldCharType="end"/>
      </w:r>
      <w:r>
        <w:rPr>
          <w:rFonts w:hint="eastAsia" w:ascii="仿宋" w:hAnsi="仿宋" w:eastAsia="仿宋"/>
          <w:sz w:val="32"/>
          <w:szCs w:val="32"/>
          <w:highlight w:val="none"/>
        </w:rPr>
        <w:t>（工程招标）下载询价文件。</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十、报价文件递交时间：202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日下午</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0前。</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十一、报价文件递交地点：广州市白云区白云大道南685号阁屏商务大厦四楼。</w:t>
      </w:r>
    </w:p>
    <w:p>
      <w:pPr>
        <w:ind w:firstLine="640" w:firstLineChars="200"/>
        <w:jc w:val="left"/>
        <w:rPr>
          <w:rFonts w:ascii="仿宋" w:hAnsi="仿宋" w:eastAsia="仿宋"/>
          <w:sz w:val="32"/>
          <w:szCs w:val="32"/>
          <w:highlight w:val="none"/>
        </w:rPr>
      </w:pPr>
      <w:r>
        <w:rPr>
          <w:rFonts w:hint="eastAsia" w:ascii="仿宋" w:hAnsi="仿宋" w:eastAsia="仿宋"/>
          <w:sz w:val="32"/>
          <w:szCs w:val="32"/>
          <w:highlight w:val="none"/>
        </w:rPr>
        <w:t>十二、招标人联系方式：</w:t>
      </w:r>
      <w:r>
        <w:rPr>
          <w:rFonts w:hint="eastAsia" w:ascii="仿宋" w:hAnsi="仿宋" w:eastAsia="仿宋"/>
          <w:sz w:val="32"/>
          <w:szCs w:val="32"/>
          <w:highlight w:val="none"/>
          <w:lang w:eastAsia="zh-CN"/>
        </w:rPr>
        <w:t>颜小姐</w:t>
      </w:r>
      <w:r>
        <w:rPr>
          <w:rFonts w:hint="eastAsia" w:ascii="仿宋" w:hAnsi="仿宋" w:eastAsia="仿宋"/>
          <w:sz w:val="32"/>
          <w:szCs w:val="32"/>
          <w:highlight w:val="none"/>
        </w:rPr>
        <w:t xml:space="preserve">    电话：86402278-8108</w:t>
      </w: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right"/>
        <w:rPr>
          <w:rFonts w:ascii="仿宋" w:hAnsi="仿宋" w:eastAsia="仿宋"/>
          <w:sz w:val="32"/>
          <w:szCs w:val="32"/>
          <w:highlight w:val="none"/>
        </w:rPr>
      </w:pPr>
      <w:r>
        <w:rPr>
          <w:rFonts w:hint="eastAsia" w:ascii="仿宋" w:hAnsi="仿宋" w:eastAsia="仿宋"/>
          <w:sz w:val="32"/>
          <w:szCs w:val="32"/>
          <w:highlight w:val="none"/>
        </w:rPr>
        <w:t>广州白云供销物资回收有限公司</w:t>
      </w:r>
    </w:p>
    <w:p>
      <w:pPr>
        <w:jc w:val="left"/>
        <w:rPr>
          <w:rFonts w:ascii="仿宋" w:hAnsi="仿宋" w:eastAsia="仿宋"/>
          <w:sz w:val="32"/>
          <w:szCs w:val="32"/>
          <w:highlight w:val="none"/>
        </w:rPr>
      </w:pPr>
      <w:r>
        <w:rPr>
          <w:rFonts w:hint="eastAsia" w:ascii="仿宋" w:hAnsi="仿宋" w:eastAsia="仿宋"/>
          <w:sz w:val="32"/>
          <w:szCs w:val="32"/>
          <w:highlight w:val="none"/>
        </w:rPr>
        <w:t xml:space="preserve">                                 </w:t>
      </w:r>
      <w:r>
        <w:rPr>
          <w:rFonts w:hint="eastAsia" w:ascii="仿宋" w:hAnsi="仿宋" w:eastAsia="仿宋"/>
          <w:sz w:val="32"/>
          <w:szCs w:val="32"/>
          <w:highlight w:val="none"/>
          <w:lang w:val="en-US" w:eastAsia="zh-CN"/>
        </w:rPr>
        <w:t xml:space="preserve"> </w:t>
      </w:r>
      <w:r>
        <w:rPr>
          <w:rFonts w:ascii="仿宋" w:hAnsi="仿宋" w:eastAsia="仿宋"/>
          <w:sz w:val="32"/>
          <w:szCs w:val="32"/>
          <w:highlight w:val="none"/>
        </w:rPr>
        <w:t>202</w:t>
      </w:r>
      <w:r>
        <w:rPr>
          <w:rFonts w:hint="eastAsia" w:ascii="仿宋" w:hAnsi="仿宋" w:eastAsia="仿宋"/>
          <w:sz w:val="32"/>
          <w:szCs w:val="32"/>
          <w:highlight w:val="none"/>
          <w:lang w:val="en-US" w:eastAsia="zh-CN"/>
        </w:rPr>
        <w:t>1</w:t>
      </w:r>
      <w:r>
        <w:rPr>
          <w:rFonts w:ascii="仿宋" w:hAnsi="仿宋" w:eastAsia="仿宋"/>
          <w:sz w:val="32"/>
          <w:szCs w:val="32"/>
          <w:highlight w:val="none"/>
        </w:rPr>
        <w:t>年</w:t>
      </w:r>
      <w:r>
        <w:rPr>
          <w:rFonts w:hint="eastAsia" w:ascii="仿宋" w:hAnsi="仿宋" w:eastAsia="仿宋"/>
          <w:sz w:val="32"/>
          <w:szCs w:val="32"/>
          <w:highlight w:val="none"/>
          <w:lang w:val="en-US" w:eastAsia="zh-CN"/>
        </w:rPr>
        <w:t>3</w:t>
      </w:r>
      <w:r>
        <w:rPr>
          <w:rFonts w:ascii="仿宋" w:hAnsi="仿宋" w:eastAsia="仿宋"/>
          <w:sz w:val="32"/>
          <w:szCs w:val="32"/>
          <w:highlight w:val="none"/>
        </w:rPr>
        <w:t>月</w:t>
      </w:r>
      <w:r>
        <w:rPr>
          <w:rFonts w:hint="eastAsia" w:ascii="仿宋" w:hAnsi="仿宋" w:eastAsia="仿宋"/>
          <w:sz w:val="32"/>
          <w:szCs w:val="32"/>
          <w:highlight w:val="none"/>
          <w:lang w:val="en-US" w:eastAsia="zh-CN"/>
        </w:rPr>
        <w:t>30</w:t>
      </w:r>
      <w:r>
        <w:rPr>
          <w:rFonts w:ascii="仿宋" w:hAnsi="仿宋" w:eastAsia="仿宋"/>
          <w:sz w:val="32"/>
          <w:szCs w:val="32"/>
          <w:highlight w:val="none"/>
        </w:rPr>
        <w:t>日</w:t>
      </w: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spacing w:line="360" w:lineRule="auto"/>
        <w:jc w:val="center"/>
        <w:rPr>
          <w:rFonts w:ascii="宋体" w:hAnsi="宋体"/>
          <w:b/>
          <w:sz w:val="48"/>
          <w:szCs w:val="48"/>
          <w:highlight w:val="none"/>
        </w:rPr>
      </w:pPr>
      <w:r>
        <w:rPr>
          <w:rFonts w:hint="eastAsia" w:ascii="宋体" w:hAnsi="宋体"/>
          <w:b/>
          <w:sz w:val="48"/>
          <w:szCs w:val="48"/>
          <w:highlight w:val="none"/>
        </w:rPr>
        <w:t>询价表</w:t>
      </w:r>
    </w:p>
    <w:p>
      <w:pPr>
        <w:spacing w:line="360" w:lineRule="auto"/>
        <w:jc w:val="left"/>
        <w:rPr>
          <w:rFonts w:ascii="宋体" w:hAnsi="宋体"/>
          <w:b/>
          <w:sz w:val="24"/>
          <w:highlight w:val="none"/>
        </w:rPr>
      </w:pPr>
    </w:p>
    <w:p>
      <w:pPr>
        <w:spacing w:line="420" w:lineRule="exact"/>
        <w:jc w:val="left"/>
        <w:rPr>
          <w:rFonts w:hint="eastAsia" w:asciiTheme="minorEastAsia" w:hAnsiTheme="minorEastAsia"/>
          <w:sz w:val="24"/>
          <w:szCs w:val="24"/>
          <w:highlight w:val="none"/>
        </w:rPr>
      </w:pPr>
      <w:r>
        <w:rPr>
          <w:rFonts w:hint="eastAsia" w:asciiTheme="minorEastAsia" w:hAnsiTheme="minorEastAsia"/>
          <w:sz w:val="24"/>
          <w:szCs w:val="24"/>
          <w:highlight w:val="none"/>
        </w:rPr>
        <w:t>项目名称：白云区大件废弃家具收运处理项目投标文件制作</w:t>
      </w:r>
    </w:p>
    <w:p>
      <w:pPr>
        <w:spacing w:line="420" w:lineRule="exact"/>
        <w:jc w:val="left"/>
        <w:rPr>
          <w:rFonts w:hint="default"/>
          <w:sz w:val="24"/>
          <w:szCs w:val="24"/>
          <w:highlight w:val="none"/>
          <w:lang w:val="en-US" w:eastAsia="zh-CN"/>
        </w:rPr>
      </w:pPr>
      <w:r>
        <w:rPr>
          <w:rFonts w:hint="eastAsia" w:asciiTheme="minorEastAsia" w:hAnsiTheme="minorEastAsia"/>
          <w:sz w:val="24"/>
          <w:szCs w:val="24"/>
          <w:highlight w:val="none"/>
        </w:rPr>
        <w:t>项目编号：</w:t>
      </w:r>
      <w:r>
        <w:rPr>
          <w:sz w:val="24"/>
          <w:szCs w:val="24"/>
          <w:highlight w:val="none"/>
        </w:rPr>
        <w:t>BYWZ-202</w:t>
      </w:r>
      <w:r>
        <w:rPr>
          <w:rFonts w:hint="eastAsia"/>
          <w:sz w:val="24"/>
          <w:szCs w:val="24"/>
          <w:highlight w:val="none"/>
          <w:lang w:val="en-US" w:eastAsia="zh-CN"/>
        </w:rPr>
        <w:t>10329</w:t>
      </w:r>
    </w:p>
    <w:p>
      <w:pPr>
        <w:spacing w:line="420" w:lineRule="exact"/>
        <w:jc w:val="left"/>
        <w:rPr>
          <w:rFonts w:asciiTheme="minorEastAsia" w:hAnsiTheme="minorEastAsia"/>
          <w:sz w:val="24"/>
          <w:szCs w:val="24"/>
          <w:highlight w:val="none"/>
        </w:rPr>
      </w:pPr>
      <w:r>
        <w:rPr>
          <w:rFonts w:hint="eastAsia" w:asciiTheme="minorEastAsia" w:hAnsiTheme="minorEastAsia"/>
          <w:sz w:val="24"/>
          <w:szCs w:val="24"/>
          <w:highlight w:val="none"/>
        </w:rPr>
        <w:t>投标人名称：</w:t>
      </w:r>
    </w:p>
    <w:p>
      <w:pPr>
        <w:spacing w:line="460" w:lineRule="exact"/>
        <w:jc w:val="left"/>
        <w:rPr>
          <w:rFonts w:asciiTheme="minorEastAsia" w:hAnsiTheme="minorEastAsia"/>
          <w:sz w:val="24"/>
          <w:szCs w:val="24"/>
          <w:highlight w:val="none"/>
        </w:rPr>
      </w:pPr>
      <w:r>
        <w:rPr>
          <w:rFonts w:hint="eastAsia" w:asciiTheme="minorEastAsia" w:hAnsiTheme="minorEastAsia"/>
          <w:sz w:val="24"/>
          <w:szCs w:val="24"/>
          <w:highlight w:val="none"/>
        </w:rPr>
        <w:t>投标报价如下表：</w:t>
      </w:r>
    </w:p>
    <w:tbl>
      <w:tblPr>
        <w:tblStyle w:val="10"/>
        <w:tblW w:w="9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1"/>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3281" w:type="dxa"/>
            <w:vAlign w:val="center"/>
          </w:tcPr>
          <w:p>
            <w:pPr>
              <w:adjustRightInd w:val="0"/>
              <w:snapToGrid w:val="0"/>
              <w:spacing w:line="460" w:lineRule="exact"/>
              <w:jc w:val="center"/>
              <w:rPr>
                <w:rFonts w:asciiTheme="minorEastAsia" w:hAnsiTheme="minorEastAsia"/>
                <w:bCs/>
                <w:sz w:val="24"/>
                <w:szCs w:val="24"/>
                <w:highlight w:val="none"/>
              </w:rPr>
            </w:pPr>
            <w:r>
              <w:rPr>
                <w:rFonts w:hint="eastAsia" w:asciiTheme="minorEastAsia" w:hAnsiTheme="minorEastAsia"/>
                <w:bCs/>
                <w:sz w:val="24"/>
                <w:szCs w:val="24"/>
                <w:highlight w:val="none"/>
              </w:rPr>
              <w:t>项目名称</w:t>
            </w:r>
          </w:p>
        </w:tc>
        <w:tc>
          <w:tcPr>
            <w:tcW w:w="5809" w:type="dxa"/>
            <w:vAlign w:val="center"/>
          </w:tcPr>
          <w:p>
            <w:pPr>
              <w:adjustRightInd w:val="0"/>
              <w:snapToGrid w:val="0"/>
              <w:spacing w:line="460" w:lineRule="exact"/>
              <w:jc w:val="center"/>
              <w:rPr>
                <w:rFonts w:asciiTheme="minorEastAsia" w:hAnsiTheme="minorEastAsia"/>
                <w:bCs/>
                <w:sz w:val="24"/>
                <w:szCs w:val="24"/>
                <w:highlight w:val="none"/>
              </w:rPr>
            </w:pPr>
            <w:r>
              <w:rPr>
                <w:rFonts w:hint="eastAsia" w:asciiTheme="minorEastAsia" w:hAnsiTheme="minorEastAsia"/>
                <w:bCs/>
                <w:sz w:val="24"/>
                <w:szCs w:val="24"/>
                <w:highlight w:val="none"/>
              </w:rPr>
              <w:t>投标价</w:t>
            </w:r>
          </w:p>
          <w:p>
            <w:pPr>
              <w:pStyle w:val="19"/>
              <w:snapToGrid w:val="0"/>
              <w:spacing w:before="0" w:after="0" w:line="460" w:lineRule="exact"/>
              <w:textAlignment w:val="auto"/>
              <w:rPr>
                <w:rFonts w:asciiTheme="minorEastAsia" w:hAnsiTheme="minorEastAsia" w:eastAsiaTheme="minorEastAsia"/>
                <w:bCs/>
                <w:kern w:val="2"/>
                <w:szCs w:val="24"/>
                <w:highlight w:val="none"/>
              </w:rPr>
            </w:pPr>
            <w:r>
              <w:rPr>
                <w:rFonts w:hint="eastAsia" w:asciiTheme="minorEastAsia" w:hAnsiTheme="minorEastAsia" w:eastAsiaTheme="minorEastAsia"/>
                <w:bCs/>
                <w:kern w:val="2"/>
                <w:szCs w:val="24"/>
                <w:highlight w:val="none"/>
              </w:rPr>
              <w:t>(单位：人民币元)</w:t>
            </w:r>
            <w:r>
              <w:rPr>
                <w:rFonts w:hint="eastAsia"/>
                <w:szCs w:val="24"/>
                <w:highlight w:val="none"/>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3281" w:type="dxa"/>
            <w:vMerge w:val="restart"/>
            <w:vAlign w:val="center"/>
          </w:tcPr>
          <w:p>
            <w:pPr>
              <w:adjustRightInd w:val="0"/>
              <w:snapToGrid w:val="0"/>
              <w:spacing w:line="460" w:lineRule="exact"/>
              <w:jc w:val="left"/>
              <w:rPr>
                <w:rFonts w:asciiTheme="minorEastAsia" w:hAnsiTheme="minorEastAsia"/>
                <w:sz w:val="24"/>
                <w:szCs w:val="24"/>
                <w:highlight w:val="none"/>
              </w:rPr>
            </w:pPr>
            <w:r>
              <w:rPr>
                <w:rFonts w:hint="eastAsia" w:asciiTheme="minorEastAsia" w:hAnsiTheme="minorEastAsia"/>
                <w:sz w:val="24"/>
                <w:szCs w:val="24"/>
                <w:highlight w:val="none"/>
              </w:rPr>
              <w:t>白云区大件废弃家具收运处理项目投标文件制作</w:t>
            </w:r>
          </w:p>
        </w:tc>
        <w:tc>
          <w:tcPr>
            <w:tcW w:w="5809" w:type="dxa"/>
            <w:vAlign w:val="center"/>
          </w:tcPr>
          <w:p>
            <w:pPr>
              <w:pStyle w:val="7"/>
              <w:adjustRightInd w:val="0"/>
              <w:snapToGrid w:val="0"/>
              <w:spacing w:line="4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3281" w:type="dxa"/>
            <w:vMerge w:val="continue"/>
            <w:vAlign w:val="center"/>
          </w:tcPr>
          <w:p>
            <w:pPr>
              <w:adjustRightInd w:val="0"/>
              <w:snapToGrid w:val="0"/>
              <w:spacing w:line="460" w:lineRule="exact"/>
              <w:jc w:val="left"/>
              <w:rPr>
                <w:sz w:val="24"/>
                <w:szCs w:val="24"/>
                <w:highlight w:val="none"/>
              </w:rPr>
            </w:pPr>
          </w:p>
        </w:tc>
        <w:tc>
          <w:tcPr>
            <w:tcW w:w="5809" w:type="dxa"/>
            <w:vAlign w:val="center"/>
          </w:tcPr>
          <w:p>
            <w:pPr>
              <w:pStyle w:val="7"/>
              <w:adjustRightInd w:val="0"/>
              <w:snapToGrid w:val="0"/>
              <w:spacing w:line="4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大写：</w:t>
            </w:r>
          </w:p>
        </w:tc>
      </w:tr>
    </w:tbl>
    <w:p>
      <w:pPr>
        <w:spacing w:line="460" w:lineRule="exact"/>
        <w:jc w:val="left"/>
        <w:rPr>
          <w:rFonts w:asciiTheme="minorEastAsia" w:hAnsiTheme="minorEastAsia"/>
          <w:sz w:val="24"/>
          <w:szCs w:val="24"/>
          <w:highlight w:val="none"/>
        </w:rPr>
      </w:pPr>
      <w:r>
        <w:rPr>
          <w:rFonts w:hint="eastAsia" w:asciiTheme="minorEastAsia" w:hAnsiTheme="minorEastAsia"/>
          <w:sz w:val="24"/>
          <w:szCs w:val="24"/>
          <w:highlight w:val="none"/>
        </w:rPr>
        <w:t>注：投标报价为人民币报价。</w:t>
      </w:r>
    </w:p>
    <w:p>
      <w:pPr>
        <w:pStyle w:val="20"/>
        <w:spacing w:before="0" w:after="0" w:line="460" w:lineRule="exact"/>
        <w:ind w:left="0" w:right="24" w:firstLine="480"/>
        <w:rPr>
          <w:rFonts w:asciiTheme="minorEastAsia" w:hAnsiTheme="minorEastAsia" w:eastAsiaTheme="minorEastAsia"/>
          <w:szCs w:val="24"/>
          <w:highlight w:val="none"/>
        </w:rPr>
      </w:pPr>
    </w:p>
    <w:p>
      <w:pPr>
        <w:pStyle w:val="20"/>
        <w:spacing w:before="0" w:after="0" w:line="460" w:lineRule="exact"/>
        <w:ind w:left="0" w:right="24" w:firstLine="480"/>
        <w:rPr>
          <w:rFonts w:asciiTheme="minorEastAsia" w:hAnsiTheme="minorEastAsia" w:eastAsiaTheme="minorEastAsia"/>
          <w:szCs w:val="24"/>
          <w:highlight w:val="none"/>
        </w:rPr>
      </w:pPr>
    </w:p>
    <w:p>
      <w:pPr>
        <w:pStyle w:val="20"/>
        <w:spacing w:before="0" w:after="0" w:line="460" w:lineRule="exact"/>
        <w:ind w:right="24"/>
        <w:rPr>
          <w:rFonts w:asciiTheme="minorEastAsia" w:hAnsiTheme="minorEastAsia" w:eastAsiaTheme="minorEastAsia"/>
          <w:szCs w:val="24"/>
          <w:highlight w:val="none"/>
        </w:rPr>
      </w:pPr>
    </w:p>
    <w:p>
      <w:pPr>
        <w:pStyle w:val="20"/>
        <w:spacing w:before="0" w:after="0" w:line="460" w:lineRule="exact"/>
        <w:ind w:left="0" w:right="24" w:firstLine="480"/>
        <w:rPr>
          <w:rFonts w:asciiTheme="minorEastAsia" w:hAnsiTheme="minorEastAsia" w:eastAsiaTheme="minorEastAsia"/>
          <w:szCs w:val="24"/>
          <w:highlight w:val="none"/>
        </w:rPr>
      </w:pPr>
    </w:p>
    <w:p>
      <w:pPr>
        <w:pStyle w:val="20"/>
        <w:spacing w:before="0" w:after="0" w:line="460" w:lineRule="exact"/>
        <w:ind w:left="0" w:right="24"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 xml:space="preserve">联系人：         </w:t>
      </w:r>
      <w:r>
        <w:rPr>
          <w:rFonts w:hint="eastAsia" w:asciiTheme="minorEastAsia" w:hAnsiTheme="minorEastAsia" w:eastAsiaTheme="minorEastAsia"/>
          <w:szCs w:val="24"/>
          <w:highlight w:val="none"/>
          <w:lang w:val="en-US" w:eastAsia="zh-CN"/>
        </w:rPr>
        <w:t xml:space="preserve">           </w:t>
      </w:r>
      <w:r>
        <w:rPr>
          <w:rFonts w:hint="eastAsia" w:asciiTheme="minorEastAsia" w:hAnsiTheme="minorEastAsia" w:eastAsiaTheme="minorEastAsia"/>
          <w:szCs w:val="24"/>
          <w:highlight w:val="none"/>
        </w:rPr>
        <w:t>联系电话：</w:t>
      </w:r>
    </w:p>
    <w:p>
      <w:pPr>
        <w:pStyle w:val="20"/>
        <w:spacing w:before="0" w:after="0" w:line="460" w:lineRule="exact"/>
        <w:ind w:left="0" w:right="24" w:firstLine="480"/>
        <w:rPr>
          <w:rFonts w:asciiTheme="minorEastAsia" w:hAnsiTheme="minorEastAsia" w:eastAsiaTheme="minorEastAsia"/>
          <w:szCs w:val="24"/>
          <w:highlight w:val="none"/>
        </w:rPr>
      </w:pPr>
    </w:p>
    <w:p>
      <w:pPr>
        <w:pStyle w:val="20"/>
        <w:spacing w:before="0" w:after="0" w:line="460" w:lineRule="exact"/>
        <w:ind w:left="0" w:right="24" w:firstLine="480"/>
        <w:rPr>
          <w:rFonts w:asciiTheme="minorEastAsia" w:hAnsiTheme="minorEastAsia" w:eastAsiaTheme="minorEastAsia" w:cstheme="minorBidi"/>
          <w:kern w:val="2"/>
          <w:szCs w:val="24"/>
          <w:highlight w:val="none"/>
        </w:rPr>
      </w:pPr>
    </w:p>
    <w:p>
      <w:pPr>
        <w:spacing w:line="460" w:lineRule="exact"/>
        <w:ind w:firstLine="3840" w:firstLineChars="1600"/>
        <w:jc w:val="left"/>
        <w:rPr>
          <w:rFonts w:asciiTheme="minorEastAsia" w:hAnsiTheme="minorEastAsia"/>
          <w:sz w:val="24"/>
          <w:szCs w:val="24"/>
          <w:highlight w:val="none"/>
        </w:rPr>
      </w:pPr>
      <w:r>
        <w:rPr>
          <w:rFonts w:hint="eastAsia" w:asciiTheme="minorEastAsia" w:hAnsiTheme="minorEastAsia"/>
          <w:sz w:val="24"/>
          <w:szCs w:val="24"/>
          <w:highlight w:val="none"/>
        </w:rPr>
        <w:t>投标人（单位公章）：</w:t>
      </w:r>
    </w:p>
    <w:p>
      <w:pPr>
        <w:tabs>
          <w:tab w:val="left" w:pos="2550"/>
        </w:tabs>
        <w:spacing w:line="460" w:lineRule="exact"/>
        <w:ind w:left="3780" w:leftChars="1800" w:right="-5"/>
        <w:jc w:val="left"/>
        <w:rPr>
          <w:rFonts w:asciiTheme="minorEastAsia" w:hAnsiTheme="minorEastAsia"/>
          <w:sz w:val="24"/>
          <w:szCs w:val="24"/>
          <w:highlight w:val="none"/>
        </w:rPr>
      </w:pPr>
      <w:r>
        <w:rPr>
          <w:rFonts w:hint="eastAsia" w:asciiTheme="minorEastAsia" w:hAnsiTheme="minorEastAsia"/>
          <w:sz w:val="24"/>
          <w:szCs w:val="24"/>
          <w:highlight w:val="none"/>
        </w:rPr>
        <w:t>授权代表</w:t>
      </w:r>
      <w:r>
        <w:rPr>
          <w:rFonts w:asciiTheme="minorEastAsia" w:hAnsiTheme="minorEastAsia"/>
          <w:sz w:val="24"/>
          <w:szCs w:val="24"/>
          <w:highlight w:val="none"/>
        </w:rPr>
        <w:t>（签名或盖章）</w:t>
      </w:r>
      <w:r>
        <w:rPr>
          <w:rFonts w:hint="eastAsia" w:asciiTheme="minorEastAsia" w:hAnsiTheme="minorEastAsia"/>
          <w:sz w:val="24"/>
          <w:szCs w:val="24"/>
          <w:highlight w:val="none"/>
        </w:rPr>
        <w:t>：</w:t>
      </w:r>
    </w:p>
    <w:p>
      <w:pPr>
        <w:pStyle w:val="9"/>
        <w:spacing w:line="460" w:lineRule="exact"/>
        <w:ind w:left="418" w:leftChars="199" w:firstLine="3360" w:firstLineChars="1400"/>
        <w:jc w:val="left"/>
        <w:rPr>
          <w:rFonts w:asciiTheme="minorEastAsia" w:hAnsiTheme="minorEastAsia"/>
          <w:sz w:val="24"/>
          <w:szCs w:val="24"/>
          <w:highlight w:val="none"/>
        </w:rPr>
      </w:pPr>
      <w:r>
        <w:rPr>
          <w:rFonts w:hint="eastAsia" w:asciiTheme="minorEastAsia" w:hAnsiTheme="minorEastAsia"/>
          <w:sz w:val="24"/>
          <w:szCs w:val="24"/>
          <w:highlight w:val="none"/>
        </w:rPr>
        <w:t>日  期：</w:t>
      </w:r>
    </w:p>
    <w:sectPr>
      <w:pgSz w:w="11906" w:h="16838"/>
      <w:pgMar w:top="1440"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91A088"/>
    <w:multiLevelType w:val="singleLevel"/>
    <w:tmpl w:val="E491A088"/>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8AE"/>
    <w:rsid w:val="001B776A"/>
    <w:rsid w:val="00265B18"/>
    <w:rsid w:val="00272C0A"/>
    <w:rsid w:val="00360754"/>
    <w:rsid w:val="003A2D6C"/>
    <w:rsid w:val="003B2611"/>
    <w:rsid w:val="003D5F30"/>
    <w:rsid w:val="00427BD8"/>
    <w:rsid w:val="00430243"/>
    <w:rsid w:val="00475CEA"/>
    <w:rsid w:val="004A4F86"/>
    <w:rsid w:val="004D79DB"/>
    <w:rsid w:val="00522922"/>
    <w:rsid w:val="00642334"/>
    <w:rsid w:val="00685434"/>
    <w:rsid w:val="006B2CAA"/>
    <w:rsid w:val="006C258D"/>
    <w:rsid w:val="00832682"/>
    <w:rsid w:val="009F52EE"/>
    <w:rsid w:val="00B70213"/>
    <w:rsid w:val="00B83895"/>
    <w:rsid w:val="00C338AE"/>
    <w:rsid w:val="00D63B73"/>
    <w:rsid w:val="00D82525"/>
    <w:rsid w:val="00DD75AF"/>
    <w:rsid w:val="00DF4751"/>
    <w:rsid w:val="00F5209F"/>
    <w:rsid w:val="00FA725D"/>
    <w:rsid w:val="06D37827"/>
    <w:rsid w:val="0951445D"/>
    <w:rsid w:val="0C8A2202"/>
    <w:rsid w:val="13B8793C"/>
    <w:rsid w:val="14241951"/>
    <w:rsid w:val="157F6C58"/>
    <w:rsid w:val="1CE8154B"/>
    <w:rsid w:val="217268A9"/>
    <w:rsid w:val="237A045E"/>
    <w:rsid w:val="2C60212D"/>
    <w:rsid w:val="31BA533B"/>
    <w:rsid w:val="35060D60"/>
    <w:rsid w:val="47960A27"/>
    <w:rsid w:val="48A111CF"/>
    <w:rsid w:val="642D1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8"/>
    <w:qFormat/>
    <w:uiPriority w:val="0"/>
    <w:rPr>
      <w:rFonts w:ascii="宋体" w:hAnsi="Courier New" w:eastAsia="宋体"/>
    </w:rPr>
  </w:style>
  <w:style w:type="paragraph" w:styleId="4">
    <w:name w:val="Date"/>
    <w:basedOn w:val="1"/>
    <w:next w:val="1"/>
    <w:link w:val="15"/>
    <w:semiHidden/>
    <w:unhideWhenUsed/>
    <w:qFormat/>
    <w:uiPriority w:val="99"/>
    <w:pPr>
      <w:ind w:left="100" w:leftChars="2500"/>
    </w:p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index heading"/>
    <w:basedOn w:val="1"/>
    <w:next w:val="8"/>
    <w:qFormat/>
    <w:uiPriority w:val="0"/>
    <w:pPr>
      <w:widowControl/>
      <w:jc w:val="left"/>
    </w:pPr>
    <w:rPr>
      <w:rFonts w:ascii="Times New Roman" w:hAnsi="Times New Roman" w:eastAsia="宋体" w:cs="Times New Roman"/>
      <w:kern w:val="0"/>
      <w:szCs w:val="20"/>
    </w:rPr>
  </w:style>
  <w:style w:type="paragraph" w:styleId="8">
    <w:name w:val="index 1"/>
    <w:basedOn w:val="1"/>
    <w:next w:val="1"/>
    <w:semiHidden/>
    <w:unhideWhenUsed/>
    <w:qFormat/>
    <w:uiPriority w:val="99"/>
  </w:style>
  <w:style w:type="paragraph" w:styleId="9">
    <w:name w:val="Body Text 2"/>
    <w:basedOn w:val="1"/>
    <w:link w:val="16"/>
    <w:unhideWhenUsed/>
    <w:qFormat/>
    <w:uiPriority w:val="99"/>
    <w:pPr>
      <w:spacing w:after="120" w:line="480" w:lineRule="auto"/>
    </w:p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customStyle="1" w:styleId="13">
    <w:name w:val="页眉 Char"/>
    <w:basedOn w:val="11"/>
    <w:link w:val="6"/>
    <w:semiHidden/>
    <w:qFormat/>
    <w:uiPriority w:val="99"/>
    <w:rPr>
      <w:sz w:val="18"/>
      <w:szCs w:val="18"/>
    </w:rPr>
  </w:style>
  <w:style w:type="character" w:customStyle="1" w:styleId="14">
    <w:name w:val="页脚 Char"/>
    <w:basedOn w:val="11"/>
    <w:link w:val="5"/>
    <w:semiHidden/>
    <w:qFormat/>
    <w:uiPriority w:val="99"/>
    <w:rPr>
      <w:sz w:val="18"/>
      <w:szCs w:val="18"/>
    </w:rPr>
  </w:style>
  <w:style w:type="character" w:customStyle="1" w:styleId="15">
    <w:name w:val="日期 Char"/>
    <w:basedOn w:val="11"/>
    <w:link w:val="4"/>
    <w:semiHidden/>
    <w:qFormat/>
    <w:uiPriority w:val="99"/>
  </w:style>
  <w:style w:type="character" w:customStyle="1" w:styleId="16">
    <w:name w:val="正文文本 2 Char"/>
    <w:basedOn w:val="11"/>
    <w:link w:val="9"/>
    <w:qFormat/>
    <w:uiPriority w:val="99"/>
  </w:style>
  <w:style w:type="character" w:customStyle="1" w:styleId="17">
    <w:name w:val="纯文本 Char"/>
    <w:link w:val="3"/>
    <w:qFormat/>
    <w:uiPriority w:val="0"/>
    <w:rPr>
      <w:rFonts w:ascii="宋体" w:hAnsi="Courier New" w:eastAsia="宋体"/>
    </w:rPr>
  </w:style>
  <w:style w:type="character" w:customStyle="1" w:styleId="18">
    <w:name w:val="纯文本 Char1"/>
    <w:basedOn w:val="11"/>
    <w:link w:val="3"/>
    <w:semiHidden/>
    <w:qFormat/>
    <w:uiPriority w:val="99"/>
    <w:rPr>
      <w:rFonts w:ascii="宋体" w:hAnsi="Courier New" w:eastAsia="宋体" w:cs="Courier New"/>
      <w:szCs w:val="21"/>
    </w:rPr>
  </w:style>
  <w:style w:type="paragraph" w:customStyle="1" w:styleId="19">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20">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208</Words>
  <Characters>1186</Characters>
  <Lines>9</Lines>
  <Paragraphs>2</Paragraphs>
  <TotalTime>9</TotalTime>
  <ScaleCrop>false</ScaleCrop>
  <LinksUpToDate>false</LinksUpToDate>
  <CharactersWithSpaces>1392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2020-11-26T00:44:00Z</dcterms:created>
  <dc:creator>郑志豪</dc:creator>
  <cp:lastModifiedBy>lenovo</cp:lastModifiedBy>
  <cp:lastPrinted>2021-03-29T09:48:00Z</cp:lastPrinted>
  <dcterms:modified xsi:type="dcterms:W3CDTF">2021-03-30T02:47:16Z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