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jc w:val="center"/>
        <w:rPr>
          <w:rFonts w:ascii="方正小标宋简体" w:eastAsia="方正小标宋简体"/>
          <w:sz w:val="36"/>
          <w:szCs w:val="32"/>
        </w:rPr>
      </w:pPr>
      <w:r>
        <w:rPr>
          <w:rFonts w:hint="eastAsia" w:ascii="方正小标宋简体" w:eastAsia="方正小标宋简体"/>
          <w:sz w:val="36"/>
          <w:szCs w:val="32"/>
        </w:rPr>
        <w:t>白云供销综合服务平台项目建设工程可行性研究报告</w:t>
      </w:r>
    </w:p>
    <w:p>
      <w:pPr>
        <w:spacing w:line="520" w:lineRule="exact"/>
        <w:jc w:val="center"/>
        <w:rPr>
          <w:rFonts w:ascii="方正小标宋简体" w:eastAsia="方正小标宋简体"/>
          <w:sz w:val="36"/>
          <w:szCs w:val="32"/>
        </w:rPr>
      </w:pPr>
      <w:r>
        <w:rPr>
          <w:rFonts w:hint="eastAsia" w:ascii="方正小标宋简体" w:eastAsia="方正小标宋简体"/>
          <w:sz w:val="36"/>
          <w:szCs w:val="32"/>
        </w:rPr>
        <w:t>编制服务</w:t>
      </w:r>
      <w:r>
        <w:rPr>
          <w:rFonts w:hint="eastAsia" w:ascii="方正小标宋简体" w:eastAsia="方正小标宋简体"/>
          <w:sz w:val="36"/>
          <w:szCs w:val="32"/>
          <w:highlight w:val="none"/>
          <w:rPrChange w:id="0" w:author="邱静" w:date="2021-04-26T12:30:00Z">
            <w:rPr>
              <w:rFonts w:hint="eastAsia" w:ascii="方正小标宋简体" w:eastAsia="方正小标宋简体"/>
              <w:sz w:val="36"/>
              <w:szCs w:val="32"/>
              <w:highlight w:val="yellow"/>
            </w:rPr>
          </w:rPrChange>
        </w:rPr>
        <w:t>公开</w:t>
      </w:r>
      <w:del w:id="1" w:author="張錦" w:date="2021-04-26T11:59:00Z">
        <w:r>
          <w:rPr>
            <w:rFonts w:ascii="方正小标宋简体" w:eastAsia="方正小标宋简体"/>
            <w:sz w:val="36"/>
            <w:szCs w:val="32"/>
            <w:highlight w:val="none"/>
            <w:rPrChange w:id="2" w:author="邱静" w:date="2021-04-26T12:30:00Z">
              <w:rPr>
                <w:rFonts w:ascii="方正小标宋简体" w:eastAsia="方正小标宋简体"/>
                <w:sz w:val="36"/>
                <w:szCs w:val="32"/>
                <w:highlight w:val="yellow"/>
              </w:rPr>
            </w:rPrChange>
          </w:rPr>
          <w:delText>报</w:delText>
        </w:r>
      </w:del>
      <w:ins w:id="3" w:author="張錦" w:date="2021-04-26T11:59:00Z">
        <w:r>
          <w:rPr>
            <w:rFonts w:hint="eastAsia" w:ascii="方正小标宋简体" w:eastAsia="方正小标宋简体"/>
            <w:sz w:val="36"/>
            <w:szCs w:val="32"/>
            <w:highlight w:val="none"/>
            <w:rPrChange w:id="4" w:author="邱静" w:date="2021-04-26T12:30:00Z">
              <w:rPr>
                <w:rFonts w:hint="eastAsia" w:ascii="方正小标宋简体" w:eastAsia="方正小标宋简体"/>
                <w:sz w:val="36"/>
                <w:szCs w:val="32"/>
                <w:highlight w:val="yellow"/>
              </w:rPr>
            </w:rPrChange>
          </w:rPr>
          <w:t>询</w:t>
        </w:r>
      </w:ins>
      <w:r>
        <w:rPr>
          <w:rFonts w:hint="eastAsia" w:ascii="方正小标宋简体" w:eastAsia="方正小标宋简体"/>
          <w:sz w:val="36"/>
          <w:szCs w:val="32"/>
          <w:highlight w:val="none"/>
          <w:rPrChange w:id="5" w:author="邱静" w:date="2021-04-26T12:30:00Z">
            <w:rPr>
              <w:rFonts w:hint="eastAsia" w:ascii="方正小标宋简体" w:eastAsia="方正小标宋简体"/>
              <w:sz w:val="36"/>
              <w:szCs w:val="32"/>
              <w:highlight w:val="yellow"/>
            </w:rPr>
          </w:rPrChange>
        </w:rPr>
        <w:t>价</w:t>
      </w:r>
      <w:r>
        <w:rPr>
          <w:rFonts w:hint="eastAsia" w:ascii="方正小标宋简体" w:eastAsia="方正小标宋简体"/>
          <w:sz w:val="36"/>
          <w:szCs w:val="32"/>
        </w:rPr>
        <w:t>公告</w:t>
      </w:r>
    </w:p>
    <w:p>
      <w:pPr>
        <w:pStyle w:val="5"/>
        <w:snapToGrid w:val="0"/>
        <w:spacing w:line="500" w:lineRule="exact"/>
        <w:ind w:left="0" w:leftChars="0" w:firstLine="641"/>
        <w:jc w:val="left"/>
        <w:textAlignment w:val="baseline"/>
        <w:rPr>
          <w:rFonts w:cs="仿宋" w:asciiTheme="minorEastAsia" w:hAnsiTheme="minorEastAsia" w:eastAsiaTheme="minorEastAsia"/>
          <w:sz w:val="28"/>
          <w:szCs w:val="32"/>
        </w:rPr>
      </w:pPr>
    </w:p>
    <w:p>
      <w:pPr>
        <w:pStyle w:val="5"/>
        <w:snapToGrid w:val="0"/>
        <w:spacing w:line="500" w:lineRule="exact"/>
        <w:ind w:left="0" w:leftChars="0" w:firstLine="641"/>
        <w:jc w:val="left"/>
        <w:textAlignment w:val="baseline"/>
        <w:rPr>
          <w:rFonts w:cs="仿宋" w:asciiTheme="minorEastAsia" w:hAnsiTheme="minorEastAsia" w:eastAsiaTheme="minorEastAsia"/>
          <w:sz w:val="28"/>
          <w:szCs w:val="32"/>
        </w:rPr>
      </w:pPr>
      <w:r>
        <w:rPr>
          <w:rFonts w:hint="eastAsia" w:cs="仿宋" w:asciiTheme="minorEastAsia" w:hAnsiTheme="minorEastAsia" w:eastAsiaTheme="minorEastAsia"/>
          <w:sz w:val="28"/>
          <w:szCs w:val="32"/>
        </w:rPr>
        <w:t>广州市白云区供销总公司对白云供销综合服务平台项目开展建设工程可行性研究报告编制，以</w:t>
      </w:r>
      <w:r>
        <w:rPr>
          <w:rFonts w:hint="eastAsia" w:cs="仿宋" w:asciiTheme="minorEastAsia" w:hAnsiTheme="minorEastAsia" w:eastAsiaTheme="minorEastAsia"/>
          <w:sz w:val="28"/>
          <w:szCs w:val="32"/>
          <w:highlight w:val="none"/>
          <w:rPrChange w:id="6" w:author="邱静" w:date="2021-04-26T12:30:00Z">
            <w:rPr>
              <w:rFonts w:hint="eastAsia" w:cs="仿宋" w:asciiTheme="minorEastAsia" w:hAnsiTheme="minorEastAsia" w:eastAsiaTheme="minorEastAsia"/>
              <w:sz w:val="28"/>
              <w:szCs w:val="32"/>
              <w:highlight w:val="yellow"/>
            </w:rPr>
          </w:rPrChange>
        </w:rPr>
        <w:t>公开</w:t>
      </w:r>
      <w:del w:id="7" w:author="張錦" w:date="2021-04-26T11:59:00Z">
        <w:r>
          <w:rPr>
            <w:rFonts w:hint="eastAsia" w:cs="仿宋" w:asciiTheme="minorEastAsia" w:hAnsiTheme="minorEastAsia" w:eastAsiaTheme="minorEastAsia"/>
            <w:sz w:val="28"/>
            <w:szCs w:val="32"/>
            <w:highlight w:val="none"/>
            <w:rPrChange w:id="8" w:author="邱静" w:date="2021-04-26T12:30:00Z">
              <w:rPr>
                <w:rFonts w:hint="eastAsia" w:cs="仿宋" w:asciiTheme="minorEastAsia" w:hAnsiTheme="minorEastAsia" w:eastAsiaTheme="minorEastAsia"/>
                <w:sz w:val="28"/>
                <w:szCs w:val="32"/>
                <w:highlight w:val="yellow"/>
              </w:rPr>
            </w:rPrChange>
          </w:rPr>
          <w:delText>报</w:delText>
        </w:r>
      </w:del>
      <w:ins w:id="9" w:author="張錦" w:date="2021-04-26T11:59:00Z">
        <w:r>
          <w:rPr>
            <w:rFonts w:hint="eastAsia" w:cs="仿宋" w:asciiTheme="minorEastAsia" w:hAnsiTheme="minorEastAsia" w:eastAsiaTheme="minorEastAsia"/>
            <w:sz w:val="28"/>
            <w:szCs w:val="32"/>
            <w:highlight w:val="none"/>
            <w:rPrChange w:id="10" w:author="邱静" w:date="2021-04-26T12:30:00Z">
              <w:rPr>
                <w:rFonts w:hint="eastAsia" w:cs="仿宋" w:asciiTheme="minorEastAsia" w:hAnsiTheme="minorEastAsia" w:eastAsiaTheme="minorEastAsia"/>
                <w:sz w:val="28"/>
                <w:szCs w:val="32"/>
                <w:highlight w:val="yellow"/>
              </w:rPr>
            </w:rPrChange>
          </w:rPr>
          <w:t>询</w:t>
        </w:r>
      </w:ins>
      <w:r>
        <w:rPr>
          <w:rFonts w:hint="eastAsia" w:cs="仿宋" w:asciiTheme="minorEastAsia" w:hAnsiTheme="minorEastAsia" w:eastAsiaTheme="minorEastAsia"/>
          <w:sz w:val="28"/>
          <w:szCs w:val="32"/>
          <w:highlight w:val="none"/>
          <w:rPrChange w:id="11" w:author="邱静" w:date="2021-04-26T12:30:00Z">
            <w:rPr>
              <w:rFonts w:hint="eastAsia" w:cs="仿宋" w:asciiTheme="minorEastAsia" w:hAnsiTheme="minorEastAsia" w:eastAsiaTheme="minorEastAsia"/>
              <w:sz w:val="28"/>
              <w:szCs w:val="32"/>
              <w:highlight w:val="yellow"/>
            </w:rPr>
          </w:rPrChange>
        </w:rPr>
        <w:t>价</w:t>
      </w:r>
      <w:r>
        <w:rPr>
          <w:rFonts w:hint="eastAsia" w:cs="仿宋" w:asciiTheme="minorEastAsia" w:hAnsiTheme="minorEastAsia" w:eastAsiaTheme="minorEastAsia"/>
          <w:sz w:val="28"/>
          <w:szCs w:val="32"/>
        </w:rPr>
        <w:t>方式</w:t>
      </w:r>
      <w:r>
        <w:rPr>
          <w:rFonts w:hint="eastAsia" w:cs="仿宋" w:asciiTheme="minorEastAsia" w:hAnsiTheme="minorEastAsia" w:eastAsiaTheme="minorEastAsia"/>
          <w:sz w:val="28"/>
          <w:szCs w:val="32"/>
          <w:highlight w:val="none"/>
          <w:rPrChange w:id="12" w:author="邱静" w:date="2021-04-26T12:30:00Z">
            <w:rPr>
              <w:rFonts w:hint="eastAsia" w:cs="仿宋" w:asciiTheme="minorEastAsia" w:hAnsiTheme="minorEastAsia" w:eastAsiaTheme="minorEastAsia"/>
              <w:sz w:val="28"/>
              <w:szCs w:val="32"/>
              <w:highlight w:val="yellow"/>
            </w:rPr>
          </w:rPrChange>
        </w:rPr>
        <w:t>择优选择</w:t>
      </w:r>
      <w:r>
        <w:rPr>
          <w:rFonts w:hint="eastAsia" w:cs="仿宋" w:asciiTheme="minorEastAsia" w:hAnsiTheme="minorEastAsia" w:eastAsiaTheme="minorEastAsia"/>
          <w:sz w:val="28"/>
          <w:szCs w:val="32"/>
        </w:rPr>
        <w:t>报告编制服务商，欢迎具备相应资格的企业报名，公告如下：</w:t>
      </w:r>
    </w:p>
    <w:p>
      <w:pPr>
        <w:spacing w:line="520" w:lineRule="exact"/>
        <w:jc w:val="left"/>
        <w:rPr>
          <w:rFonts w:ascii="仿宋" w:hAnsi="仿宋" w:eastAsia="仿宋" w:cs="仿宋"/>
          <w:sz w:val="32"/>
          <w:szCs w:val="32"/>
        </w:rPr>
      </w:pPr>
      <w:r>
        <w:rPr>
          <w:rFonts w:hint="eastAsia" w:ascii="仿宋" w:hAnsi="仿宋" w:eastAsia="仿宋" w:cs="仿宋"/>
          <w:sz w:val="32"/>
          <w:szCs w:val="32"/>
        </w:rPr>
        <w:t xml:space="preserve">    </w:t>
      </w:r>
      <w:r>
        <w:rPr>
          <w:rFonts w:hint="eastAsia" w:ascii="黑体" w:hAnsi="黑体" w:eastAsia="黑体" w:cs="黑体"/>
          <w:sz w:val="32"/>
          <w:szCs w:val="32"/>
        </w:rPr>
        <w:t>一、项目名称：</w:t>
      </w:r>
      <w:r>
        <w:rPr>
          <w:rFonts w:hint="eastAsia" w:cs="仿宋" w:asciiTheme="minorEastAsia" w:hAnsiTheme="minorEastAsia"/>
          <w:sz w:val="28"/>
          <w:szCs w:val="32"/>
        </w:rPr>
        <w:t>白云供销综合服务平台项目建设工程可行性研究报告编制服务。</w:t>
      </w:r>
    </w:p>
    <w:p>
      <w:pPr>
        <w:spacing w:line="520" w:lineRule="exact"/>
        <w:jc w:val="left"/>
        <w:rPr>
          <w:rFonts w:ascii="宋体" w:hAnsi="宋体" w:cs="宋体"/>
          <w:color w:val="auto"/>
          <w:sz w:val="28"/>
          <w:szCs w:val="28"/>
          <w:highlight w:val="none"/>
          <w:rPrChange w:id="13" w:author="邱静" w:date="2021-04-26T12:30:00Z">
            <w:rPr>
              <w:rFonts w:ascii="宋体" w:hAnsi="宋体" w:cs="宋体"/>
              <w:color w:val="0070C0"/>
              <w:sz w:val="28"/>
              <w:szCs w:val="28"/>
              <w:highlight w:val="yellow"/>
            </w:rPr>
          </w:rPrChange>
        </w:rPr>
      </w:pPr>
      <w:r>
        <w:rPr>
          <w:rFonts w:hint="eastAsia" w:ascii="仿宋" w:hAnsi="仿宋" w:eastAsia="仿宋" w:cs="仿宋"/>
          <w:sz w:val="32"/>
          <w:szCs w:val="32"/>
        </w:rPr>
        <w:t xml:space="preserve">    </w:t>
      </w:r>
      <w:r>
        <w:rPr>
          <w:rFonts w:hint="eastAsia" w:ascii="黑体" w:hAnsi="黑体" w:eastAsia="黑体" w:cs="黑体"/>
          <w:sz w:val="32"/>
          <w:szCs w:val="32"/>
        </w:rPr>
        <w:t>二、服务控制价</w:t>
      </w:r>
      <w:r>
        <w:rPr>
          <w:rFonts w:hint="eastAsia" w:ascii="仿宋" w:hAnsi="仿宋" w:eastAsia="仿宋" w:cs="仿宋"/>
          <w:sz w:val="32"/>
          <w:szCs w:val="32"/>
        </w:rPr>
        <w:t>：</w:t>
      </w:r>
      <w:r>
        <w:rPr>
          <w:rFonts w:hint="eastAsia" w:cs="仿宋" w:asciiTheme="minorEastAsia" w:hAnsiTheme="minorEastAsia"/>
          <w:sz w:val="28"/>
          <w:szCs w:val="32"/>
        </w:rPr>
        <w:t>参考《国家发展计划委员会关于印发建设项目前期工作咨询收费暂行规定的通知（计价格[1999]1283号）》及《白云区供销总公司限额以下工程建设项目管理办法》、《广州市白云区供销总公司基本建设管理办法》的相关要求，结合我司实际工作需求，本次服务最高限价为169200元人民币</w:t>
      </w:r>
      <w:r>
        <w:rPr>
          <w:rFonts w:hint="eastAsia" w:cs="仿宋" w:asciiTheme="minorEastAsia" w:hAnsiTheme="minorEastAsia"/>
          <w:color w:val="auto"/>
          <w:sz w:val="28"/>
          <w:szCs w:val="32"/>
          <w:rPrChange w:id="14" w:author="邱静" w:date="2021-04-26T12:30:00Z">
            <w:rPr>
              <w:rFonts w:hint="eastAsia" w:cs="仿宋" w:asciiTheme="minorEastAsia" w:hAnsiTheme="minorEastAsia"/>
              <w:color w:val="0070C0"/>
              <w:sz w:val="28"/>
              <w:szCs w:val="32"/>
            </w:rPr>
          </w:rPrChange>
        </w:rPr>
        <w:t>，</w:t>
      </w:r>
      <w:r>
        <w:rPr>
          <w:rFonts w:hint="eastAsia" w:ascii="宋体" w:hAnsi="宋体" w:cs="宋体"/>
          <w:color w:val="auto"/>
          <w:sz w:val="28"/>
          <w:szCs w:val="28"/>
          <w:highlight w:val="none"/>
          <w:rPrChange w:id="15" w:author="邱静" w:date="2021-04-26T12:30:00Z">
            <w:rPr>
              <w:rFonts w:hint="eastAsia" w:ascii="宋体" w:hAnsi="宋体" w:cs="宋体"/>
              <w:color w:val="0070C0"/>
              <w:sz w:val="28"/>
              <w:szCs w:val="28"/>
              <w:highlight w:val="yellow"/>
            </w:rPr>
          </w:rPrChange>
        </w:rPr>
        <w:t>对合格的申请人选取业绩及服务方案最优兼合理报价的服务商作为中选单位。</w:t>
      </w:r>
    </w:p>
    <w:p>
      <w:pPr>
        <w:spacing w:line="520" w:lineRule="exact"/>
        <w:jc w:val="left"/>
        <w:rPr>
          <w:rFonts w:ascii="仿宋" w:hAnsi="仿宋" w:eastAsia="仿宋" w:cs="仿宋"/>
          <w:sz w:val="32"/>
          <w:szCs w:val="32"/>
        </w:rPr>
      </w:pPr>
      <w:r>
        <w:rPr>
          <w:rFonts w:hint="eastAsia" w:ascii="仿宋" w:hAnsi="仿宋" w:eastAsia="仿宋" w:cs="仿宋"/>
          <w:sz w:val="32"/>
          <w:szCs w:val="32"/>
        </w:rPr>
        <w:t xml:space="preserve">    </w:t>
      </w:r>
      <w:r>
        <w:rPr>
          <w:rFonts w:hint="eastAsia" w:ascii="黑体" w:hAnsi="黑体" w:eastAsia="黑体" w:cs="黑体"/>
          <w:sz w:val="32"/>
          <w:szCs w:val="32"/>
        </w:rPr>
        <w:t>三、项目内容及需求：</w:t>
      </w:r>
      <w:r>
        <w:rPr>
          <w:rFonts w:hint="eastAsia" w:cs="仿宋" w:asciiTheme="minorEastAsia" w:hAnsiTheme="minorEastAsia"/>
          <w:sz w:val="28"/>
          <w:szCs w:val="32"/>
        </w:rPr>
        <w:t xml:space="preserve">(详见附件2) </w:t>
      </w:r>
    </w:p>
    <w:p>
      <w:pPr>
        <w:spacing w:line="520" w:lineRule="exact"/>
        <w:jc w:val="left"/>
        <w:rPr>
          <w:rFonts w:ascii="仿宋" w:hAnsi="仿宋" w:eastAsia="仿宋" w:cs="仿宋"/>
          <w:sz w:val="32"/>
          <w:szCs w:val="32"/>
        </w:rPr>
      </w:pPr>
      <w:r>
        <w:rPr>
          <w:rFonts w:hint="eastAsia" w:ascii="仿宋" w:hAnsi="仿宋" w:eastAsia="仿宋" w:cs="仿宋"/>
          <w:sz w:val="32"/>
          <w:szCs w:val="32"/>
        </w:rPr>
        <w:t xml:space="preserve">    </w:t>
      </w:r>
      <w:r>
        <w:rPr>
          <w:rFonts w:hint="eastAsia" w:ascii="黑体" w:hAnsi="黑体" w:eastAsia="黑体" w:cs="黑体"/>
          <w:sz w:val="32"/>
          <w:szCs w:val="32"/>
        </w:rPr>
        <w:t>四、</w:t>
      </w:r>
      <w:bookmarkStart w:id="0" w:name="_Hlk70268024"/>
      <w:r>
        <w:rPr>
          <w:rFonts w:hint="eastAsia" w:ascii="黑体" w:hAnsi="黑体" w:eastAsia="黑体" w:cs="黑体"/>
          <w:sz w:val="32"/>
          <w:szCs w:val="32"/>
        </w:rPr>
        <w:t>报价人资格要求</w:t>
      </w:r>
      <w:bookmarkEnd w:id="0"/>
      <w:r>
        <w:rPr>
          <w:rFonts w:hint="eastAsia" w:ascii="黑体" w:hAnsi="黑体" w:eastAsia="黑体" w:cs="黑体"/>
          <w:sz w:val="32"/>
          <w:szCs w:val="32"/>
        </w:rPr>
        <w:t>：</w:t>
      </w:r>
    </w:p>
    <w:p>
      <w:pPr>
        <w:spacing w:line="520" w:lineRule="exact"/>
        <w:jc w:val="left"/>
        <w:rPr>
          <w:rFonts w:cs="仿宋" w:asciiTheme="minorEastAsia" w:hAnsiTheme="minorEastAsia"/>
          <w:sz w:val="28"/>
          <w:szCs w:val="32"/>
        </w:rPr>
      </w:pPr>
      <w:r>
        <w:rPr>
          <w:rFonts w:hint="eastAsia" w:ascii="仿宋" w:hAnsi="仿宋" w:eastAsia="仿宋" w:cs="仿宋"/>
          <w:sz w:val="32"/>
          <w:szCs w:val="32"/>
        </w:rPr>
        <w:t xml:space="preserve">  </w:t>
      </w:r>
      <w:r>
        <w:rPr>
          <w:rFonts w:hint="eastAsia" w:cs="仿宋" w:asciiTheme="minorEastAsia" w:hAnsiTheme="minorEastAsia"/>
          <w:sz w:val="28"/>
          <w:szCs w:val="32"/>
        </w:rPr>
        <w:t xml:space="preserve">  1.具备《中华人民共和国政府采购法》第二十二条资格条件；</w:t>
      </w:r>
    </w:p>
    <w:p>
      <w:pPr>
        <w:spacing w:line="520" w:lineRule="exact"/>
        <w:jc w:val="left"/>
        <w:rPr>
          <w:rFonts w:cs="仿宋" w:asciiTheme="minorEastAsia" w:hAnsiTheme="minorEastAsia"/>
          <w:sz w:val="28"/>
          <w:szCs w:val="32"/>
        </w:rPr>
      </w:pPr>
      <w:r>
        <w:rPr>
          <w:rFonts w:hint="eastAsia" w:cs="仿宋" w:asciiTheme="minorEastAsia" w:hAnsiTheme="minorEastAsia"/>
          <w:sz w:val="28"/>
          <w:szCs w:val="32"/>
        </w:rPr>
        <w:t xml:space="preserve">    2.中华人民共和国境内注册的法人或其他组织，未被责令停业、企业财产被查封和冻结，未处于破产状态；</w:t>
      </w:r>
    </w:p>
    <w:p>
      <w:pPr>
        <w:spacing w:line="520" w:lineRule="exact"/>
        <w:jc w:val="left"/>
        <w:rPr>
          <w:rFonts w:cs="仿宋" w:asciiTheme="minorEastAsia" w:hAnsiTheme="minorEastAsia"/>
          <w:sz w:val="28"/>
          <w:szCs w:val="32"/>
        </w:rPr>
      </w:pPr>
      <w:r>
        <w:rPr>
          <w:rFonts w:hint="eastAsia" w:cs="仿宋" w:asciiTheme="minorEastAsia" w:hAnsiTheme="minorEastAsia"/>
          <w:sz w:val="28"/>
          <w:szCs w:val="32"/>
        </w:rPr>
        <w:t xml:space="preserve">    3.中华人民共和国境内注册的提供本国服务的供应商，具备独立法人资格（有效的法人营业执照）；</w:t>
      </w:r>
    </w:p>
    <w:p>
      <w:pPr>
        <w:spacing w:line="520" w:lineRule="exact"/>
        <w:jc w:val="left"/>
        <w:rPr>
          <w:rFonts w:cs="仿宋" w:asciiTheme="minorEastAsia" w:hAnsiTheme="minorEastAsia"/>
          <w:sz w:val="28"/>
          <w:szCs w:val="32"/>
        </w:rPr>
      </w:pPr>
      <w:r>
        <w:rPr>
          <w:rFonts w:hint="eastAsia" w:cs="仿宋" w:asciiTheme="minorEastAsia" w:hAnsiTheme="minorEastAsia"/>
          <w:sz w:val="28"/>
          <w:szCs w:val="32"/>
        </w:rPr>
        <w:t xml:space="preserve">    4.报价人必须为已通过全国投资项目在线审批监管平台备案的工程咨询单位（含建筑专业）。</w:t>
      </w:r>
    </w:p>
    <w:p>
      <w:pPr>
        <w:spacing w:line="520" w:lineRule="exact"/>
        <w:jc w:val="left"/>
        <w:rPr>
          <w:rFonts w:cs="仿宋" w:asciiTheme="minorEastAsia" w:hAnsiTheme="minorEastAsia"/>
          <w:sz w:val="28"/>
          <w:szCs w:val="32"/>
        </w:rPr>
      </w:pPr>
      <w:r>
        <w:rPr>
          <w:rFonts w:hint="eastAsia" w:cs="仿宋" w:asciiTheme="minorEastAsia" w:hAnsiTheme="minorEastAsia"/>
          <w:sz w:val="28"/>
          <w:szCs w:val="32"/>
        </w:rPr>
        <w:t xml:space="preserve">    5.报价人与招标人过去3年内无合同履约纠纷；</w:t>
      </w:r>
    </w:p>
    <w:p>
      <w:pPr>
        <w:pStyle w:val="2"/>
        <w:spacing w:line="520" w:lineRule="exact"/>
        <w:jc w:val="left"/>
        <w:rPr>
          <w:rFonts w:cs="仿宋" w:asciiTheme="minorEastAsia" w:hAnsiTheme="minorEastAsia" w:eastAsiaTheme="minorEastAsia"/>
          <w:sz w:val="28"/>
          <w:szCs w:val="32"/>
        </w:rPr>
      </w:pPr>
      <w:r>
        <w:rPr>
          <w:rFonts w:hint="eastAsia" w:cs="仿宋" w:asciiTheme="minorEastAsia" w:hAnsiTheme="minorEastAsia" w:eastAsiaTheme="minorEastAsia"/>
          <w:sz w:val="28"/>
          <w:szCs w:val="32"/>
        </w:rPr>
        <w:t xml:space="preserve">    7.完成过相关类似业绩；</w:t>
      </w:r>
    </w:p>
    <w:p>
      <w:pPr>
        <w:spacing w:line="520" w:lineRule="exact"/>
        <w:jc w:val="left"/>
        <w:rPr>
          <w:rFonts w:cs="仿宋" w:asciiTheme="minorEastAsia" w:hAnsiTheme="minorEastAsia"/>
          <w:sz w:val="28"/>
          <w:szCs w:val="32"/>
        </w:rPr>
      </w:pPr>
      <w:r>
        <w:rPr>
          <w:rFonts w:hint="eastAsia" w:cs="仿宋" w:asciiTheme="minorEastAsia" w:hAnsiTheme="minorEastAsia"/>
          <w:sz w:val="28"/>
          <w:szCs w:val="32"/>
        </w:rPr>
        <w:t xml:space="preserve">    8.公示期内已登记报名的。</w:t>
      </w:r>
    </w:p>
    <w:p>
      <w:pPr>
        <w:snapToGrid w:val="0"/>
        <w:spacing w:line="520" w:lineRule="exact"/>
        <w:jc w:val="left"/>
        <w:rPr>
          <w:rFonts w:asciiTheme="minorEastAsia" w:hAnsiTheme="minorEastAsia"/>
          <w:sz w:val="28"/>
        </w:rPr>
      </w:pPr>
      <w:r>
        <w:rPr>
          <w:rFonts w:hint="eastAsia" w:ascii="黑体" w:hAnsi="黑体" w:eastAsia="黑体" w:cs="黑体"/>
          <w:sz w:val="32"/>
          <w:szCs w:val="32"/>
        </w:rPr>
        <w:t xml:space="preserve">   五、勘查现场：</w:t>
      </w:r>
      <w:r>
        <w:rPr>
          <w:rFonts w:hint="eastAsia" w:cs="仿宋" w:asciiTheme="minorEastAsia" w:hAnsiTheme="minorEastAsia"/>
          <w:sz w:val="28"/>
          <w:szCs w:val="32"/>
        </w:rPr>
        <w:t>报价人自行前往。</w:t>
      </w:r>
    </w:p>
    <w:p>
      <w:pPr>
        <w:snapToGrid w:val="0"/>
        <w:spacing w:line="520" w:lineRule="exact"/>
        <w:jc w:val="left"/>
        <w:rPr>
          <w:rFonts w:asciiTheme="minorEastAsia" w:hAnsiTheme="minorEastAsia"/>
          <w:sz w:val="28"/>
        </w:rPr>
      </w:pPr>
      <w:r>
        <w:rPr>
          <w:rFonts w:hint="eastAsia" w:ascii="黑体" w:hAnsi="黑体" w:eastAsia="黑体" w:cs="黑体"/>
          <w:sz w:val="32"/>
          <w:szCs w:val="32"/>
        </w:rPr>
        <w:t xml:space="preserve">   六、结算方式：</w:t>
      </w:r>
      <w:r>
        <w:rPr>
          <w:rFonts w:hint="eastAsia" w:cs="仿宋" w:asciiTheme="minorEastAsia" w:hAnsiTheme="minorEastAsia"/>
          <w:sz w:val="28"/>
          <w:szCs w:val="32"/>
        </w:rPr>
        <w:t>采用一口价全包干，结算时不予调整。</w:t>
      </w:r>
    </w:p>
    <w:p>
      <w:pPr>
        <w:spacing w:line="520" w:lineRule="exact"/>
        <w:jc w:val="left"/>
        <w:rPr>
          <w:rFonts w:ascii="仿宋" w:hAnsi="仿宋" w:eastAsia="仿宋" w:cs="仿宋"/>
          <w:sz w:val="32"/>
          <w:szCs w:val="32"/>
        </w:rPr>
      </w:pPr>
      <w:r>
        <w:rPr>
          <w:rFonts w:hint="eastAsia" w:ascii="黑体" w:hAnsi="黑体" w:eastAsia="黑体" w:cs="黑体"/>
          <w:sz w:val="32"/>
          <w:szCs w:val="32"/>
        </w:rPr>
        <w:t xml:space="preserve">   七、获取询价文件方式：</w:t>
      </w:r>
    </w:p>
    <w:p>
      <w:pPr>
        <w:snapToGrid w:val="0"/>
        <w:spacing w:line="520" w:lineRule="exact"/>
        <w:jc w:val="left"/>
        <w:rPr>
          <w:rFonts w:asciiTheme="minorEastAsia" w:hAnsiTheme="minorEastAsia"/>
          <w:sz w:val="28"/>
        </w:rPr>
      </w:pPr>
      <w:r>
        <w:rPr>
          <w:rFonts w:hint="eastAsia" w:asciiTheme="minorEastAsia" w:hAnsiTheme="minorEastAsia"/>
          <w:sz w:val="28"/>
        </w:rPr>
        <w:t xml:space="preserve">    1.公告及报名时间：2021年4月26日09:00至4月30日至18:00。</w:t>
      </w:r>
    </w:p>
    <w:p>
      <w:pPr>
        <w:snapToGrid w:val="0"/>
        <w:spacing w:line="520" w:lineRule="exact"/>
        <w:ind w:firstLine="560"/>
        <w:jc w:val="left"/>
        <w:rPr>
          <w:rFonts w:asciiTheme="minorEastAsia" w:hAnsiTheme="minorEastAsia"/>
          <w:sz w:val="28"/>
        </w:rPr>
      </w:pPr>
      <w:r>
        <w:rPr>
          <w:rFonts w:hint="eastAsia" w:asciiTheme="minorEastAsia" w:hAnsiTheme="minorEastAsia"/>
          <w:sz w:val="28"/>
        </w:rPr>
        <w:t>2.获取报价文件方式：在我司门户</w:t>
      </w:r>
      <w:r>
        <w:rPr>
          <w:rFonts w:asciiTheme="minorEastAsia" w:hAnsiTheme="minorEastAsia"/>
          <w:sz w:val="28"/>
        </w:rPr>
        <w:t>网站</w:t>
      </w:r>
      <w:r>
        <w:fldChar w:fldCharType="begin"/>
      </w:r>
      <w:r>
        <w:instrText xml:space="preserve"> HYPERLINK "http://www.bycoop.com" </w:instrText>
      </w:r>
      <w:r>
        <w:fldChar w:fldCharType="separate"/>
      </w:r>
      <w:r>
        <w:rPr>
          <w:rFonts w:asciiTheme="minorEastAsia" w:hAnsiTheme="minorEastAsia"/>
          <w:sz w:val="28"/>
        </w:rPr>
        <w:t>www.bycoop.com</w:t>
      </w:r>
      <w:r>
        <w:rPr>
          <w:rFonts w:asciiTheme="minorEastAsia" w:hAnsiTheme="minorEastAsia"/>
          <w:sz w:val="28"/>
        </w:rPr>
        <w:fldChar w:fldCharType="end"/>
      </w:r>
      <w:r>
        <w:rPr>
          <w:rFonts w:hint="eastAsia" w:asciiTheme="minorEastAsia" w:hAnsiTheme="minorEastAsia"/>
          <w:sz w:val="28"/>
        </w:rPr>
        <w:t>自行下载或报名时向招标人获取。</w:t>
      </w:r>
    </w:p>
    <w:p>
      <w:pPr>
        <w:snapToGrid w:val="0"/>
        <w:spacing w:line="520" w:lineRule="exact"/>
        <w:ind w:firstLine="560"/>
        <w:jc w:val="left"/>
        <w:rPr>
          <w:rFonts w:asciiTheme="minorEastAsia" w:hAnsiTheme="minorEastAsia"/>
          <w:sz w:val="28"/>
        </w:rPr>
      </w:pPr>
      <w:r>
        <w:rPr>
          <w:rFonts w:hint="eastAsia" w:asciiTheme="minorEastAsia" w:hAnsiTheme="minorEastAsia"/>
          <w:sz w:val="28"/>
        </w:rPr>
        <w:t>3.报名时应提供以下资料：符合报价人资格要求的相关资料盖公章，原件备查。</w:t>
      </w:r>
    </w:p>
    <w:p>
      <w:pPr>
        <w:snapToGrid w:val="0"/>
        <w:spacing w:line="520" w:lineRule="exact"/>
        <w:ind w:firstLine="560"/>
        <w:jc w:val="left"/>
        <w:rPr>
          <w:rFonts w:asciiTheme="minorEastAsia" w:hAnsiTheme="minorEastAsia"/>
          <w:sz w:val="28"/>
        </w:rPr>
      </w:pPr>
      <w:r>
        <w:rPr>
          <w:rFonts w:hint="eastAsia" w:asciiTheme="minorEastAsia" w:hAnsiTheme="minorEastAsia"/>
          <w:sz w:val="28"/>
        </w:rPr>
        <w:t>4.报名及递交材料地点：广州市白云大道南685号阁屏商务大厦四楼4001广州市白云区供销总公司。</w:t>
      </w:r>
    </w:p>
    <w:p>
      <w:pPr>
        <w:spacing w:line="520" w:lineRule="exact"/>
        <w:jc w:val="left"/>
        <w:rPr>
          <w:rFonts w:ascii="黑体" w:hAnsi="黑体" w:eastAsia="黑体" w:cs="黑体"/>
          <w:sz w:val="32"/>
          <w:szCs w:val="32"/>
        </w:rPr>
      </w:pPr>
      <w:r>
        <w:rPr>
          <w:rFonts w:hint="eastAsia" w:ascii="仿宋" w:hAnsi="仿宋" w:eastAsia="仿宋" w:cs="仿宋"/>
          <w:sz w:val="32"/>
          <w:szCs w:val="32"/>
        </w:rPr>
        <w:t xml:space="preserve">    </w:t>
      </w:r>
      <w:r>
        <w:rPr>
          <w:rFonts w:hint="eastAsia" w:ascii="黑体" w:hAnsi="黑体" w:eastAsia="黑体" w:cs="黑体"/>
          <w:sz w:val="32"/>
          <w:szCs w:val="32"/>
        </w:rPr>
        <w:t>八、</w:t>
      </w:r>
      <w:r>
        <w:rPr>
          <w:rFonts w:hint="eastAsia" w:ascii="黑体" w:hAnsi="黑体" w:eastAsia="黑体" w:cs="黑体"/>
          <w:bCs/>
          <w:sz w:val="32"/>
          <w:szCs w:val="32"/>
        </w:rPr>
        <w:t>报价文件应包括：</w:t>
      </w:r>
      <w:bookmarkStart w:id="1" w:name="_GoBack"/>
      <w:bookmarkEnd w:id="1"/>
    </w:p>
    <w:p>
      <w:pPr>
        <w:snapToGrid w:val="0"/>
        <w:spacing w:line="520" w:lineRule="exact"/>
        <w:jc w:val="left"/>
        <w:rPr>
          <w:rFonts w:asciiTheme="minorEastAsia" w:hAnsiTheme="minorEastAsia"/>
          <w:sz w:val="28"/>
        </w:rPr>
      </w:pPr>
      <w:r>
        <w:rPr>
          <w:rFonts w:hint="eastAsia" w:asciiTheme="minorEastAsia" w:hAnsiTheme="minorEastAsia"/>
          <w:sz w:val="28"/>
        </w:rPr>
        <w:t xml:space="preserve">    1.报价文件应包含以下资料，所有资料均需加盖公章，并密封装袋封口加盖公章：</w:t>
      </w:r>
    </w:p>
    <w:p>
      <w:pPr>
        <w:snapToGrid w:val="0"/>
        <w:spacing w:line="520" w:lineRule="exact"/>
        <w:jc w:val="left"/>
        <w:rPr>
          <w:rFonts w:hint="eastAsia" w:asciiTheme="minorEastAsia" w:hAnsiTheme="minorEastAsia" w:eastAsiaTheme="minorEastAsia"/>
          <w:sz w:val="28"/>
          <w:lang w:val="en-US" w:eastAsia="zh-CN"/>
        </w:rPr>
      </w:pPr>
      <w:r>
        <w:rPr>
          <w:rFonts w:hint="eastAsia" w:asciiTheme="minorEastAsia" w:hAnsiTheme="minorEastAsia"/>
          <w:sz w:val="28"/>
        </w:rPr>
        <w:t xml:space="preserve">  （1）</w:t>
      </w:r>
      <w:del w:id="16" w:author="钟芬" w:date="2021-04-26T16:43:47Z">
        <w:r>
          <w:rPr>
            <w:rFonts w:hint="eastAsia" w:asciiTheme="minorEastAsia" w:hAnsiTheme="minorEastAsia"/>
            <w:sz w:val="28"/>
          </w:rPr>
          <w:delText>附件1</w:delText>
        </w:r>
      </w:del>
      <w:r>
        <w:rPr>
          <w:rFonts w:hint="eastAsia" w:asciiTheme="minorEastAsia" w:hAnsiTheme="minorEastAsia"/>
          <w:sz w:val="28"/>
        </w:rPr>
        <w:t>报价表</w:t>
      </w:r>
      <w:ins w:id="17" w:author="钟芬" w:date="2021-04-26T16:44:05Z">
        <w:r>
          <w:rPr>
            <w:rFonts w:hint="eastAsia" w:asciiTheme="minorEastAsia" w:hAnsiTheme="minorEastAsia"/>
            <w:sz w:val="28"/>
            <w:lang w:val="en-US" w:eastAsia="zh-CN"/>
          </w:rPr>
          <w:t>(</w:t>
        </w:r>
      </w:ins>
      <w:ins w:id="18" w:author="钟芬" w:date="2021-04-26T16:44:17Z">
        <w:r>
          <w:rPr>
            <w:rFonts w:hint="eastAsia" w:asciiTheme="minorEastAsia" w:hAnsiTheme="minorEastAsia"/>
            <w:sz w:val="28"/>
            <w:lang w:val="en-US" w:eastAsia="zh-CN"/>
          </w:rPr>
          <w:t>详见</w:t>
        </w:r>
      </w:ins>
      <w:ins w:id="19" w:author="钟芬" w:date="2021-04-26T16:43:47Z">
        <w:r>
          <w:rPr>
            <w:rFonts w:hint="eastAsia" w:asciiTheme="minorEastAsia" w:hAnsiTheme="minorEastAsia"/>
            <w:sz w:val="28"/>
          </w:rPr>
          <w:t>附件1</w:t>
        </w:r>
      </w:ins>
      <w:ins w:id="20" w:author="钟芬" w:date="2021-04-26T16:44:08Z">
        <w:r>
          <w:rPr>
            <w:rFonts w:hint="eastAsia" w:asciiTheme="minorEastAsia" w:hAnsiTheme="minorEastAsia"/>
            <w:sz w:val="28"/>
            <w:lang w:val="en-US" w:eastAsia="zh-CN"/>
          </w:rPr>
          <w:t>)</w:t>
        </w:r>
      </w:ins>
    </w:p>
    <w:p>
      <w:pPr>
        <w:snapToGrid w:val="0"/>
        <w:spacing w:line="520" w:lineRule="exact"/>
        <w:jc w:val="left"/>
        <w:rPr>
          <w:rFonts w:asciiTheme="minorEastAsia" w:hAnsiTheme="minorEastAsia"/>
          <w:sz w:val="28"/>
        </w:rPr>
      </w:pPr>
      <w:r>
        <w:rPr>
          <w:rFonts w:hint="eastAsia" w:asciiTheme="minorEastAsia" w:hAnsiTheme="minorEastAsia"/>
          <w:sz w:val="28"/>
        </w:rPr>
        <w:t xml:space="preserve">  （2）经年审合格的营业执照副本复印件</w:t>
      </w:r>
    </w:p>
    <w:p>
      <w:pPr>
        <w:snapToGrid w:val="0"/>
        <w:spacing w:line="520" w:lineRule="exact"/>
        <w:jc w:val="left"/>
        <w:rPr>
          <w:rFonts w:asciiTheme="minorEastAsia" w:hAnsiTheme="minorEastAsia"/>
          <w:sz w:val="28"/>
        </w:rPr>
      </w:pPr>
      <w:r>
        <w:rPr>
          <w:rFonts w:hint="eastAsia" w:asciiTheme="minorEastAsia" w:hAnsiTheme="minorEastAsia"/>
          <w:sz w:val="28"/>
        </w:rPr>
        <w:t xml:space="preserve">  （3）法定代表人证明书原件及法定代表人身份证复印件</w:t>
      </w:r>
    </w:p>
    <w:p>
      <w:pPr>
        <w:snapToGrid w:val="0"/>
        <w:spacing w:line="520" w:lineRule="exact"/>
        <w:jc w:val="left"/>
        <w:rPr>
          <w:rFonts w:asciiTheme="minorEastAsia" w:hAnsiTheme="minorEastAsia"/>
          <w:sz w:val="28"/>
        </w:rPr>
      </w:pPr>
      <w:r>
        <w:rPr>
          <w:rFonts w:hint="eastAsia" w:asciiTheme="minorEastAsia" w:hAnsiTheme="minorEastAsia"/>
          <w:sz w:val="28"/>
        </w:rPr>
        <w:t xml:space="preserve">  （4）法定代表人授权委托书原件及授权代表身份证复印件</w:t>
      </w:r>
    </w:p>
    <w:p>
      <w:pPr>
        <w:snapToGrid w:val="0"/>
        <w:spacing w:line="520" w:lineRule="exact"/>
        <w:jc w:val="left"/>
        <w:rPr>
          <w:rFonts w:asciiTheme="minorEastAsia" w:hAnsiTheme="minorEastAsia"/>
          <w:sz w:val="28"/>
        </w:rPr>
      </w:pPr>
      <w:r>
        <w:rPr>
          <w:rFonts w:hint="eastAsia" w:asciiTheme="minorEastAsia" w:hAnsiTheme="minorEastAsia"/>
          <w:sz w:val="28"/>
        </w:rPr>
        <w:t xml:space="preserve">  （5）项目负责人相关资格证书复印件</w:t>
      </w:r>
    </w:p>
    <w:p>
      <w:pPr>
        <w:snapToGrid w:val="0"/>
        <w:spacing w:line="520" w:lineRule="exact"/>
        <w:jc w:val="left"/>
        <w:rPr>
          <w:rFonts w:asciiTheme="minorEastAsia" w:hAnsiTheme="minorEastAsia"/>
          <w:sz w:val="28"/>
        </w:rPr>
      </w:pPr>
      <w:r>
        <w:rPr>
          <w:rFonts w:hint="eastAsia" w:asciiTheme="minorEastAsia" w:hAnsiTheme="minorEastAsia"/>
          <w:sz w:val="28"/>
        </w:rPr>
        <w:t xml:space="preserve">  （6）全国投资项目在线审批监管平台备案的页面截图</w:t>
      </w:r>
    </w:p>
    <w:p>
      <w:pPr>
        <w:snapToGrid w:val="0"/>
        <w:spacing w:line="520" w:lineRule="exact"/>
        <w:jc w:val="left"/>
        <w:rPr>
          <w:rFonts w:asciiTheme="minorEastAsia" w:hAnsiTheme="minorEastAsia"/>
          <w:color w:val="auto"/>
          <w:sz w:val="28"/>
          <w:highlight w:val="none"/>
          <w:rPrChange w:id="21" w:author="邱静" w:date="2021-04-26T12:30:00Z">
            <w:rPr>
              <w:rFonts w:asciiTheme="minorEastAsia" w:hAnsiTheme="minorEastAsia"/>
              <w:color w:val="0070C0"/>
              <w:sz w:val="28"/>
              <w:highlight w:val="yellow"/>
            </w:rPr>
          </w:rPrChange>
        </w:rPr>
      </w:pPr>
      <w:r>
        <w:rPr>
          <w:rFonts w:hint="eastAsia" w:asciiTheme="minorEastAsia" w:hAnsiTheme="minorEastAsia"/>
          <w:sz w:val="28"/>
        </w:rPr>
        <w:t xml:space="preserve">  </w:t>
      </w:r>
      <w:r>
        <w:rPr>
          <w:rFonts w:hint="eastAsia" w:asciiTheme="minorEastAsia" w:hAnsiTheme="minorEastAsia"/>
          <w:color w:val="auto"/>
          <w:sz w:val="28"/>
          <w:highlight w:val="none"/>
          <w:rPrChange w:id="22" w:author="邱静" w:date="2021-04-26T12:30:00Z">
            <w:rPr>
              <w:rFonts w:hint="eastAsia" w:asciiTheme="minorEastAsia" w:hAnsiTheme="minorEastAsia"/>
              <w:color w:val="0070C0"/>
              <w:sz w:val="28"/>
              <w:highlight w:val="yellow"/>
            </w:rPr>
          </w:rPrChange>
        </w:rPr>
        <w:t>（</w:t>
      </w:r>
      <w:r>
        <w:rPr>
          <w:rFonts w:hint="eastAsia" w:asciiTheme="minorEastAsia" w:hAnsiTheme="minorEastAsia"/>
          <w:color w:val="auto"/>
          <w:sz w:val="28"/>
          <w:highlight w:val="none"/>
          <w:rPrChange w:id="23" w:author="邱静" w:date="2021-04-26T12:30:00Z">
            <w:rPr>
              <w:rFonts w:hint="eastAsia" w:asciiTheme="minorEastAsia" w:hAnsiTheme="minorEastAsia"/>
              <w:color w:val="0070C0"/>
              <w:sz w:val="28"/>
              <w:highlight w:val="yellow"/>
            </w:rPr>
          </w:rPrChange>
        </w:rPr>
        <w:t>7</w:t>
      </w:r>
      <w:r>
        <w:rPr>
          <w:rFonts w:hint="eastAsia" w:asciiTheme="minorEastAsia" w:hAnsiTheme="minorEastAsia"/>
          <w:color w:val="auto"/>
          <w:sz w:val="28"/>
          <w:highlight w:val="none"/>
          <w:rPrChange w:id="24" w:author="邱静" w:date="2021-04-26T12:30:00Z">
            <w:rPr>
              <w:rFonts w:hint="eastAsia" w:asciiTheme="minorEastAsia" w:hAnsiTheme="minorEastAsia"/>
              <w:color w:val="0070C0"/>
              <w:sz w:val="28"/>
              <w:highlight w:val="yellow"/>
            </w:rPr>
          </w:rPrChange>
        </w:rPr>
        <w:t>）业绩证明材料</w:t>
      </w:r>
      <w:r>
        <w:rPr>
          <w:rFonts w:asciiTheme="minorEastAsia" w:hAnsiTheme="minorEastAsia"/>
          <w:color w:val="auto"/>
          <w:sz w:val="28"/>
          <w:highlight w:val="none"/>
          <w:rPrChange w:id="25" w:author="邱静" w:date="2021-04-26T12:30:00Z">
            <w:rPr>
              <w:rFonts w:asciiTheme="minorEastAsia" w:hAnsiTheme="minorEastAsia"/>
              <w:color w:val="0070C0"/>
              <w:sz w:val="28"/>
              <w:highlight w:val="yellow"/>
            </w:rPr>
          </w:rPrChange>
        </w:rPr>
        <w:t>(</w:t>
      </w:r>
      <w:r>
        <w:rPr>
          <w:rFonts w:hint="eastAsia" w:asciiTheme="minorEastAsia" w:hAnsiTheme="minorEastAsia"/>
          <w:color w:val="auto"/>
          <w:sz w:val="28"/>
          <w:highlight w:val="none"/>
          <w:rPrChange w:id="26" w:author="邱静" w:date="2021-04-26T12:30:00Z">
            <w:rPr>
              <w:rFonts w:hint="eastAsia" w:asciiTheme="minorEastAsia" w:hAnsiTheme="minorEastAsia"/>
              <w:color w:val="0070C0"/>
              <w:sz w:val="28"/>
              <w:highlight w:val="yellow"/>
            </w:rPr>
          </w:rPrChange>
        </w:rPr>
        <w:t>自</w:t>
      </w:r>
      <w:r>
        <w:rPr>
          <w:rFonts w:hint="eastAsia" w:asciiTheme="minorEastAsia" w:hAnsiTheme="minorEastAsia"/>
          <w:color w:val="auto"/>
          <w:sz w:val="28"/>
          <w:highlight w:val="none"/>
          <w:rPrChange w:id="27" w:author="邱静" w:date="2021-04-26T12:30:00Z">
            <w:rPr>
              <w:rFonts w:hint="eastAsia" w:asciiTheme="minorEastAsia" w:hAnsiTheme="minorEastAsia"/>
              <w:color w:val="0070C0"/>
              <w:sz w:val="28"/>
              <w:highlight w:val="yellow"/>
            </w:rPr>
          </w:rPrChange>
        </w:rPr>
        <w:t>2</w:t>
      </w:r>
      <w:r>
        <w:rPr>
          <w:rFonts w:asciiTheme="minorEastAsia" w:hAnsiTheme="minorEastAsia"/>
          <w:color w:val="auto"/>
          <w:sz w:val="28"/>
          <w:highlight w:val="none"/>
          <w:rPrChange w:id="28" w:author="邱静" w:date="2021-04-26T12:30:00Z">
            <w:rPr>
              <w:rFonts w:asciiTheme="minorEastAsia" w:hAnsiTheme="minorEastAsia"/>
              <w:color w:val="0070C0"/>
              <w:sz w:val="28"/>
              <w:highlight w:val="yellow"/>
            </w:rPr>
          </w:rPrChange>
        </w:rPr>
        <w:t>018</w:t>
      </w:r>
      <w:r>
        <w:rPr>
          <w:rFonts w:hint="eastAsia" w:asciiTheme="minorEastAsia" w:hAnsiTheme="minorEastAsia"/>
          <w:color w:val="auto"/>
          <w:sz w:val="28"/>
          <w:highlight w:val="none"/>
          <w:rPrChange w:id="29" w:author="邱静" w:date="2021-04-26T12:30:00Z">
            <w:rPr>
              <w:rFonts w:hint="eastAsia" w:asciiTheme="minorEastAsia" w:hAnsiTheme="minorEastAsia"/>
              <w:color w:val="0070C0"/>
              <w:sz w:val="28"/>
              <w:highlight w:val="yellow"/>
            </w:rPr>
          </w:rPrChange>
        </w:rPr>
        <w:t>年</w:t>
      </w:r>
      <w:r>
        <w:rPr>
          <w:rFonts w:hint="eastAsia" w:asciiTheme="minorEastAsia" w:hAnsiTheme="minorEastAsia"/>
          <w:color w:val="auto"/>
          <w:sz w:val="28"/>
          <w:highlight w:val="none"/>
          <w:rPrChange w:id="30" w:author="邱静" w:date="2021-04-26T12:30:00Z">
            <w:rPr>
              <w:rFonts w:hint="eastAsia" w:asciiTheme="minorEastAsia" w:hAnsiTheme="minorEastAsia"/>
              <w:color w:val="0070C0"/>
              <w:sz w:val="28"/>
              <w:highlight w:val="yellow"/>
            </w:rPr>
          </w:rPrChange>
        </w:rPr>
        <w:t>1</w:t>
      </w:r>
      <w:r>
        <w:rPr>
          <w:rFonts w:hint="eastAsia" w:asciiTheme="minorEastAsia" w:hAnsiTheme="minorEastAsia"/>
          <w:color w:val="auto"/>
          <w:sz w:val="28"/>
          <w:highlight w:val="none"/>
          <w:rPrChange w:id="31" w:author="邱静" w:date="2021-04-26T12:30:00Z">
            <w:rPr>
              <w:rFonts w:hint="eastAsia" w:asciiTheme="minorEastAsia" w:hAnsiTheme="minorEastAsia"/>
              <w:color w:val="0070C0"/>
              <w:sz w:val="28"/>
              <w:highlight w:val="yellow"/>
            </w:rPr>
          </w:rPrChange>
        </w:rPr>
        <w:t>月</w:t>
      </w:r>
      <w:r>
        <w:rPr>
          <w:rFonts w:hint="eastAsia" w:asciiTheme="minorEastAsia" w:hAnsiTheme="minorEastAsia"/>
          <w:color w:val="auto"/>
          <w:sz w:val="28"/>
          <w:highlight w:val="none"/>
          <w:rPrChange w:id="32" w:author="邱静" w:date="2021-04-26T12:30:00Z">
            <w:rPr>
              <w:rFonts w:hint="eastAsia" w:asciiTheme="minorEastAsia" w:hAnsiTheme="minorEastAsia"/>
              <w:color w:val="0070C0"/>
              <w:sz w:val="28"/>
              <w:highlight w:val="yellow"/>
            </w:rPr>
          </w:rPrChange>
        </w:rPr>
        <w:t>1</w:t>
      </w:r>
      <w:r>
        <w:rPr>
          <w:rFonts w:hint="eastAsia" w:asciiTheme="minorEastAsia" w:hAnsiTheme="minorEastAsia"/>
          <w:color w:val="auto"/>
          <w:sz w:val="28"/>
          <w:highlight w:val="none"/>
          <w:rPrChange w:id="33" w:author="邱静" w:date="2021-04-26T12:30:00Z">
            <w:rPr>
              <w:rFonts w:hint="eastAsia" w:asciiTheme="minorEastAsia" w:hAnsiTheme="minorEastAsia"/>
              <w:color w:val="0070C0"/>
              <w:sz w:val="28"/>
              <w:highlight w:val="yellow"/>
            </w:rPr>
          </w:rPrChange>
        </w:rPr>
        <w:t>日以来，在白云区完成过的房建市政类可行性研究报告编制</w:t>
      </w:r>
      <w:r>
        <w:rPr>
          <w:rFonts w:hint="eastAsia" w:asciiTheme="minorEastAsia" w:hAnsiTheme="minorEastAsia"/>
          <w:color w:val="auto"/>
          <w:sz w:val="28"/>
          <w:highlight w:val="none"/>
          <w:rPrChange w:id="34" w:author="邱静" w:date="2021-04-26T12:30:00Z">
            <w:rPr>
              <w:rFonts w:hint="eastAsia" w:asciiTheme="minorEastAsia" w:hAnsiTheme="minorEastAsia"/>
              <w:color w:val="0070C0"/>
              <w:sz w:val="28"/>
              <w:highlight w:val="yellow"/>
            </w:rPr>
          </w:rPrChange>
        </w:rPr>
        <w:t>,</w:t>
      </w:r>
      <w:r>
        <w:rPr>
          <w:rFonts w:hint="eastAsia" w:asciiTheme="minorEastAsia" w:hAnsiTheme="minorEastAsia"/>
          <w:color w:val="auto"/>
          <w:sz w:val="28"/>
          <w:highlight w:val="none"/>
          <w:rPrChange w:id="35" w:author="邱静" w:date="2021-04-26T12:30:00Z">
            <w:rPr>
              <w:rFonts w:hint="eastAsia" w:asciiTheme="minorEastAsia" w:hAnsiTheme="minorEastAsia"/>
              <w:color w:val="0070C0"/>
              <w:sz w:val="28"/>
              <w:highlight w:val="yellow"/>
            </w:rPr>
          </w:rPrChange>
        </w:rPr>
        <w:t>需同时提供合同及发改部门出具的可行性研究报告的复函复印件</w:t>
      </w:r>
      <w:r>
        <w:rPr>
          <w:rFonts w:hint="eastAsia" w:asciiTheme="minorEastAsia" w:hAnsiTheme="minorEastAsia"/>
          <w:color w:val="auto"/>
          <w:sz w:val="28"/>
          <w:highlight w:val="none"/>
          <w:rPrChange w:id="36" w:author="邱静" w:date="2021-04-26T12:30:00Z">
            <w:rPr>
              <w:rFonts w:hint="eastAsia" w:asciiTheme="minorEastAsia" w:hAnsiTheme="minorEastAsia"/>
              <w:color w:val="0070C0"/>
              <w:sz w:val="28"/>
              <w:highlight w:val="yellow"/>
            </w:rPr>
          </w:rPrChange>
        </w:rPr>
        <w:t>)</w:t>
      </w:r>
    </w:p>
    <w:p>
      <w:pPr>
        <w:snapToGrid w:val="0"/>
        <w:spacing w:line="520" w:lineRule="exact"/>
        <w:ind w:firstLine="280" w:firstLineChars="100"/>
        <w:jc w:val="left"/>
        <w:rPr>
          <w:rFonts w:asciiTheme="minorEastAsia" w:hAnsiTheme="minorEastAsia"/>
          <w:color w:val="auto"/>
          <w:sz w:val="28"/>
          <w:highlight w:val="none"/>
          <w:rPrChange w:id="37" w:author="邱静" w:date="2021-04-26T12:30:00Z">
            <w:rPr>
              <w:rFonts w:asciiTheme="minorEastAsia" w:hAnsiTheme="minorEastAsia"/>
              <w:color w:val="0070C0"/>
              <w:sz w:val="28"/>
              <w:highlight w:val="yellow"/>
            </w:rPr>
          </w:rPrChange>
        </w:rPr>
      </w:pPr>
      <w:r>
        <w:rPr>
          <w:rFonts w:hint="eastAsia" w:asciiTheme="minorEastAsia" w:hAnsiTheme="minorEastAsia"/>
          <w:color w:val="auto"/>
          <w:sz w:val="28"/>
          <w:highlight w:val="none"/>
          <w:rPrChange w:id="38" w:author="邱静" w:date="2021-04-26T12:30:00Z">
            <w:rPr>
              <w:rFonts w:hint="eastAsia" w:asciiTheme="minorEastAsia" w:hAnsiTheme="minorEastAsia"/>
              <w:color w:val="0070C0"/>
              <w:sz w:val="28"/>
              <w:highlight w:val="yellow"/>
            </w:rPr>
          </w:rPrChange>
        </w:rPr>
        <w:t>（</w:t>
      </w:r>
      <w:r>
        <w:rPr>
          <w:rFonts w:asciiTheme="minorEastAsia" w:hAnsiTheme="minorEastAsia"/>
          <w:color w:val="auto"/>
          <w:sz w:val="28"/>
          <w:highlight w:val="none"/>
          <w:rPrChange w:id="39" w:author="邱静" w:date="2021-04-26T12:30:00Z">
            <w:rPr>
              <w:rFonts w:asciiTheme="minorEastAsia" w:hAnsiTheme="minorEastAsia"/>
              <w:color w:val="0070C0"/>
              <w:sz w:val="28"/>
              <w:highlight w:val="yellow"/>
            </w:rPr>
          </w:rPrChange>
        </w:rPr>
        <w:t>8</w:t>
      </w:r>
      <w:r>
        <w:rPr>
          <w:rFonts w:hint="eastAsia" w:asciiTheme="minorEastAsia" w:hAnsiTheme="minorEastAsia"/>
          <w:color w:val="auto"/>
          <w:sz w:val="28"/>
          <w:highlight w:val="none"/>
          <w:rPrChange w:id="40" w:author="邱静" w:date="2021-04-26T12:30:00Z">
            <w:rPr>
              <w:rFonts w:hint="eastAsia" w:asciiTheme="minorEastAsia" w:hAnsiTheme="minorEastAsia"/>
              <w:color w:val="0070C0"/>
              <w:sz w:val="28"/>
              <w:highlight w:val="yellow"/>
            </w:rPr>
          </w:rPrChange>
        </w:rPr>
        <w:t>）服务方案（内容包括但不限于：服务过程各阶段工作的衔接措施，所提供的服务质量；服务方案的目标、组织架构、管理制度、人员投入及技术措施等）。</w:t>
      </w:r>
    </w:p>
    <w:p>
      <w:pPr>
        <w:pStyle w:val="2"/>
        <w:ind w:firstLine="630" w:firstLineChars="300"/>
        <w:rPr>
          <w:highlight w:val="none"/>
          <w:rPrChange w:id="41" w:author="邱静" w:date="2021-04-26T12:30:00Z">
            <w:rPr>
              <w:highlight w:val="yellow"/>
            </w:rPr>
          </w:rPrChange>
        </w:rPr>
      </w:pPr>
      <w:r>
        <w:rPr>
          <w:rFonts w:hint="eastAsia"/>
          <w:highlight w:val="none"/>
          <w:rPrChange w:id="42" w:author="邱静" w:date="2021-04-26T12:30:00Z">
            <w:rPr>
              <w:rFonts w:hint="eastAsia"/>
              <w:highlight w:val="yellow"/>
            </w:rPr>
          </w:rPrChange>
        </w:rPr>
        <w:t>注释：（</w:t>
      </w:r>
      <w:r>
        <w:rPr>
          <w:rFonts w:hint="eastAsia"/>
          <w:highlight w:val="none"/>
          <w:rPrChange w:id="43" w:author="邱静" w:date="2021-04-26T12:30:00Z">
            <w:rPr>
              <w:rFonts w:hint="eastAsia"/>
              <w:highlight w:val="yellow"/>
            </w:rPr>
          </w:rPrChange>
        </w:rPr>
        <w:t>7</w:t>
      </w:r>
      <w:r>
        <w:rPr>
          <w:rFonts w:hint="eastAsia"/>
          <w:highlight w:val="none"/>
          <w:rPrChange w:id="44" w:author="邱静" w:date="2021-04-26T12:30:00Z">
            <w:rPr>
              <w:rFonts w:hint="eastAsia"/>
              <w:highlight w:val="yellow"/>
            </w:rPr>
          </w:rPrChange>
        </w:rPr>
        <w:t>）</w:t>
      </w:r>
      <w:r>
        <w:rPr>
          <w:rFonts w:hint="eastAsia"/>
          <w:highlight w:val="none"/>
          <w:rPrChange w:id="45" w:author="邱静" w:date="2021-04-26T12:30:00Z">
            <w:rPr>
              <w:rFonts w:hint="eastAsia"/>
              <w:highlight w:val="yellow"/>
            </w:rPr>
          </w:rPrChange>
        </w:rPr>
        <w:t>-</w:t>
      </w:r>
      <w:r>
        <w:rPr>
          <w:rFonts w:hint="eastAsia"/>
          <w:highlight w:val="none"/>
          <w:rPrChange w:id="46" w:author="邱静" w:date="2021-04-26T12:30:00Z">
            <w:rPr>
              <w:rFonts w:hint="eastAsia"/>
              <w:highlight w:val="yellow"/>
            </w:rPr>
          </w:rPrChange>
        </w:rPr>
        <w:t>（</w:t>
      </w:r>
      <w:r>
        <w:rPr>
          <w:rFonts w:hint="eastAsia"/>
          <w:highlight w:val="none"/>
          <w:rPrChange w:id="47" w:author="邱静" w:date="2021-04-26T12:30:00Z">
            <w:rPr>
              <w:rFonts w:hint="eastAsia"/>
              <w:highlight w:val="yellow"/>
            </w:rPr>
          </w:rPrChange>
        </w:rPr>
        <w:t>8</w:t>
      </w:r>
      <w:r>
        <w:rPr>
          <w:rFonts w:hint="eastAsia"/>
          <w:highlight w:val="none"/>
          <w:rPrChange w:id="48" w:author="邱静" w:date="2021-04-26T12:30:00Z">
            <w:rPr>
              <w:rFonts w:hint="eastAsia"/>
              <w:highlight w:val="yellow"/>
            </w:rPr>
          </w:rPrChange>
        </w:rPr>
        <w:t>）要求见附件</w:t>
      </w:r>
      <w:r>
        <w:rPr>
          <w:rFonts w:hint="eastAsia"/>
          <w:highlight w:val="none"/>
          <w:rPrChange w:id="49" w:author="邱静" w:date="2021-04-26T12:30:00Z">
            <w:rPr>
              <w:rFonts w:hint="eastAsia"/>
              <w:highlight w:val="yellow"/>
            </w:rPr>
          </w:rPrChange>
        </w:rPr>
        <w:t>3.</w:t>
      </w:r>
    </w:p>
    <w:p>
      <w:pPr>
        <w:snapToGrid w:val="0"/>
        <w:spacing w:line="520" w:lineRule="exact"/>
        <w:jc w:val="left"/>
        <w:rPr>
          <w:rFonts w:asciiTheme="minorEastAsia" w:hAnsiTheme="minorEastAsia"/>
          <w:sz w:val="28"/>
        </w:rPr>
      </w:pPr>
      <w:r>
        <w:rPr>
          <w:rFonts w:hint="eastAsia" w:asciiTheme="minorEastAsia" w:hAnsiTheme="minorEastAsia"/>
          <w:sz w:val="28"/>
        </w:rPr>
        <w:t xml:space="preserve">   2.报价文件收取时间：2021年5月6日10:00截止。</w:t>
      </w:r>
    </w:p>
    <w:p>
      <w:pPr>
        <w:spacing w:line="520" w:lineRule="exact"/>
        <w:jc w:val="left"/>
        <w:rPr>
          <w:rFonts w:ascii="仿宋" w:hAnsi="仿宋" w:eastAsia="仿宋" w:cs="仿宋"/>
          <w:sz w:val="32"/>
          <w:szCs w:val="32"/>
        </w:rPr>
      </w:pPr>
      <w:r>
        <w:rPr>
          <w:rFonts w:hint="eastAsia" w:ascii="仿宋" w:hAnsi="仿宋" w:eastAsia="仿宋" w:cs="仿宋"/>
          <w:sz w:val="32"/>
          <w:szCs w:val="32"/>
        </w:rPr>
        <w:t xml:space="preserve"> </w:t>
      </w:r>
      <w:r>
        <w:rPr>
          <w:rFonts w:hint="eastAsia" w:ascii="黑体" w:hAnsi="黑体" w:eastAsia="黑体" w:cs="黑体"/>
          <w:sz w:val="32"/>
          <w:szCs w:val="32"/>
        </w:rPr>
        <w:t xml:space="preserve">   九、开标时间和地点： </w:t>
      </w:r>
    </w:p>
    <w:p>
      <w:pPr>
        <w:snapToGrid w:val="0"/>
        <w:spacing w:line="520" w:lineRule="exact"/>
        <w:jc w:val="left"/>
        <w:rPr>
          <w:rFonts w:asciiTheme="minorEastAsia" w:hAnsiTheme="minorEastAsia"/>
          <w:sz w:val="28"/>
        </w:rPr>
      </w:pPr>
      <w:r>
        <w:rPr>
          <w:rFonts w:hint="eastAsia" w:ascii="仿宋" w:hAnsi="仿宋" w:eastAsia="仿宋" w:cs="仿宋"/>
          <w:sz w:val="32"/>
          <w:szCs w:val="32"/>
        </w:rPr>
        <w:t xml:space="preserve">  </w:t>
      </w:r>
      <w:r>
        <w:rPr>
          <w:rFonts w:hint="eastAsia" w:asciiTheme="minorEastAsia" w:hAnsiTheme="minorEastAsia"/>
          <w:sz w:val="28"/>
        </w:rPr>
        <w:t xml:space="preserve">  1.开标时间：2021年5月6日10:30(北京时间)。</w:t>
      </w:r>
    </w:p>
    <w:p>
      <w:pPr>
        <w:snapToGrid w:val="0"/>
        <w:spacing w:line="520" w:lineRule="exact"/>
        <w:jc w:val="left"/>
        <w:rPr>
          <w:rFonts w:asciiTheme="minorEastAsia" w:hAnsiTheme="minorEastAsia"/>
          <w:sz w:val="28"/>
        </w:rPr>
      </w:pPr>
      <w:r>
        <w:rPr>
          <w:rFonts w:hint="eastAsia" w:asciiTheme="minorEastAsia" w:hAnsiTheme="minorEastAsia"/>
          <w:sz w:val="28"/>
        </w:rPr>
        <w:t xml:space="preserve">    2.开标地点：广州市白云大道南685号阁屏商务大厦四楼4001广州市白云区供销总公司。</w:t>
      </w:r>
    </w:p>
    <w:p>
      <w:pPr>
        <w:spacing w:line="520" w:lineRule="exact"/>
        <w:jc w:val="left"/>
        <w:rPr>
          <w:rFonts w:ascii="仿宋" w:hAnsi="仿宋" w:eastAsia="仿宋" w:cs="仿宋"/>
          <w:sz w:val="32"/>
          <w:szCs w:val="32"/>
        </w:rPr>
      </w:pPr>
      <w:r>
        <w:rPr>
          <w:rFonts w:hint="eastAsia" w:ascii="仿宋" w:hAnsi="仿宋" w:eastAsia="仿宋" w:cs="仿宋"/>
          <w:sz w:val="32"/>
          <w:szCs w:val="32"/>
        </w:rPr>
        <w:t xml:space="preserve">    </w:t>
      </w:r>
      <w:r>
        <w:rPr>
          <w:rFonts w:hint="eastAsia" w:ascii="黑体" w:hAnsi="黑体" w:eastAsia="黑体" w:cs="黑体"/>
          <w:sz w:val="32"/>
          <w:szCs w:val="32"/>
        </w:rPr>
        <w:t>十、招标人将不承担投标人准备投标文件和递交投标文件以及参加本次投标活动所发生的任何成本或费用。</w:t>
      </w:r>
    </w:p>
    <w:p>
      <w:pPr>
        <w:spacing w:line="520" w:lineRule="exact"/>
        <w:jc w:val="left"/>
        <w:rPr>
          <w:rFonts w:ascii="黑体" w:hAnsi="黑体" w:eastAsia="黑体" w:cs="黑体"/>
          <w:sz w:val="32"/>
          <w:szCs w:val="32"/>
        </w:rPr>
      </w:pPr>
      <w:r>
        <w:rPr>
          <w:rFonts w:hint="eastAsia" w:ascii="仿宋" w:hAnsi="仿宋" w:eastAsia="仿宋" w:cs="仿宋"/>
          <w:sz w:val="32"/>
          <w:szCs w:val="32"/>
        </w:rPr>
        <w:t xml:space="preserve">    </w:t>
      </w:r>
      <w:r>
        <w:rPr>
          <w:rFonts w:hint="eastAsia" w:ascii="黑体" w:hAnsi="黑体" w:eastAsia="黑体" w:cs="黑体"/>
          <w:sz w:val="32"/>
          <w:szCs w:val="32"/>
        </w:rPr>
        <w:t>十一、招标人联系方式： </w:t>
      </w:r>
    </w:p>
    <w:p>
      <w:pPr>
        <w:snapToGrid w:val="0"/>
        <w:spacing w:line="520" w:lineRule="exact"/>
        <w:jc w:val="left"/>
        <w:rPr>
          <w:rFonts w:asciiTheme="minorEastAsia" w:hAnsiTheme="minorEastAsia"/>
          <w:sz w:val="28"/>
        </w:rPr>
      </w:pPr>
      <w:r>
        <w:rPr>
          <w:rFonts w:hint="eastAsia" w:asciiTheme="minorEastAsia" w:hAnsiTheme="minorEastAsia"/>
          <w:sz w:val="28"/>
        </w:rPr>
        <w:t xml:space="preserve">    1.名称：广州市白云区供销总公司</w:t>
      </w:r>
    </w:p>
    <w:p>
      <w:pPr>
        <w:snapToGrid w:val="0"/>
        <w:spacing w:line="520" w:lineRule="exact"/>
        <w:jc w:val="left"/>
        <w:rPr>
          <w:rFonts w:asciiTheme="minorEastAsia" w:hAnsiTheme="minorEastAsia"/>
          <w:sz w:val="28"/>
        </w:rPr>
      </w:pPr>
      <w:r>
        <w:rPr>
          <w:rFonts w:hint="eastAsia" w:asciiTheme="minorEastAsia" w:hAnsiTheme="minorEastAsia"/>
          <w:sz w:val="28"/>
        </w:rPr>
        <w:t xml:space="preserve">    2.地址：广州市白云大道南685号阁屏商务大厦四楼广州市白云区供销总公司</w:t>
      </w:r>
    </w:p>
    <w:p>
      <w:pPr>
        <w:snapToGrid w:val="0"/>
        <w:spacing w:line="520" w:lineRule="exact"/>
        <w:jc w:val="left"/>
        <w:rPr>
          <w:rFonts w:asciiTheme="minorEastAsia" w:hAnsiTheme="minorEastAsia"/>
          <w:sz w:val="28"/>
        </w:rPr>
      </w:pPr>
      <w:r>
        <w:rPr>
          <w:rFonts w:hint="eastAsia" w:asciiTheme="minorEastAsia" w:hAnsiTheme="minorEastAsia"/>
          <w:sz w:val="28"/>
        </w:rPr>
        <w:t xml:space="preserve">    3.联系人：邱工</w:t>
      </w:r>
    </w:p>
    <w:p>
      <w:pPr>
        <w:snapToGrid w:val="0"/>
        <w:spacing w:line="520" w:lineRule="exact"/>
        <w:jc w:val="left"/>
        <w:rPr>
          <w:rFonts w:asciiTheme="minorEastAsia" w:hAnsiTheme="minorEastAsia"/>
          <w:sz w:val="28"/>
        </w:rPr>
      </w:pPr>
      <w:r>
        <w:rPr>
          <w:rFonts w:hint="eastAsia" w:asciiTheme="minorEastAsia" w:hAnsiTheme="minorEastAsia"/>
          <w:sz w:val="28"/>
        </w:rPr>
        <w:t xml:space="preserve">    4.联系电话：</w:t>
      </w:r>
      <w:r>
        <w:rPr>
          <w:rFonts w:asciiTheme="minorEastAsia" w:hAnsiTheme="minorEastAsia"/>
          <w:sz w:val="28"/>
        </w:rPr>
        <w:t xml:space="preserve"> 86418845-8001</w:t>
      </w:r>
      <w:r>
        <w:rPr>
          <w:rFonts w:hint="eastAsia" w:asciiTheme="minorEastAsia" w:hAnsiTheme="minorEastAsia"/>
          <w:sz w:val="28"/>
        </w:rPr>
        <w:t>/18620502668</w:t>
      </w:r>
    </w:p>
    <w:p>
      <w:pPr>
        <w:pStyle w:val="2"/>
        <w:spacing w:line="520" w:lineRule="exact"/>
        <w:rPr>
          <w:ins w:id="50" w:author="萧桂珍" w:date="2021-04-26T12:59:28Z"/>
          <w:rFonts w:ascii="仿宋" w:hAnsi="仿宋" w:eastAsia="仿宋" w:cs="仿宋"/>
          <w:sz w:val="32"/>
          <w:szCs w:val="32"/>
        </w:rPr>
      </w:pPr>
    </w:p>
    <w:p>
      <w:pPr>
        <w:pStyle w:val="2"/>
        <w:spacing w:line="520" w:lineRule="exact"/>
        <w:rPr>
          <w:rFonts w:ascii="仿宋" w:hAnsi="仿宋" w:eastAsia="仿宋" w:cs="仿宋"/>
          <w:sz w:val="32"/>
          <w:szCs w:val="32"/>
        </w:rPr>
      </w:pPr>
    </w:p>
    <w:p>
      <w:pPr>
        <w:spacing w:line="520" w:lineRule="exact"/>
        <w:jc w:val="left"/>
        <w:rPr>
          <w:rFonts w:cs="仿宋" w:asciiTheme="minorEastAsia" w:hAnsiTheme="minorEastAsia"/>
          <w:sz w:val="28"/>
          <w:szCs w:val="32"/>
        </w:rPr>
      </w:pPr>
      <w:r>
        <w:rPr>
          <w:rFonts w:hint="eastAsia" w:ascii="仿宋" w:hAnsi="仿宋" w:eastAsia="仿宋" w:cs="仿宋"/>
          <w:sz w:val="32"/>
          <w:szCs w:val="32"/>
        </w:rPr>
        <w:t xml:space="preserve">               </w:t>
      </w:r>
      <w:r>
        <w:rPr>
          <w:rFonts w:hint="eastAsia" w:cs="仿宋" w:asciiTheme="minorEastAsia" w:hAnsiTheme="minorEastAsia"/>
          <w:sz w:val="28"/>
          <w:szCs w:val="32"/>
        </w:rPr>
        <w:t xml:space="preserve">                   广州市白云区供销总公司</w:t>
      </w:r>
    </w:p>
    <w:p>
      <w:pPr>
        <w:spacing w:line="520" w:lineRule="exact"/>
        <w:jc w:val="left"/>
        <w:rPr>
          <w:rFonts w:cs="仿宋" w:asciiTheme="minorEastAsia" w:hAnsiTheme="minorEastAsia"/>
          <w:sz w:val="28"/>
          <w:szCs w:val="32"/>
        </w:rPr>
      </w:pPr>
      <w:r>
        <w:rPr>
          <w:rFonts w:hint="eastAsia" w:cs="仿宋" w:asciiTheme="minorEastAsia" w:hAnsiTheme="minorEastAsia"/>
          <w:sz w:val="28"/>
          <w:szCs w:val="32"/>
        </w:rPr>
        <w:t xml:space="preserve">                                       2021年4月26日</w:t>
      </w:r>
    </w:p>
    <w:p>
      <w:pPr>
        <w:spacing w:line="520" w:lineRule="exact"/>
        <w:jc w:val="left"/>
        <w:rPr>
          <w:rFonts w:ascii="仿宋" w:hAnsi="仿宋" w:eastAsia="仿宋" w:cs="仿宋"/>
          <w:sz w:val="32"/>
          <w:szCs w:val="32"/>
        </w:rPr>
      </w:pPr>
    </w:p>
    <w:p>
      <w:pPr>
        <w:pStyle w:val="2"/>
        <w:spacing w:line="520" w:lineRule="exact"/>
        <w:rPr>
          <w:rFonts w:ascii="仿宋" w:hAnsi="仿宋" w:eastAsia="仿宋" w:cs="仿宋"/>
          <w:sz w:val="32"/>
          <w:szCs w:val="32"/>
        </w:rPr>
      </w:pPr>
    </w:p>
    <w:p>
      <w:pPr>
        <w:pStyle w:val="2"/>
        <w:spacing w:line="520" w:lineRule="exact"/>
        <w:rPr>
          <w:rFonts w:ascii="仿宋" w:hAnsi="仿宋" w:eastAsia="仿宋" w:cs="仿宋"/>
          <w:sz w:val="32"/>
          <w:szCs w:val="32"/>
        </w:rPr>
      </w:pPr>
    </w:p>
    <w:p>
      <w:pPr>
        <w:pStyle w:val="2"/>
        <w:spacing w:line="520" w:lineRule="exact"/>
        <w:rPr>
          <w:rFonts w:ascii="仿宋" w:hAnsi="仿宋" w:eastAsia="仿宋" w:cs="仿宋"/>
          <w:sz w:val="32"/>
          <w:szCs w:val="32"/>
        </w:rPr>
      </w:pPr>
    </w:p>
    <w:p>
      <w:pPr>
        <w:pStyle w:val="2"/>
        <w:spacing w:line="520" w:lineRule="exact"/>
        <w:rPr>
          <w:rFonts w:ascii="仿宋" w:hAnsi="仿宋" w:eastAsia="仿宋" w:cs="仿宋"/>
          <w:sz w:val="32"/>
          <w:szCs w:val="32"/>
        </w:rPr>
      </w:pPr>
    </w:p>
    <w:p>
      <w:pPr>
        <w:pStyle w:val="2"/>
        <w:spacing w:line="520" w:lineRule="exact"/>
        <w:rPr>
          <w:rFonts w:ascii="仿宋" w:hAnsi="仿宋" w:eastAsia="仿宋" w:cs="仿宋"/>
          <w:sz w:val="32"/>
          <w:szCs w:val="32"/>
        </w:rPr>
      </w:pPr>
    </w:p>
    <w:p>
      <w:pPr>
        <w:pStyle w:val="2"/>
        <w:spacing w:line="520" w:lineRule="exact"/>
        <w:rPr>
          <w:rFonts w:ascii="仿宋" w:hAnsi="仿宋" w:eastAsia="仿宋" w:cs="仿宋"/>
          <w:sz w:val="32"/>
          <w:szCs w:val="32"/>
        </w:rPr>
      </w:pPr>
    </w:p>
    <w:p>
      <w:pPr>
        <w:pStyle w:val="2"/>
        <w:spacing w:line="520" w:lineRule="exact"/>
        <w:rPr>
          <w:rFonts w:ascii="仿宋" w:hAnsi="仿宋" w:eastAsia="仿宋" w:cs="仿宋"/>
          <w:sz w:val="32"/>
          <w:szCs w:val="32"/>
        </w:rPr>
      </w:pPr>
    </w:p>
    <w:p>
      <w:pPr>
        <w:pStyle w:val="2"/>
        <w:spacing w:line="520" w:lineRule="exact"/>
        <w:rPr>
          <w:rFonts w:ascii="仿宋" w:hAnsi="仿宋" w:eastAsia="仿宋" w:cs="仿宋"/>
          <w:sz w:val="32"/>
          <w:szCs w:val="32"/>
        </w:rPr>
      </w:pPr>
    </w:p>
    <w:p>
      <w:pPr>
        <w:pStyle w:val="2"/>
        <w:spacing w:line="520" w:lineRule="exact"/>
        <w:rPr>
          <w:rFonts w:ascii="仿宋" w:hAnsi="仿宋" w:eastAsia="仿宋" w:cs="仿宋"/>
          <w:sz w:val="32"/>
          <w:szCs w:val="32"/>
        </w:rPr>
      </w:pPr>
    </w:p>
    <w:p>
      <w:pPr>
        <w:pStyle w:val="2"/>
        <w:spacing w:line="520" w:lineRule="exact"/>
        <w:rPr>
          <w:rFonts w:ascii="仿宋" w:hAnsi="仿宋" w:eastAsia="仿宋" w:cs="仿宋"/>
          <w:sz w:val="32"/>
          <w:szCs w:val="32"/>
        </w:rPr>
      </w:pPr>
    </w:p>
    <w:p>
      <w:pPr>
        <w:spacing w:line="520" w:lineRule="exact"/>
        <w:jc w:val="left"/>
        <w:rPr>
          <w:rFonts w:ascii="仿宋" w:hAnsi="仿宋" w:eastAsia="仿宋" w:cs="仿宋"/>
          <w:b/>
          <w:sz w:val="32"/>
          <w:szCs w:val="32"/>
        </w:rPr>
      </w:pPr>
      <w:r>
        <w:rPr>
          <w:rFonts w:hint="eastAsia" w:ascii="仿宋" w:hAnsi="仿宋" w:eastAsia="仿宋" w:cs="仿宋"/>
          <w:b/>
          <w:sz w:val="32"/>
          <w:szCs w:val="32"/>
        </w:rPr>
        <w:t>附件1：</w:t>
      </w:r>
    </w:p>
    <w:p>
      <w:pPr>
        <w:spacing w:line="520" w:lineRule="exact"/>
        <w:jc w:val="center"/>
        <w:rPr>
          <w:rFonts w:ascii="宋体" w:hAnsi="宋体" w:eastAsia="宋体" w:cs="宋体"/>
          <w:b/>
          <w:sz w:val="44"/>
          <w:szCs w:val="44"/>
          <w:rPrChange w:id="51" w:author="萧桂珍" w:date="2021-04-26T12:59:39Z">
            <w:rPr>
              <w:rFonts w:ascii="宋体" w:hAnsi="宋体" w:eastAsia="宋体" w:cs="宋体"/>
              <w:b/>
              <w:sz w:val="36"/>
              <w:szCs w:val="36"/>
            </w:rPr>
          </w:rPrChange>
        </w:rPr>
      </w:pPr>
      <w:r>
        <w:rPr>
          <w:rFonts w:hint="eastAsia" w:ascii="宋体" w:hAnsi="宋体" w:eastAsia="宋体" w:cs="宋体"/>
          <w:b/>
          <w:sz w:val="44"/>
          <w:szCs w:val="44"/>
          <w:rPrChange w:id="52" w:author="萧桂珍" w:date="2021-04-26T12:59:39Z">
            <w:rPr>
              <w:rFonts w:hint="eastAsia" w:ascii="宋体" w:hAnsi="宋体" w:eastAsia="宋体" w:cs="宋体"/>
              <w:b/>
              <w:sz w:val="36"/>
              <w:szCs w:val="36"/>
            </w:rPr>
          </w:rPrChange>
        </w:rPr>
        <w:t>报 价 表</w:t>
      </w:r>
    </w:p>
    <w:p>
      <w:pPr>
        <w:spacing w:line="520" w:lineRule="exact"/>
        <w:jc w:val="left"/>
        <w:rPr>
          <w:rFonts w:ascii="仿宋" w:hAnsi="仿宋" w:eastAsia="仿宋" w:cs="仿宋"/>
          <w:b/>
          <w:sz w:val="32"/>
          <w:szCs w:val="32"/>
        </w:rPr>
      </w:pPr>
      <w:r>
        <w:rPr>
          <w:rFonts w:hint="eastAsia" w:ascii="仿宋" w:hAnsi="仿宋" w:eastAsia="仿宋" w:cs="仿宋"/>
          <w:b/>
          <w:sz w:val="32"/>
          <w:szCs w:val="32"/>
        </w:rPr>
        <w:t>项目名称：</w:t>
      </w:r>
    </w:p>
    <w:p>
      <w:pPr>
        <w:spacing w:line="520" w:lineRule="exact"/>
        <w:jc w:val="left"/>
        <w:rPr>
          <w:rFonts w:ascii="仿宋" w:hAnsi="仿宋" w:eastAsia="仿宋" w:cs="仿宋"/>
          <w:sz w:val="32"/>
          <w:szCs w:val="32"/>
        </w:rPr>
      </w:pPr>
      <w:r>
        <w:rPr>
          <w:rFonts w:hint="eastAsia" w:ascii="仿宋" w:hAnsi="仿宋" w:eastAsia="仿宋" w:cs="仿宋"/>
          <w:sz w:val="32"/>
          <w:szCs w:val="32"/>
        </w:rPr>
        <w:t>白云供销综合服务平台项目建设工程可行性研究报告编制服务</w:t>
      </w:r>
    </w:p>
    <w:p>
      <w:pPr>
        <w:spacing w:line="520" w:lineRule="exact"/>
        <w:jc w:val="left"/>
        <w:rPr>
          <w:del w:id="53" w:author="萧桂珍" w:date="2021-04-26T12:59:58Z"/>
          <w:rFonts w:ascii="仿宋" w:hAnsi="仿宋" w:eastAsia="仿宋" w:cs="仿宋"/>
          <w:sz w:val="32"/>
          <w:szCs w:val="32"/>
        </w:rPr>
      </w:pPr>
    </w:p>
    <w:p>
      <w:pPr>
        <w:spacing w:line="520" w:lineRule="exact"/>
        <w:jc w:val="left"/>
        <w:rPr>
          <w:ins w:id="54" w:author="萧桂珍" w:date="2021-04-26T13:00:05Z"/>
          <w:rFonts w:hint="eastAsia" w:ascii="仿宋" w:hAnsi="仿宋" w:eastAsia="仿宋" w:cs="仿宋"/>
          <w:b/>
          <w:sz w:val="32"/>
          <w:szCs w:val="32"/>
        </w:rPr>
      </w:pPr>
    </w:p>
    <w:p>
      <w:pPr>
        <w:spacing w:line="520" w:lineRule="exact"/>
        <w:jc w:val="left"/>
        <w:rPr>
          <w:rFonts w:ascii="仿宋" w:hAnsi="仿宋" w:eastAsia="仿宋" w:cs="仿宋"/>
          <w:b/>
          <w:sz w:val="32"/>
          <w:szCs w:val="32"/>
        </w:rPr>
      </w:pPr>
      <w:r>
        <w:rPr>
          <w:rFonts w:hint="eastAsia" w:ascii="仿宋" w:hAnsi="仿宋" w:eastAsia="仿宋" w:cs="仿宋"/>
          <w:b/>
          <w:sz w:val="32"/>
          <w:szCs w:val="32"/>
        </w:rPr>
        <w:t>报价单位名称：</w:t>
      </w:r>
    </w:p>
    <w:p>
      <w:pPr>
        <w:spacing w:line="520" w:lineRule="exact"/>
        <w:jc w:val="left"/>
        <w:rPr>
          <w:rFonts w:ascii="仿宋" w:hAnsi="仿宋" w:eastAsia="仿宋" w:cs="仿宋"/>
          <w:color w:val="auto"/>
          <w:sz w:val="32"/>
          <w:szCs w:val="32"/>
          <w:rPrChange w:id="55" w:author="邱静" w:date="2021-04-26T12:30:00Z">
            <w:rPr>
              <w:rFonts w:ascii="仿宋" w:hAnsi="仿宋" w:eastAsia="仿宋" w:cs="仿宋"/>
              <w:color w:val="000000"/>
              <w:sz w:val="32"/>
              <w:szCs w:val="32"/>
            </w:rPr>
          </w:rPrChange>
        </w:rPr>
      </w:pPr>
    </w:p>
    <w:tbl>
      <w:tblPr>
        <w:tblStyle w:val="12"/>
        <w:tblW w:w="91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2"/>
        <w:gridCol w:w="3037"/>
        <w:gridCol w:w="2066"/>
        <w:gridCol w:w="1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8" w:hRule="atLeast"/>
          <w:jc w:val="center"/>
        </w:trPr>
        <w:tc>
          <w:tcPr>
            <w:tcW w:w="2492" w:type="dxa"/>
            <w:vAlign w:val="center"/>
          </w:tcPr>
          <w:p>
            <w:pPr>
              <w:adjustRightInd w:val="0"/>
              <w:snapToGrid w:val="0"/>
              <w:spacing w:line="520" w:lineRule="exact"/>
              <w:jc w:val="center"/>
              <w:rPr>
                <w:rFonts w:ascii="仿宋" w:hAnsi="仿宋" w:eastAsia="仿宋" w:cs="仿宋"/>
                <w:bCs/>
                <w:sz w:val="24"/>
                <w:szCs w:val="24"/>
              </w:rPr>
            </w:pPr>
            <w:r>
              <w:rPr>
                <w:rFonts w:hint="eastAsia" w:ascii="仿宋" w:hAnsi="仿宋" w:eastAsia="仿宋" w:cs="仿宋"/>
                <w:bCs/>
                <w:sz w:val="24"/>
                <w:szCs w:val="24"/>
              </w:rPr>
              <w:t>项目名称</w:t>
            </w:r>
          </w:p>
        </w:tc>
        <w:tc>
          <w:tcPr>
            <w:tcW w:w="3037" w:type="dxa"/>
            <w:vAlign w:val="center"/>
          </w:tcPr>
          <w:p>
            <w:pPr>
              <w:adjustRightInd w:val="0"/>
              <w:snapToGrid w:val="0"/>
              <w:spacing w:line="520" w:lineRule="exact"/>
              <w:jc w:val="center"/>
              <w:rPr>
                <w:rFonts w:ascii="仿宋" w:hAnsi="仿宋" w:eastAsia="仿宋" w:cs="仿宋"/>
                <w:bCs/>
                <w:sz w:val="24"/>
                <w:szCs w:val="24"/>
              </w:rPr>
            </w:pPr>
            <w:r>
              <w:rPr>
                <w:rFonts w:hint="eastAsia" w:ascii="仿宋" w:hAnsi="仿宋" w:eastAsia="仿宋" w:cs="仿宋"/>
                <w:bCs/>
                <w:sz w:val="24"/>
                <w:szCs w:val="24"/>
              </w:rPr>
              <w:t>投标价</w:t>
            </w:r>
          </w:p>
          <w:p>
            <w:pPr>
              <w:pStyle w:val="21"/>
              <w:snapToGrid w:val="0"/>
              <w:spacing w:before="0" w:after="0" w:line="520" w:lineRule="exact"/>
              <w:textAlignment w:val="auto"/>
              <w:rPr>
                <w:rFonts w:ascii="仿宋" w:hAnsi="仿宋" w:eastAsia="仿宋" w:cs="仿宋"/>
                <w:bCs/>
                <w:kern w:val="2"/>
                <w:szCs w:val="24"/>
              </w:rPr>
            </w:pPr>
            <w:r>
              <w:rPr>
                <w:rFonts w:hint="eastAsia" w:ascii="仿宋" w:hAnsi="仿宋" w:eastAsia="仿宋" w:cs="仿宋"/>
                <w:bCs/>
                <w:kern w:val="2"/>
                <w:szCs w:val="24"/>
              </w:rPr>
              <w:t>(单位：人民币元)</w:t>
            </w:r>
          </w:p>
        </w:tc>
        <w:tc>
          <w:tcPr>
            <w:tcW w:w="2066" w:type="dxa"/>
            <w:vAlign w:val="center"/>
          </w:tcPr>
          <w:p>
            <w:pPr>
              <w:pStyle w:val="21"/>
              <w:spacing w:line="520" w:lineRule="exact"/>
              <w:rPr>
                <w:rFonts w:ascii="仿宋" w:hAnsi="仿宋" w:eastAsia="仿宋" w:cs="仿宋"/>
                <w:bCs/>
                <w:szCs w:val="24"/>
              </w:rPr>
            </w:pPr>
            <w:r>
              <w:rPr>
                <w:rFonts w:hint="eastAsia" w:ascii="仿宋" w:hAnsi="仿宋" w:eastAsia="仿宋" w:cs="仿宋"/>
                <w:szCs w:val="24"/>
              </w:rPr>
              <w:t>拟委派的项目负责人及联系方式</w:t>
            </w:r>
          </w:p>
        </w:tc>
        <w:tc>
          <w:tcPr>
            <w:tcW w:w="1559" w:type="dxa"/>
            <w:shd w:val="clear" w:color="auto" w:fill="auto"/>
            <w:vAlign w:val="center"/>
          </w:tcPr>
          <w:p>
            <w:pPr>
              <w:widowControl/>
              <w:spacing w:line="520" w:lineRule="exact"/>
              <w:jc w:val="center"/>
              <w:rPr>
                <w:rFonts w:ascii="仿宋" w:hAnsi="仿宋" w:eastAsia="仿宋" w:cs="仿宋"/>
                <w:sz w:val="24"/>
                <w:szCs w:val="24"/>
              </w:rPr>
            </w:pPr>
            <w:r>
              <w:rPr>
                <w:rFonts w:hint="eastAsia" w:ascii="仿宋" w:hAnsi="仿宋" w:eastAsia="仿宋" w:cs="仿宋"/>
                <w:sz w:val="24"/>
                <w:szCs w:val="24"/>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2492" w:type="dxa"/>
            <w:vMerge w:val="restart"/>
            <w:vAlign w:val="center"/>
          </w:tcPr>
          <w:p>
            <w:pPr>
              <w:adjustRightInd w:val="0"/>
              <w:snapToGrid w:val="0"/>
              <w:spacing w:line="520" w:lineRule="exact"/>
              <w:jc w:val="left"/>
              <w:rPr>
                <w:rFonts w:ascii="仿宋" w:hAnsi="仿宋" w:eastAsia="仿宋" w:cs="仿宋"/>
                <w:b/>
                <w:sz w:val="24"/>
                <w:szCs w:val="24"/>
              </w:rPr>
            </w:pPr>
            <w:r>
              <w:rPr>
                <w:rFonts w:hint="eastAsia" w:ascii="仿宋" w:hAnsi="仿宋" w:eastAsia="仿宋" w:cs="仿宋"/>
                <w:sz w:val="28"/>
                <w:szCs w:val="32"/>
              </w:rPr>
              <w:t>白云供销综合服务平台项目建设工程可行性研究报告编制服务</w:t>
            </w:r>
          </w:p>
        </w:tc>
        <w:tc>
          <w:tcPr>
            <w:tcW w:w="3037" w:type="dxa"/>
            <w:vAlign w:val="center"/>
          </w:tcPr>
          <w:p>
            <w:pPr>
              <w:pStyle w:val="9"/>
              <w:adjustRightInd w:val="0"/>
              <w:snapToGrid w:val="0"/>
              <w:spacing w:line="520" w:lineRule="exact"/>
              <w:rPr>
                <w:rFonts w:ascii="仿宋" w:hAnsi="仿宋" w:eastAsia="仿宋" w:cs="仿宋"/>
                <w:sz w:val="24"/>
                <w:szCs w:val="24"/>
              </w:rPr>
            </w:pPr>
            <w:r>
              <w:rPr>
                <w:rFonts w:hint="eastAsia" w:ascii="仿宋" w:hAnsi="仿宋" w:eastAsia="仿宋" w:cs="仿宋"/>
                <w:sz w:val="24"/>
                <w:szCs w:val="24"/>
              </w:rPr>
              <w:t>小写：</w:t>
            </w:r>
          </w:p>
        </w:tc>
        <w:tc>
          <w:tcPr>
            <w:tcW w:w="2066" w:type="dxa"/>
            <w:vMerge w:val="restart"/>
            <w:vAlign w:val="center"/>
          </w:tcPr>
          <w:p>
            <w:pPr>
              <w:adjustRightInd w:val="0"/>
              <w:snapToGrid w:val="0"/>
              <w:spacing w:line="520" w:lineRule="exact"/>
              <w:jc w:val="left"/>
              <w:rPr>
                <w:rFonts w:ascii="仿宋" w:hAnsi="仿宋" w:eastAsia="仿宋" w:cs="仿宋"/>
                <w:sz w:val="24"/>
                <w:szCs w:val="24"/>
              </w:rPr>
            </w:pPr>
          </w:p>
        </w:tc>
        <w:tc>
          <w:tcPr>
            <w:tcW w:w="1559" w:type="dxa"/>
            <w:vMerge w:val="restart"/>
            <w:shd w:val="clear" w:color="auto" w:fill="auto"/>
            <w:vAlign w:val="center"/>
          </w:tcPr>
          <w:p>
            <w:pPr>
              <w:widowControl/>
              <w:spacing w:line="520" w:lineRule="exact"/>
              <w:jc w:val="left"/>
              <w:rPr>
                <w:rFonts w:ascii="仿宋" w:hAnsi="仿宋" w:eastAsia="仿宋" w:cs="仿宋"/>
                <w:b/>
                <w:sz w:val="24"/>
                <w:szCs w:val="24"/>
              </w:rPr>
            </w:pPr>
            <w:r>
              <w:rPr>
                <w:rFonts w:hint="eastAsia" w:ascii="仿宋" w:hAnsi="仿宋" w:eastAsia="仿宋" w:cs="仿宋"/>
                <w:sz w:val="28"/>
                <w:szCs w:val="32"/>
              </w:rPr>
              <w:t>该服务报价为一口价包干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2492" w:type="dxa"/>
            <w:vMerge w:val="continue"/>
            <w:vAlign w:val="center"/>
          </w:tcPr>
          <w:p>
            <w:pPr>
              <w:widowControl/>
              <w:spacing w:line="520" w:lineRule="exact"/>
              <w:jc w:val="left"/>
              <w:rPr>
                <w:rFonts w:ascii="仿宋" w:hAnsi="仿宋" w:eastAsia="仿宋" w:cs="仿宋"/>
                <w:sz w:val="32"/>
                <w:szCs w:val="32"/>
              </w:rPr>
            </w:pPr>
          </w:p>
        </w:tc>
        <w:tc>
          <w:tcPr>
            <w:tcW w:w="3037" w:type="dxa"/>
            <w:vAlign w:val="center"/>
          </w:tcPr>
          <w:p>
            <w:pPr>
              <w:pStyle w:val="9"/>
              <w:adjustRightInd w:val="0"/>
              <w:snapToGrid w:val="0"/>
              <w:spacing w:line="520" w:lineRule="exact"/>
              <w:rPr>
                <w:rFonts w:ascii="仿宋" w:hAnsi="仿宋" w:eastAsia="仿宋" w:cs="仿宋"/>
                <w:sz w:val="24"/>
                <w:szCs w:val="24"/>
              </w:rPr>
            </w:pPr>
            <w:r>
              <w:rPr>
                <w:rFonts w:hint="eastAsia" w:ascii="仿宋" w:hAnsi="仿宋" w:eastAsia="仿宋" w:cs="仿宋"/>
                <w:sz w:val="24"/>
                <w:szCs w:val="24"/>
              </w:rPr>
              <w:t>大写：</w:t>
            </w:r>
          </w:p>
        </w:tc>
        <w:tc>
          <w:tcPr>
            <w:tcW w:w="2066" w:type="dxa"/>
            <w:vMerge w:val="continue"/>
            <w:vAlign w:val="center"/>
          </w:tcPr>
          <w:p>
            <w:pPr>
              <w:adjustRightInd w:val="0"/>
              <w:snapToGrid w:val="0"/>
              <w:spacing w:line="520" w:lineRule="exact"/>
              <w:jc w:val="left"/>
              <w:rPr>
                <w:rFonts w:ascii="仿宋" w:hAnsi="仿宋" w:eastAsia="仿宋" w:cs="仿宋"/>
                <w:sz w:val="32"/>
                <w:szCs w:val="32"/>
              </w:rPr>
            </w:pPr>
          </w:p>
        </w:tc>
        <w:tc>
          <w:tcPr>
            <w:tcW w:w="1559" w:type="dxa"/>
            <w:vMerge w:val="continue"/>
            <w:shd w:val="clear" w:color="auto" w:fill="auto"/>
          </w:tcPr>
          <w:p>
            <w:pPr>
              <w:widowControl/>
              <w:spacing w:line="520" w:lineRule="exact"/>
              <w:jc w:val="left"/>
              <w:rPr>
                <w:rFonts w:ascii="仿宋" w:hAnsi="仿宋" w:eastAsia="仿宋" w:cs="仿宋"/>
                <w:sz w:val="32"/>
                <w:szCs w:val="32"/>
              </w:rPr>
            </w:pPr>
          </w:p>
        </w:tc>
      </w:tr>
    </w:tbl>
    <w:p>
      <w:pPr>
        <w:spacing w:line="520" w:lineRule="exact"/>
        <w:jc w:val="left"/>
        <w:rPr>
          <w:rFonts w:ascii="仿宋" w:hAnsi="仿宋" w:eastAsia="仿宋" w:cs="仿宋"/>
          <w:sz w:val="32"/>
          <w:szCs w:val="32"/>
        </w:rPr>
      </w:pPr>
      <w:r>
        <w:rPr>
          <w:rFonts w:hint="eastAsia" w:ascii="仿宋" w:hAnsi="仿宋" w:eastAsia="仿宋" w:cs="仿宋"/>
          <w:sz w:val="32"/>
          <w:szCs w:val="32"/>
        </w:rPr>
        <w:t>注：</w:t>
      </w:r>
    </w:p>
    <w:p>
      <w:pPr>
        <w:spacing w:line="520" w:lineRule="exact"/>
        <w:jc w:val="left"/>
        <w:rPr>
          <w:rFonts w:ascii="仿宋" w:hAnsi="仿宋" w:eastAsia="仿宋" w:cs="仿宋"/>
          <w:sz w:val="32"/>
          <w:szCs w:val="32"/>
        </w:rPr>
      </w:pPr>
      <w:r>
        <w:rPr>
          <w:rFonts w:hint="eastAsia" w:ascii="仿宋" w:hAnsi="仿宋" w:eastAsia="仿宋" w:cs="仿宋"/>
          <w:sz w:val="32"/>
          <w:szCs w:val="32"/>
        </w:rPr>
        <w:t xml:space="preserve">    1. 投标报价为人民币报价。</w:t>
      </w:r>
    </w:p>
    <w:p>
      <w:pPr>
        <w:tabs>
          <w:tab w:val="left" w:pos="8364"/>
        </w:tabs>
        <w:snapToGrid w:val="0"/>
        <w:spacing w:line="520" w:lineRule="exact"/>
        <w:jc w:val="left"/>
        <w:rPr>
          <w:rFonts w:ascii="仿宋" w:hAnsi="仿宋" w:eastAsia="仿宋" w:cs="仿宋"/>
          <w:sz w:val="32"/>
          <w:szCs w:val="32"/>
        </w:rPr>
      </w:pPr>
      <w:r>
        <w:rPr>
          <w:rFonts w:hint="eastAsia" w:ascii="仿宋" w:hAnsi="仿宋" w:eastAsia="仿宋" w:cs="仿宋"/>
          <w:sz w:val="32"/>
          <w:szCs w:val="32"/>
        </w:rPr>
        <w:t xml:space="preserve">    2. 投标报价应包括投标人履行本项目合同（如果中标）所必须的</w:t>
      </w:r>
      <w:r>
        <w:rPr>
          <w:rFonts w:hint="eastAsia" w:ascii="仿宋" w:hAnsi="仿宋" w:eastAsia="仿宋" w:cs="仿宋"/>
          <w:b/>
          <w:bCs/>
          <w:sz w:val="32"/>
          <w:szCs w:val="32"/>
        </w:rPr>
        <w:t>所有成本费用和投标人应承担的一切税费</w:t>
      </w:r>
      <w:r>
        <w:rPr>
          <w:rFonts w:hint="eastAsia" w:ascii="仿宋" w:hAnsi="仿宋" w:eastAsia="仿宋" w:cs="仿宋"/>
          <w:sz w:val="32"/>
          <w:szCs w:val="32"/>
        </w:rPr>
        <w:t>，包括但不限于办公、交通、人员、差旅、文件、税费及其他管理费用等。</w:t>
      </w:r>
    </w:p>
    <w:p>
      <w:pPr>
        <w:tabs>
          <w:tab w:val="left" w:pos="8364"/>
        </w:tabs>
        <w:snapToGrid w:val="0"/>
        <w:spacing w:line="520" w:lineRule="exact"/>
        <w:jc w:val="left"/>
        <w:rPr>
          <w:rFonts w:ascii="仿宋" w:hAnsi="仿宋" w:eastAsia="仿宋" w:cs="仿宋"/>
          <w:sz w:val="32"/>
          <w:szCs w:val="32"/>
        </w:rPr>
      </w:pPr>
      <w:r>
        <w:rPr>
          <w:rFonts w:hint="eastAsia" w:ascii="仿宋" w:hAnsi="仿宋" w:eastAsia="仿宋" w:cs="仿宋"/>
          <w:sz w:val="32"/>
          <w:szCs w:val="32"/>
        </w:rPr>
        <w:t xml:space="preserve">    3. 若用小写表示的金额和用大写表示的金额不一致，以大写表示的金额为准。</w:t>
      </w:r>
    </w:p>
    <w:p>
      <w:pPr>
        <w:pStyle w:val="2"/>
        <w:spacing w:line="52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4.此表装在投标文件袋内密封，封口须加盖公章。</w:t>
      </w:r>
    </w:p>
    <w:p>
      <w:pPr>
        <w:spacing w:line="520" w:lineRule="exact"/>
        <w:jc w:val="left"/>
        <w:rPr>
          <w:rFonts w:ascii="仿宋" w:hAnsi="仿宋" w:eastAsia="仿宋" w:cs="仿宋"/>
          <w:sz w:val="32"/>
          <w:szCs w:val="32"/>
        </w:rPr>
      </w:pPr>
      <w:r>
        <w:rPr>
          <w:rFonts w:hint="eastAsia" w:ascii="仿宋" w:hAnsi="仿宋" w:eastAsia="仿宋" w:cs="仿宋"/>
          <w:sz w:val="32"/>
          <w:szCs w:val="32"/>
        </w:rPr>
        <w:t xml:space="preserve">                            </w:t>
      </w:r>
    </w:p>
    <w:p>
      <w:pPr>
        <w:spacing w:line="520" w:lineRule="exact"/>
        <w:ind w:firstLine="4480" w:firstLineChars="1400"/>
        <w:jc w:val="left"/>
        <w:rPr>
          <w:rFonts w:ascii="仿宋" w:hAnsi="仿宋" w:eastAsia="仿宋" w:cs="仿宋"/>
          <w:sz w:val="32"/>
          <w:szCs w:val="32"/>
        </w:rPr>
      </w:pPr>
      <w:r>
        <w:rPr>
          <w:rFonts w:hint="eastAsia" w:ascii="仿宋" w:hAnsi="仿宋" w:eastAsia="仿宋" w:cs="仿宋"/>
          <w:sz w:val="32"/>
          <w:szCs w:val="32"/>
        </w:rPr>
        <w:t xml:space="preserve">  投标人（加盖公章）：</w:t>
      </w:r>
    </w:p>
    <w:p>
      <w:pPr>
        <w:pStyle w:val="11"/>
        <w:spacing w:line="520" w:lineRule="exact"/>
        <w:jc w:val="left"/>
        <w:rPr>
          <w:del w:id="56" w:author="萧桂珍" w:date="2021-04-26T13:00:11Z"/>
          <w:rFonts w:ascii="仿宋" w:hAnsi="仿宋" w:eastAsia="仿宋" w:cs="仿宋"/>
          <w:sz w:val="32"/>
          <w:szCs w:val="32"/>
        </w:rPr>
      </w:pPr>
      <w:r>
        <w:rPr>
          <w:rFonts w:hint="eastAsia" w:ascii="仿宋" w:hAnsi="仿宋" w:eastAsia="仿宋" w:cs="仿宋"/>
          <w:sz w:val="32"/>
          <w:szCs w:val="32"/>
        </w:rPr>
        <w:t xml:space="preserve">                            </w:t>
      </w:r>
    </w:p>
    <w:p>
      <w:pPr>
        <w:pStyle w:val="11"/>
        <w:spacing w:line="520" w:lineRule="exact"/>
        <w:ind w:firstLine="0" w:firstLineChars="0"/>
        <w:jc w:val="left"/>
        <w:rPr>
          <w:rFonts w:ascii="仿宋" w:hAnsi="仿宋" w:eastAsia="仿宋" w:cs="仿宋"/>
          <w:sz w:val="32"/>
          <w:szCs w:val="32"/>
        </w:rPr>
        <w:pPrChange w:id="57" w:author="萧桂珍" w:date="2021-04-26T13:00:11Z">
          <w:pPr>
            <w:pStyle w:val="11"/>
            <w:spacing w:line="520" w:lineRule="exact"/>
            <w:ind w:firstLine="4800" w:firstLineChars="1500"/>
            <w:jc w:val="left"/>
          </w:pPr>
        </w:pPrChange>
      </w:pPr>
      <w:r>
        <w:rPr>
          <w:rFonts w:hint="eastAsia" w:ascii="仿宋" w:hAnsi="仿宋" w:eastAsia="仿宋" w:cs="仿宋"/>
          <w:sz w:val="32"/>
          <w:szCs w:val="32"/>
        </w:rPr>
        <w:t>日  期：   年  月  日</w:t>
      </w:r>
    </w:p>
    <w:p>
      <w:pPr>
        <w:spacing w:line="520" w:lineRule="exact"/>
        <w:jc w:val="left"/>
        <w:rPr>
          <w:rFonts w:ascii="仿宋" w:hAnsi="仿宋" w:eastAsia="仿宋" w:cs="仿宋"/>
          <w:b/>
          <w:sz w:val="32"/>
          <w:szCs w:val="32"/>
        </w:rPr>
      </w:pPr>
      <w:r>
        <w:rPr>
          <w:rFonts w:hint="eastAsia" w:ascii="仿宋" w:hAnsi="仿宋" w:eastAsia="仿宋" w:cs="仿宋"/>
          <w:b/>
          <w:sz w:val="32"/>
          <w:szCs w:val="32"/>
        </w:rPr>
        <w:t>附件2：</w:t>
      </w:r>
    </w:p>
    <w:p>
      <w:pPr>
        <w:pStyle w:val="11"/>
        <w:spacing w:line="520" w:lineRule="exact"/>
        <w:jc w:val="center"/>
        <w:rPr>
          <w:rFonts w:ascii="方正小标宋简体" w:hAnsi="仿宋" w:eastAsia="方正小标宋简体" w:cs="仿宋"/>
          <w:b/>
          <w:sz w:val="36"/>
          <w:szCs w:val="32"/>
        </w:rPr>
      </w:pPr>
      <w:r>
        <w:rPr>
          <w:rFonts w:hint="eastAsia" w:ascii="方正小标宋简体" w:hAnsi="仿宋" w:eastAsia="方正小标宋简体" w:cs="仿宋"/>
          <w:b/>
          <w:sz w:val="36"/>
          <w:szCs w:val="32"/>
        </w:rPr>
        <w:t>项目内容及需求</w:t>
      </w:r>
    </w:p>
    <w:p>
      <w:pPr>
        <w:pStyle w:val="11"/>
        <w:spacing w:line="520" w:lineRule="exact"/>
        <w:jc w:val="left"/>
        <w:rPr>
          <w:rFonts w:ascii="仿宋" w:hAnsi="仿宋" w:eastAsia="仿宋" w:cs="仿宋"/>
          <w:sz w:val="32"/>
          <w:szCs w:val="32"/>
        </w:rPr>
      </w:pPr>
      <w:r>
        <w:rPr>
          <w:rFonts w:hint="eastAsia" w:ascii="仿宋" w:hAnsi="仿宋" w:eastAsia="仿宋" w:cs="仿宋"/>
          <w:sz w:val="32"/>
          <w:szCs w:val="32"/>
        </w:rPr>
        <w:t>一、项目基本情况</w:t>
      </w:r>
    </w:p>
    <w:p>
      <w:pPr>
        <w:pStyle w:val="11"/>
        <w:spacing w:line="520" w:lineRule="exact"/>
        <w:jc w:val="left"/>
        <w:rPr>
          <w:rFonts w:ascii="仿宋" w:hAnsi="仿宋" w:eastAsia="仿宋"/>
          <w:sz w:val="32"/>
        </w:rPr>
      </w:pPr>
      <w:r>
        <w:rPr>
          <w:rFonts w:hint="eastAsia" w:ascii="仿宋" w:hAnsi="仿宋" w:eastAsia="仿宋"/>
          <w:sz w:val="32"/>
        </w:rPr>
        <w:t xml:space="preserve">    项目位于广州市白云区太和镇大来南路，总用地面积11509㎡，可建设用地面积7593㎡，容积率2.0，计容建筑面积不超过15186㎡。规划用地性质为商业用地、商务用地、娱乐康体用地（B1、B2、B3），前期已编制投资意向方案，拟建设集农业产业流通、商业、商务办公、配套区域停车等功能于一体的白云供销综合服务大厦。</w:t>
      </w:r>
    </w:p>
    <w:p>
      <w:pPr>
        <w:pStyle w:val="11"/>
        <w:spacing w:line="520" w:lineRule="exact"/>
        <w:jc w:val="left"/>
        <w:rPr>
          <w:rFonts w:ascii="仿宋" w:hAnsi="仿宋" w:eastAsia="仿宋"/>
          <w:sz w:val="32"/>
        </w:rPr>
      </w:pPr>
      <w:r>
        <w:rPr>
          <w:rFonts w:hint="eastAsia" w:ascii="仿宋" w:hAnsi="仿宋" w:eastAsia="仿宋"/>
          <w:sz w:val="32"/>
        </w:rPr>
        <w:t>二、编制可行性研究报告内容要求</w:t>
      </w:r>
    </w:p>
    <w:p>
      <w:pPr>
        <w:pStyle w:val="11"/>
        <w:spacing w:line="520" w:lineRule="exact"/>
        <w:jc w:val="left"/>
        <w:rPr>
          <w:rFonts w:ascii="仿宋" w:hAnsi="仿宋" w:eastAsia="仿宋" w:cs="仿宋_GB2312"/>
          <w:kern w:val="0"/>
          <w:sz w:val="32"/>
          <w:szCs w:val="32"/>
        </w:rPr>
      </w:pPr>
      <w:r>
        <w:rPr>
          <w:rFonts w:hint="eastAsia" w:ascii="仿宋" w:hAnsi="仿宋" w:eastAsia="仿宋"/>
          <w:sz w:val="32"/>
        </w:rPr>
        <w:t xml:space="preserve">    此次编制的项目工程可行性研究报告内容需包含项目</w:t>
      </w:r>
      <w:r>
        <w:rPr>
          <w:rFonts w:hint="eastAsia" w:ascii="仿宋" w:hAnsi="仿宋" w:eastAsia="仿宋" w:cs="仿宋_GB2312"/>
          <w:kern w:val="0"/>
          <w:sz w:val="32"/>
          <w:szCs w:val="32"/>
        </w:rPr>
        <w:t>建设的必要性、市场分析、建设条件分析、工程建设方案、公用工程、节能分析、环境影响评价、项目组织管理、实施计划、招标方案、投资估算、财务分析、风险评估及控制措施、社会评价等方面，但不限于上述内容。</w:t>
      </w:r>
    </w:p>
    <w:p>
      <w:pPr>
        <w:pStyle w:val="11"/>
        <w:spacing w:line="520" w:lineRule="exact"/>
        <w:jc w:val="left"/>
        <w:rPr>
          <w:rFonts w:ascii="仿宋" w:hAnsi="仿宋" w:eastAsia="仿宋" w:cs="仿宋"/>
          <w:sz w:val="32"/>
          <w:szCs w:val="32"/>
        </w:rPr>
      </w:pPr>
    </w:p>
    <w:p>
      <w:pPr>
        <w:pStyle w:val="11"/>
        <w:spacing w:line="520" w:lineRule="exact"/>
        <w:jc w:val="left"/>
        <w:rPr>
          <w:rFonts w:ascii="仿宋" w:hAnsi="仿宋" w:eastAsia="仿宋" w:cs="仿宋"/>
          <w:sz w:val="32"/>
          <w:szCs w:val="32"/>
        </w:rPr>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spacing w:line="520" w:lineRule="exact"/>
        <w:jc w:val="left"/>
        <w:rPr>
          <w:rFonts w:ascii="仿宋" w:hAnsi="仿宋" w:eastAsia="仿宋" w:cs="仿宋"/>
          <w:b/>
          <w:sz w:val="32"/>
          <w:szCs w:val="32"/>
        </w:rPr>
      </w:pPr>
      <w:r>
        <w:rPr>
          <w:rFonts w:hint="eastAsia" w:ascii="仿宋" w:hAnsi="仿宋" w:eastAsia="仿宋" w:cs="仿宋"/>
          <w:b/>
          <w:sz w:val="32"/>
          <w:szCs w:val="32"/>
        </w:rPr>
        <w:t>附件3：</w:t>
      </w:r>
    </w:p>
    <w:p>
      <w:pPr>
        <w:pStyle w:val="11"/>
        <w:spacing w:line="520" w:lineRule="exact"/>
        <w:jc w:val="center"/>
        <w:rPr>
          <w:rFonts w:ascii="方正小标宋简体" w:hAnsi="仿宋" w:eastAsia="方正小标宋简体" w:cs="仿宋"/>
          <w:b/>
          <w:sz w:val="36"/>
          <w:szCs w:val="32"/>
        </w:rPr>
      </w:pPr>
    </w:p>
    <w:p>
      <w:pPr>
        <w:pStyle w:val="11"/>
        <w:spacing w:line="520" w:lineRule="exact"/>
        <w:jc w:val="center"/>
        <w:rPr>
          <w:rFonts w:ascii="方正小标宋简体" w:hAnsi="仿宋" w:eastAsia="方正小标宋简体" w:cs="仿宋"/>
          <w:b/>
          <w:sz w:val="36"/>
          <w:szCs w:val="32"/>
        </w:rPr>
      </w:pPr>
      <w:r>
        <w:rPr>
          <w:rFonts w:hint="eastAsia" w:ascii="方正小标宋简体" w:hAnsi="仿宋" w:eastAsia="方正小标宋简体" w:cs="仿宋"/>
          <w:b/>
          <w:sz w:val="36"/>
          <w:szCs w:val="32"/>
        </w:rPr>
        <w:t>择优评审表</w:t>
      </w:r>
    </w:p>
    <w:tbl>
      <w:tblPr>
        <w:tblStyle w:val="12"/>
        <w:tblW w:w="102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1319"/>
        <w:gridCol w:w="6972"/>
        <w:gridCol w:w="10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blHeader/>
          <w:jc w:val="center"/>
        </w:trPr>
        <w:tc>
          <w:tcPr>
            <w:tcW w:w="870"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80" w:lineRule="exact"/>
              <w:jc w:val="left"/>
              <w:rPr>
                <w:rFonts w:ascii="仿宋" w:hAnsi="仿宋" w:eastAsia="仿宋" w:cs="仿宋"/>
                <w:sz w:val="28"/>
                <w:szCs w:val="32"/>
              </w:rPr>
            </w:pPr>
            <w:r>
              <w:rPr>
                <w:rFonts w:hint="eastAsia" w:ascii="仿宋" w:hAnsi="仿宋" w:eastAsia="仿宋" w:cs="仿宋"/>
                <w:sz w:val="28"/>
                <w:szCs w:val="32"/>
              </w:rPr>
              <w:t>序号</w:t>
            </w:r>
          </w:p>
        </w:tc>
        <w:tc>
          <w:tcPr>
            <w:tcW w:w="131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80" w:lineRule="exact"/>
              <w:jc w:val="left"/>
              <w:rPr>
                <w:rFonts w:ascii="仿宋" w:hAnsi="仿宋" w:eastAsia="仿宋" w:cs="仿宋"/>
                <w:sz w:val="28"/>
                <w:szCs w:val="32"/>
              </w:rPr>
            </w:pPr>
            <w:r>
              <w:rPr>
                <w:rFonts w:hint="eastAsia" w:ascii="仿宋" w:hAnsi="仿宋" w:eastAsia="仿宋" w:cs="仿宋"/>
                <w:sz w:val="28"/>
                <w:szCs w:val="32"/>
              </w:rPr>
              <w:t>分项内容</w:t>
            </w:r>
          </w:p>
        </w:tc>
        <w:tc>
          <w:tcPr>
            <w:tcW w:w="6972"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80" w:lineRule="exact"/>
              <w:jc w:val="left"/>
              <w:rPr>
                <w:rFonts w:ascii="仿宋" w:hAnsi="仿宋" w:eastAsia="仿宋" w:cs="仿宋"/>
                <w:sz w:val="28"/>
                <w:szCs w:val="32"/>
              </w:rPr>
            </w:pPr>
            <w:r>
              <w:rPr>
                <w:rFonts w:hint="eastAsia" w:ascii="仿宋" w:hAnsi="仿宋" w:eastAsia="仿宋" w:cs="仿宋"/>
                <w:sz w:val="28"/>
                <w:szCs w:val="32"/>
              </w:rPr>
              <w:t>评分说明</w:t>
            </w:r>
          </w:p>
        </w:tc>
        <w:tc>
          <w:tcPr>
            <w:tcW w:w="107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80" w:lineRule="exact"/>
              <w:jc w:val="left"/>
              <w:rPr>
                <w:rFonts w:ascii="仿宋" w:hAnsi="仿宋" w:eastAsia="仿宋" w:cs="仿宋"/>
                <w:sz w:val="28"/>
                <w:szCs w:val="32"/>
              </w:rPr>
            </w:pPr>
            <w:r>
              <w:rPr>
                <w:rFonts w:hint="eastAsia" w:ascii="仿宋" w:hAnsi="仿宋" w:eastAsia="仿宋" w:cs="仿宋"/>
                <w:sz w:val="28"/>
                <w:szCs w:val="32"/>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9" w:hRule="atLeast"/>
          <w:jc w:val="center"/>
        </w:trPr>
        <w:tc>
          <w:tcPr>
            <w:tcW w:w="870"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80" w:lineRule="exact"/>
              <w:jc w:val="left"/>
              <w:rPr>
                <w:rFonts w:ascii="仿宋" w:hAnsi="仿宋" w:eastAsia="仿宋" w:cs="仿宋"/>
                <w:sz w:val="28"/>
                <w:szCs w:val="32"/>
              </w:rPr>
            </w:pPr>
            <w:r>
              <w:rPr>
                <w:rFonts w:ascii="仿宋" w:hAnsi="仿宋" w:eastAsia="仿宋" w:cs="仿宋"/>
                <w:sz w:val="28"/>
                <w:szCs w:val="32"/>
              </w:rPr>
              <w:t>1</w:t>
            </w:r>
          </w:p>
        </w:tc>
        <w:tc>
          <w:tcPr>
            <w:tcW w:w="131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80" w:lineRule="exact"/>
              <w:ind w:firstLine="280" w:firstLineChars="100"/>
              <w:jc w:val="left"/>
              <w:rPr>
                <w:rFonts w:ascii="仿宋" w:hAnsi="仿宋" w:eastAsia="仿宋" w:cs="仿宋"/>
                <w:sz w:val="28"/>
                <w:szCs w:val="32"/>
              </w:rPr>
            </w:pPr>
            <w:r>
              <w:rPr>
                <w:rFonts w:hint="eastAsia" w:ascii="仿宋" w:hAnsi="仿宋" w:eastAsia="仿宋" w:cs="仿宋"/>
                <w:sz w:val="28"/>
                <w:szCs w:val="32"/>
              </w:rPr>
              <w:t>业绩</w:t>
            </w:r>
          </w:p>
          <w:p>
            <w:pPr>
              <w:adjustRightInd w:val="0"/>
              <w:snapToGrid w:val="0"/>
              <w:spacing w:line="380" w:lineRule="exact"/>
              <w:jc w:val="left"/>
              <w:rPr>
                <w:rFonts w:ascii="仿宋" w:hAnsi="仿宋" w:eastAsia="仿宋" w:cs="仿宋"/>
                <w:sz w:val="28"/>
                <w:szCs w:val="32"/>
              </w:rPr>
            </w:pPr>
            <w:r>
              <w:rPr>
                <w:rFonts w:hint="eastAsia" w:ascii="仿宋" w:hAnsi="仿宋" w:eastAsia="仿宋" w:cs="仿宋"/>
                <w:sz w:val="28"/>
                <w:szCs w:val="32"/>
              </w:rPr>
              <w:t>（</w:t>
            </w:r>
            <w:r>
              <w:rPr>
                <w:rFonts w:ascii="仿宋" w:hAnsi="仿宋" w:eastAsia="仿宋" w:cs="仿宋"/>
                <w:sz w:val="28"/>
                <w:szCs w:val="32"/>
              </w:rPr>
              <w:t>40</w:t>
            </w:r>
            <w:r>
              <w:rPr>
                <w:rFonts w:hint="eastAsia" w:ascii="仿宋" w:hAnsi="仿宋" w:eastAsia="仿宋" w:cs="仿宋"/>
                <w:sz w:val="28"/>
                <w:szCs w:val="32"/>
              </w:rPr>
              <w:t>分）</w:t>
            </w:r>
          </w:p>
        </w:tc>
        <w:tc>
          <w:tcPr>
            <w:tcW w:w="6972"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80" w:lineRule="exact"/>
              <w:jc w:val="left"/>
              <w:rPr>
                <w:rFonts w:ascii="仿宋" w:hAnsi="仿宋" w:eastAsia="仿宋" w:cs="仿宋"/>
                <w:sz w:val="28"/>
                <w:szCs w:val="32"/>
              </w:rPr>
            </w:pPr>
            <w:r>
              <w:rPr>
                <w:rFonts w:hint="eastAsia" w:ascii="仿宋" w:hAnsi="仿宋" w:eastAsia="仿宋" w:cs="仿宋"/>
                <w:sz w:val="28"/>
                <w:szCs w:val="32"/>
              </w:rPr>
              <w:t>1、报价申请人完成过白云区房建市政类可行性研究报告编制项目的，每一项得</w:t>
            </w:r>
            <w:r>
              <w:rPr>
                <w:rFonts w:ascii="仿宋" w:hAnsi="仿宋" w:eastAsia="仿宋" w:cs="仿宋"/>
                <w:sz w:val="28"/>
                <w:szCs w:val="32"/>
              </w:rPr>
              <w:t>2</w:t>
            </w:r>
            <w:r>
              <w:rPr>
                <w:rFonts w:hint="eastAsia" w:ascii="仿宋" w:hAnsi="仿宋" w:eastAsia="仿宋" w:cs="仿宋"/>
                <w:sz w:val="28"/>
                <w:szCs w:val="32"/>
              </w:rPr>
              <w:t>分；最高得</w:t>
            </w:r>
            <w:r>
              <w:rPr>
                <w:rFonts w:ascii="仿宋" w:hAnsi="仿宋" w:eastAsia="仿宋" w:cs="仿宋"/>
                <w:sz w:val="28"/>
                <w:szCs w:val="32"/>
              </w:rPr>
              <w:t>40</w:t>
            </w:r>
            <w:r>
              <w:rPr>
                <w:rFonts w:hint="eastAsia" w:ascii="仿宋" w:hAnsi="仿宋" w:eastAsia="仿宋" w:cs="仿宋"/>
                <w:sz w:val="28"/>
                <w:szCs w:val="32"/>
              </w:rPr>
              <w:t>分；</w:t>
            </w:r>
          </w:p>
          <w:p>
            <w:pPr>
              <w:adjustRightInd w:val="0"/>
              <w:snapToGrid w:val="0"/>
              <w:spacing w:line="380" w:lineRule="exact"/>
              <w:jc w:val="left"/>
              <w:rPr>
                <w:rFonts w:ascii="仿宋" w:hAnsi="仿宋" w:eastAsia="仿宋" w:cs="仿宋"/>
                <w:sz w:val="28"/>
                <w:szCs w:val="32"/>
              </w:rPr>
            </w:pPr>
            <w:r>
              <w:rPr>
                <w:rFonts w:hint="eastAsia" w:ascii="仿宋" w:hAnsi="仿宋" w:eastAsia="仿宋" w:cs="仿宋"/>
                <w:sz w:val="28"/>
                <w:szCs w:val="32"/>
              </w:rPr>
              <w:t>注：申请人须同时提供合同及主管部门出具的可行性研究报告的复函复印件方可得分。</w:t>
            </w:r>
          </w:p>
        </w:tc>
        <w:tc>
          <w:tcPr>
            <w:tcW w:w="107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80" w:lineRule="exact"/>
              <w:jc w:val="left"/>
              <w:rPr>
                <w:rFonts w:ascii="仿宋" w:hAnsi="仿宋" w:eastAsia="仿宋" w:cs="仿宋"/>
                <w:sz w:val="28"/>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870"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80" w:lineRule="exact"/>
              <w:jc w:val="left"/>
              <w:rPr>
                <w:rFonts w:ascii="仿宋" w:hAnsi="仿宋" w:eastAsia="仿宋" w:cs="仿宋"/>
                <w:sz w:val="28"/>
                <w:szCs w:val="32"/>
              </w:rPr>
            </w:pPr>
            <w:r>
              <w:rPr>
                <w:rFonts w:hint="eastAsia" w:ascii="仿宋" w:hAnsi="仿宋" w:eastAsia="仿宋" w:cs="仿宋"/>
                <w:sz w:val="28"/>
                <w:szCs w:val="32"/>
              </w:rPr>
              <w:t>2</w:t>
            </w:r>
          </w:p>
        </w:tc>
        <w:tc>
          <w:tcPr>
            <w:tcW w:w="131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80" w:lineRule="exact"/>
              <w:jc w:val="left"/>
              <w:rPr>
                <w:rFonts w:ascii="仿宋" w:hAnsi="仿宋" w:eastAsia="仿宋" w:cs="仿宋"/>
                <w:sz w:val="28"/>
                <w:szCs w:val="32"/>
              </w:rPr>
            </w:pPr>
            <w:r>
              <w:rPr>
                <w:rFonts w:hint="eastAsia" w:ascii="仿宋" w:hAnsi="仿宋" w:eastAsia="仿宋" w:cs="仿宋"/>
                <w:sz w:val="28"/>
                <w:szCs w:val="32"/>
              </w:rPr>
              <w:t>服务方案（</w:t>
            </w:r>
            <w:r>
              <w:rPr>
                <w:rFonts w:ascii="仿宋" w:hAnsi="仿宋" w:eastAsia="仿宋" w:cs="仿宋"/>
                <w:sz w:val="28"/>
                <w:szCs w:val="32"/>
              </w:rPr>
              <w:t>60</w:t>
            </w:r>
            <w:r>
              <w:rPr>
                <w:rFonts w:hint="eastAsia" w:ascii="仿宋" w:hAnsi="仿宋" w:eastAsia="仿宋" w:cs="仿宋"/>
                <w:sz w:val="28"/>
                <w:szCs w:val="32"/>
              </w:rPr>
              <w:t>分）</w:t>
            </w:r>
          </w:p>
        </w:tc>
        <w:tc>
          <w:tcPr>
            <w:tcW w:w="6972"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80" w:lineRule="exact"/>
              <w:jc w:val="left"/>
              <w:rPr>
                <w:rFonts w:ascii="仿宋" w:hAnsi="仿宋" w:eastAsia="仿宋" w:cs="仿宋"/>
                <w:sz w:val="28"/>
                <w:szCs w:val="32"/>
              </w:rPr>
            </w:pPr>
            <w:r>
              <w:rPr>
                <w:rFonts w:hint="eastAsia" w:ascii="仿宋" w:hAnsi="仿宋" w:eastAsia="仿宋" w:cs="仿宋"/>
                <w:sz w:val="28"/>
                <w:szCs w:val="32"/>
              </w:rPr>
              <w:t>优</w:t>
            </w:r>
            <w:r>
              <w:rPr>
                <w:rFonts w:ascii="仿宋" w:hAnsi="仿宋" w:eastAsia="仿宋" w:cs="仿宋"/>
                <w:sz w:val="28"/>
                <w:szCs w:val="32"/>
              </w:rPr>
              <w:t>5</w:t>
            </w:r>
            <w:r>
              <w:rPr>
                <w:rFonts w:hint="eastAsia" w:ascii="仿宋" w:hAnsi="仿宋" w:eastAsia="仿宋" w:cs="仿宋"/>
                <w:sz w:val="28"/>
                <w:szCs w:val="32"/>
              </w:rPr>
              <w:t>0～</w:t>
            </w:r>
            <w:r>
              <w:rPr>
                <w:rFonts w:ascii="仿宋" w:hAnsi="仿宋" w:eastAsia="仿宋" w:cs="仿宋"/>
                <w:sz w:val="28"/>
                <w:szCs w:val="32"/>
              </w:rPr>
              <w:t>60</w:t>
            </w:r>
            <w:r>
              <w:rPr>
                <w:rFonts w:hint="eastAsia" w:ascii="仿宋" w:hAnsi="仿宋" w:eastAsia="仿宋" w:cs="仿宋"/>
                <w:sz w:val="28"/>
                <w:szCs w:val="32"/>
              </w:rPr>
              <w:t>分：服务响应时间迅速，服务过程各阶段工作的衔接措施妥当，所提供的服务质量优秀；服务方案的目标、组织架构、管理制度、人员投入及技术措施具体明确、保障性高、针对性强、方案合理可行，能够保证优质按时地完成项目。</w:t>
            </w:r>
          </w:p>
          <w:p>
            <w:pPr>
              <w:adjustRightInd w:val="0"/>
              <w:snapToGrid w:val="0"/>
              <w:spacing w:line="380" w:lineRule="exact"/>
              <w:jc w:val="left"/>
              <w:rPr>
                <w:rFonts w:ascii="仿宋" w:hAnsi="仿宋" w:eastAsia="仿宋" w:cs="仿宋"/>
                <w:sz w:val="28"/>
                <w:szCs w:val="32"/>
              </w:rPr>
            </w:pPr>
            <w:r>
              <w:rPr>
                <w:rFonts w:hint="eastAsia" w:ascii="仿宋" w:hAnsi="仿宋" w:eastAsia="仿宋" w:cs="仿宋"/>
                <w:sz w:val="28"/>
                <w:szCs w:val="32"/>
              </w:rPr>
              <w:t>良</w:t>
            </w:r>
            <w:r>
              <w:rPr>
                <w:rFonts w:ascii="仿宋" w:hAnsi="仿宋" w:eastAsia="仿宋" w:cs="仿宋"/>
                <w:sz w:val="28"/>
                <w:szCs w:val="32"/>
              </w:rPr>
              <w:t>30</w:t>
            </w:r>
            <w:r>
              <w:rPr>
                <w:rFonts w:hint="eastAsia" w:ascii="仿宋" w:hAnsi="仿宋" w:eastAsia="仿宋" w:cs="仿宋"/>
                <w:sz w:val="28"/>
                <w:szCs w:val="32"/>
              </w:rPr>
              <w:t>～</w:t>
            </w:r>
            <w:r>
              <w:rPr>
                <w:rFonts w:ascii="仿宋" w:hAnsi="仿宋" w:eastAsia="仿宋" w:cs="仿宋"/>
                <w:sz w:val="28"/>
                <w:szCs w:val="32"/>
              </w:rPr>
              <w:t>4</w:t>
            </w:r>
            <w:r>
              <w:rPr>
                <w:rFonts w:hint="eastAsia" w:ascii="仿宋" w:hAnsi="仿宋" w:eastAsia="仿宋" w:cs="仿宋"/>
                <w:sz w:val="28"/>
                <w:szCs w:val="32"/>
              </w:rPr>
              <w:t>9分：服务过程各阶段工作的衔接措施较妥当，所提供的服务质量较好；服务方案的目标、组织架构、管理制度、人员投入及技术保障措施较具体、保障性较高、针对性较强、方法较合理可行，能够保证良好地完成项目。</w:t>
            </w:r>
          </w:p>
          <w:p>
            <w:pPr>
              <w:adjustRightInd w:val="0"/>
              <w:snapToGrid w:val="0"/>
              <w:spacing w:line="380" w:lineRule="exact"/>
              <w:jc w:val="left"/>
              <w:rPr>
                <w:rFonts w:ascii="仿宋" w:hAnsi="仿宋" w:eastAsia="仿宋" w:cs="仿宋"/>
                <w:sz w:val="28"/>
                <w:szCs w:val="32"/>
              </w:rPr>
            </w:pPr>
            <w:r>
              <w:rPr>
                <w:rFonts w:hint="eastAsia" w:ascii="仿宋" w:hAnsi="仿宋" w:eastAsia="仿宋" w:cs="仿宋"/>
                <w:sz w:val="28"/>
                <w:szCs w:val="32"/>
              </w:rPr>
              <w:t>一般</w:t>
            </w:r>
            <w:r>
              <w:rPr>
                <w:rFonts w:ascii="仿宋" w:hAnsi="仿宋" w:eastAsia="仿宋" w:cs="仿宋"/>
                <w:sz w:val="28"/>
                <w:szCs w:val="32"/>
              </w:rPr>
              <w:t>10</w:t>
            </w:r>
            <w:r>
              <w:rPr>
                <w:rFonts w:hint="eastAsia" w:ascii="仿宋" w:hAnsi="仿宋" w:eastAsia="仿宋" w:cs="仿宋"/>
                <w:sz w:val="28"/>
                <w:szCs w:val="32"/>
              </w:rPr>
              <w:t>～29分：服务过程各阶段工作的衔接措施一般，所提供的服务质量一般；服务方案的目标、组织架构、管理制度、人员投入及技术措施不够具体、保障性不高、针对性不强、方法基本可行，基本能够完成项目。</w:t>
            </w:r>
          </w:p>
          <w:p>
            <w:pPr>
              <w:adjustRightInd w:val="0"/>
              <w:snapToGrid w:val="0"/>
              <w:spacing w:line="380" w:lineRule="exact"/>
              <w:jc w:val="left"/>
              <w:rPr>
                <w:rFonts w:ascii="仿宋" w:hAnsi="仿宋" w:eastAsia="仿宋" w:cs="仿宋"/>
                <w:sz w:val="28"/>
                <w:szCs w:val="32"/>
              </w:rPr>
            </w:pPr>
            <w:r>
              <w:rPr>
                <w:rFonts w:hint="eastAsia" w:ascii="仿宋" w:hAnsi="仿宋" w:eastAsia="仿宋" w:cs="仿宋"/>
                <w:sz w:val="28"/>
                <w:szCs w:val="32"/>
              </w:rPr>
              <w:t>差0～9分：服务过程各阶段工作的衔接措施不妥当，所提供的服务质量；服务方案的目标、组织架构、管理制度、人员投入及技术措施差、无保障性、无针对性、方法不可行，不能保证完成项目。</w:t>
            </w:r>
          </w:p>
        </w:tc>
        <w:tc>
          <w:tcPr>
            <w:tcW w:w="107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80" w:lineRule="exact"/>
              <w:jc w:val="left"/>
              <w:rPr>
                <w:rFonts w:ascii="仿宋" w:hAnsi="仿宋" w:eastAsia="仿宋" w:cs="仿宋"/>
                <w:sz w:val="28"/>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9161"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spacing w:line="380" w:lineRule="exact"/>
              <w:jc w:val="left"/>
              <w:rPr>
                <w:rFonts w:ascii="仿宋" w:hAnsi="仿宋" w:eastAsia="仿宋" w:cs="仿宋"/>
                <w:sz w:val="28"/>
                <w:szCs w:val="32"/>
              </w:rPr>
            </w:pPr>
            <w:r>
              <w:rPr>
                <w:rFonts w:hint="eastAsia" w:ascii="仿宋" w:hAnsi="仿宋" w:eastAsia="仿宋" w:cs="仿宋"/>
                <w:sz w:val="28"/>
                <w:szCs w:val="32"/>
              </w:rPr>
              <w:t>业绩及服务方案得分合计</w:t>
            </w:r>
          </w:p>
        </w:tc>
        <w:tc>
          <w:tcPr>
            <w:tcW w:w="1077" w:type="dxa"/>
            <w:tcBorders>
              <w:top w:val="single" w:color="auto" w:sz="4" w:space="0"/>
              <w:left w:val="single" w:color="auto" w:sz="4" w:space="0"/>
              <w:bottom w:val="single" w:color="auto" w:sz="4" w:space="0"/>
              <w:right w:val="single" w:color="auto" w:sz="4" w:space="0"/>
            </w:tcBorders>
            <w:vAlign w:val="center"/>
          </w:tcPr>
          <w:p>
            <w:pPr>
              <w:adjustRightInd w:val="0"/>
              <w:spacing w:line="380" w:lineRule="exact"/>
              <w:jc w:val="left"/>
              <w:rPr>
                <w:rFonts w:ascii="仿宋" w:hAnsi="仿宋" w:eastAsia="仿宋" w:cs="仿宋"/>
                <w:sz w:val="28"/>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2189"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line="380" w:lineRule="exact"/>
              <w:jc w:val="left"/>
              <w:rPr>
                <w:rFonts w:ascii="仿宋" w:hAnsi="仿宋" w:eastAsia="仿宋" w:cs="仿宋"/>
                <w:sz w:val="28"/>
                <w:szCs w:val="32"/>
              </w:rPr>
            </w:pPr>
            <w:r>
              <w:rPr>
                <w:rFonts w:hint="eastAsia" w:ascii="仿宋" w:hAnsi="仿宋" w:eastAsia="仿宋" w:cs="仿宋"/>
                <w:sz w:val="28"/>
                <w:szCs w:val="32"/>
              </w:rPr>
              <w:t>合理报价区间</w:t>
            </w:r>
          </w:p>
        </w:tc>
        <w:tc>
          <w:tcPr>
            <w:tcW w:w="8049"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line="380" w:lineRule="exact"/>
              <w:jc w:val="left"/>
              <w:rPr>
                <w:rFonts w:ascii="仿宋" w:hAnsi="仿宋" w:eastAsia="仿宋" w:cs="仿宋"/>
                <w:sz w:val="28"/>
                <w:szCs w:val="32"/>
              </w:rPr>
            </w:pPr>
            <w:r>
              <w:rPr>
                <w:rFonts w:hint="eastAsia" w:ascii="仿宋" w:hAnsi="仿宋" w:eastAsia="仿宋" w:cs="仿宋"/>
                <w:sz w:val="28"/>
                <w:szCs w:val="32"/>
              </w:rPr>
              <w:t>报价在最高限价的1</w:t>
            </w:r>
            <w:r>
              <w:rPr>
                <w:rFonts w:ascii="仿宋" w:hAnsi="仿宋" w:eastAsia="仿宋" w:cs="仿宋"/>
                <w:sz w:val="28"/>
                <w:szCs w:val="32"/>
              </w:rPr>
              <w:t>00%-50%</w:t>
            </w:r>
            <w:r>
              <w:rPr>
                <w:rFonts w:hint="eastAsia" w:ascii="仿宋" w:hAnsi="仿宋" w:eastAsia="仿宋" w:cs="仿宋"/>
                <w:sz w:val="28"/>
                <w:szCs w:val="32"/>
              </w:rPr>
              <w:t>区间（即：8</w:t>
            </w:r>
            <w:r>
              <w:rPr>
                <w:rFonts w:ascii="仿宋" w:hAnsi="仿宋" w:eastAsia="仿宋" w:cs="仿宋"/>
                <w:sz w:val="28"/>
                <w:szCs w:val="32"/>
              </w:rPr>
              <w:t>4600</w:t>
            </w:r>
            <w:r>
              <w:rPr>
                <w:rFonts w:hint="eastAsia" w:ascii="仿宋" w:hAnsi="仿宋" w:eastAsia="仿宋" w:cs="仿宋"/>
                <w:sz w:val="28"/>
                <w:szCs w:val="32"/>
              </w:rPr>
              <w:t>元</w:t>
            </w:r>
            <w:r>
              <w:rPr>
                <w:rFonts w:ascii="仿宋" w:hAnsi="仿宋" w:eastAsia="仿宋" w:cs="仿宋"/>
                <w:sz w:val="28"/>
                <w:szCs w:val="32"/>
              </w:rPr>
              <w:t>-169200</w:t>
            </w:r>
            <w:r>
              <w:rPr>
                <w:rFonts w:hint="eastAsia" w:ascii="仿宋" w:hAnsi="仿宋" w:eastAsia="仿宋" w:cs="仿宋"/>
                <w:sz w:val="28"/>
                <w:szCs w:val="32"/>
              </w:rPr>
              <w:t>元）的均为合理报价</w:t>
            </w:r>
          </w:p>
        </w:tc>
      </w:tr>
    </w:tbl>
    <w:p>
      <w:pPr>
        <w:pStyle w:val="2"/>
      </w:pPr>
    </w:p>
    <w:sectPr>
      <w:pgSz w:w="11906" w:h="16838"/>
      <w:pgMar w:top="1474" w:right="1474" w:bottom="1361"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Arial Unicode MS"/>
    <w:panose1 w:val="03000509000000000000"/>
    <w:charset w:val="86"/>
    <w:family w:val="script"/>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微软雅黑">
    <w:panose1 w:val="020B0503020204020204"/>
    <w:charset w:val="86"/>
    <w:family w:val="auto"/>
    <w:pitch w:val="default"/>
    <w:sig w:usb0="80000287" w:usb1="280F3C52" w:usb2="00000016" w:usb3="00000000" w:csb0="0004001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邱静">
    <w15:presenceInfo w15:providerId="None" w15:userId="邱静"/>
  </w15:person>
  <w15:person w15:author="張錦">
    <w15:presenceInfo w15:providerId="WPS Office" w15:userId="544420653"/>
  </w15:person>
  <w15:person w15:author="萧桂珍">
    <w15:presenceInfo w15:providerId="None" w15:userId="萧桂珍"/>
  </w15:person>
  <w15:person w15:author="钟芬">
    <w15:presenceInfo w15:providerId="None" w15:userId="钟芬"/>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KGWebUrl" w:val="https://oa.bycoop.com/seeyon/officeservlet"/>
  </w:docVars>
  <w:rsids>
    <w:rsidRoot w:val="00414C82"/>
    <w:rsid w:val="00041F94"/>
    <w:rsid w:val="00063728"/>
    <w:rsid w:val="000645A4"/>
    <w:rsid w:val="000C6C19"/>
    <w:rsid w:val="001168D4"/>
    <w:rsid w:val="001C3746"/>
    <w:rsid w:val="001E33B9"/>
    <w:rsid w:val="00237657"/>
    <w:rsid w:val="002854AB"/>
    <w:rsid w:val="003C72FF"/>
    <w:rsid w:val="003D4F20"/>
    <w:rsid w:val="003F21FD"/>
    <w:rsid w:val="00414C82"/>
    <w:rsid w:val="004210C6"/>
    <w:rsid w:val="00475619"/>
    <w:rsid w:val="005227BD"/>
    <w:rsid w:val="00564808"/>
    <w:rsid w:val="00602671"/>
    <w:rsid w:val="00642FCF"/>
    <w:rsid w:val="006D5150"/>
    <w:rsid w:val="006E1986"/>
    <w:rsid w:val="0070545A"/>
    <w:rsid w:val="00767197"/>
    <w:rsid w:val="00812C96"/>
    <w:rsid w:val="008D7E00"/>
    <w:rsid w:val="00933D4A"/>
    <w:rsid w:val="009367F8"/>
    <w:rsid w:val="009D759C"/>
    <w:rsid w:val="009E3BDA"/>
    <w:rsid w:val="00AB72BA"/>
    <w:rsid w:val="00BC0583"/>
    <w:rsid w:val="00BC0A44"/>
    <w:rsid w:val="00C22407"/>
    <w:rsid w:val="00CC35FC"/>
    <w:rsid w:val="00D0412B"/>
    <w:rsid w:val="00D128C1"/>
    <w:rsid w:val="00E10C9B"/>
    <w:rsid w:val="00E56E2D"/>
    <w:rsid w:val="00EE6836"/>
    <w:rsid w:val="00F1169A"/>
    <w:rsid w:val="00F12FFB"/>
    <w:rsid w:val="00F41C76"/>
    <w:rsid w:val="00F852D7"/>
    <w:rsid w:val="00F91239"/>
    <w:rsid w:val="00FE40A0"/>
    <w:rsid w:val="00FF4CAA"/>
    <w:rsid w:val="07017B8B"/>
    <w:rsid w:val="0989256A"/>
    <w:rsid w:val="0B6F3D16"/>
    <w:rsid w:val="0BEC1178"/>
    <w:rsid w:val="0F5D0C43"/>
    <w:rsid w:val="10CC060B"/>
    <w:rsid w:val="11B0642B"/>
    <w:rsid w:val="126809C4"/>
    <w:rsid w:val="142A1504"/>
    <w:rsid w:val="150F55A4"/>
    <w:rsid w:val="1C131223"/>
    <w:rsid w:val="2BAA4ECA"/>
    <w:rsid w:val="35673DF9"/>
    <w:rsid w:val="35940C1C"/>
    <w:rsid w:val="38312382"/>
    <w:rsid w:val="3E062917"/>
    <w:rsid w:val="40B52242"/>
    <w:rsid w:val="448E22D1"/>
    <w:rsid w:val="44C361D9"/>
    <w:rsid w:val="46FF2B47"/>
    <w:rsid w:val="47B27888"/>
    <w:rsid w:val="47CF0C32"/>
    <w:rsid w:val="5127237E"/>
    <w:rsid w:val="56872EFA"/>
    <w:rsid w:val="57C575A1"/>
    <w:rsid w:val="6145671B"/>
    <w:rsid w:val="67721C39"/>
    <w:rsid w:val="6F723D92"/>
    <w:rsid w:val="72870869"/>
    <w:rsid w:val="745D06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qFormat="1" w:unhideWhenUsed="0" w:uiPriority="0" w:semiHidden="0"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16"/>
    <w:qFormat/>
    <w:uiPriority w:val="9"/>
    <w:pPr>
      <w:keepNext/>
      <w:keepLines/>
      <w:spacing w:before="340" w:after="330" w:line="578" w:lineRule="auto"/>
      <w:outlineLvl w:val="0"/>
    </w:pPr>
    <w:rPr>
      <w:b/>
      <w:bCs/>
      <w:kern w:val="44"/>
      <w:sz w:val="44"/>
      <w:szCs w:val="44"/>
    </w:rPr>
  </w:style>
  <w:style w:type="character" w:default="1" w:styleId="13">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17"/>
    <w:qFormat/>
    <w:uiPriority w:val="0"/>
    <w:rPr>
      <w:rFonts w:ascii="宋体" w:hAnsi="Courier New" w:eastAsia="宋体"/>
    </w:rPr>
  </w:style>
  <w:style w:type="paragraph" w:styleId="4">
    <w:name w:val="annotation text"/>
    <w:basedOn w:val="1"/>
    <w:link w:val="18"/>
    <w:qFormat/>
    <w:uiPriority w:val="0"/>
    <w:pPr>
      <w:jc w:val="left"/>
    </w:pPr>
    <w:rPr>
      <w:rFonts w:ascii="Times New Roman" w:hAnsi="Times New Roman" w:eastAsia="宋体" w:cs="Times New Roman"/>
      <w:szCs w:val="24"/>
    </w:rPr>
  </w:style>
  <w:style w:type="paragraph" w:styleId="5">
    <w:name w:val="Body Text Indent"/>
    <w:basedOn w:val="1"/>
    <w:link w:val="19"/>
    <w:unhideWhenUsed/>
    <w:qFormat/>
    <w:uiPriority w:val="99"/>
    <w:pPr>
      <w:spacing w:after="120"/>
      <w:ind w:left="420" w:leftChars="200"/>
    </w:pPr>
    <w:rPr>
      <w:rFonts w:ascii="Times New Roman" w:hAnsi="Times New Roman" w:eastAsia="宋体" w:cs="Times New Roman"/>
      <w:szCs w:val="24"/>
    </w:rPr>
  </w:style>
  <w:style w:type="paragraph" w:styleId="6">
    <w:name w:val="Balloon Text"/>
    <w:basedOn w:val="1"/>
    <w:link w:val="22"/>
    <w:semiHidden/>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index heading"/>
    <w:basedOn w:val="1"/>
    <w:next w:val="10"/>
    <w:qFormat/>
    <w:uiPriority w:val="0"/>
    <w:pPr>
      <w:widowControl/>
      <w:jc w:val="left"/>
    </w:pPr>
    <w:rPr>
      <w:rFonts w:ascii="Times New Roman" w:hAnsi="Times New Roman" w:eastAsia="宋体" w:cs="Times New Roman"/>
      <w:kern w:val="0"/>
      <w:szCs w:val="20"/>
    </w:rPr>
  </w:style>
  <w:style w:type="paragraph" w:styleId="10">
    <w:name w:val="index 1"/>
    <w:basedOn w:val="1"/>
    <w:next w:val="1"/>
    <w:semiHidden/>
    <w:unhideWhenUsed/>
    <w:qFormat/>
    <w:uiPriority w:val="99"/>
  </w:style>
  <w:style w:type="paragraph" w:styleId="11">
    <w:name w:val="Body Text 2"/>
    <w:basedOn w:val="1"/>
    <w:link w:val="20"/>
    <w:semiHidden/>
    <w:unhideWhenUsed/>
    <w:qFormat/>
    <w:uiPriority w:val="99"/>
    <w:pPr>
      <w:spacing w:after="120" w:line="480" w:lineRule="auto"/>
    </w:pPr>
  </w:style>
  <w:style w:type="character" w:customStyle="1" w:styleId="14">
    <w:name w:val="页眉 Char"/>
    <w:basedOn w:val="13"/>
    <w:link w:val="8"/>
    <w:qFormat/>
    <w:uiPriority w:val="99"/>
    <w:rPr>
      <w:sz w:val="18"/>
      <w:szCs w:val="18"/>
    </w:rPr>
  </w:style>
  <w:style w:type="character" w:customStyle="1" w:styleId="15">
    <w:name w:val="页脚 Char"/>
    <w:basedOn w:val="13"/>
    <w:link w:val="7"/>
    <w:qFormat/>
    <w:uiPriority w:val="99"/>
    <w:rPr>
      <w:sz w:val="18"/>
      <w:szCs w:val="18"/>
    </w:rPr>
  </w:style>
  <w:style w:type="character" w:customStyle="1" w:styleId="16">
    <w:name w:val="标题 1 Char"/>
    <w:basedOn w:val="13"/>
    <w:link w:val="3"/>
    <w:qFormat/>
    <w:uiPriority w:val="9"/>
    <w:rPr>
      <w:b/>
      <w:bCs/>
      <w:kern w:val="44"/>
      <w:sz w:val="44"/>
      <w:szCs w:val="44"/>
    </w:rPr>
  </w:style>
  <w:style w:type="character" w:customStyle="1" w:styleId="17">
    <w:name w:val="纯文本 Char"/>
    <w:basedOn w:val="13"/>
    <w:link w:val="2"/>
    <w:qFormat/>
    <w:uiPriority w:val="0"/>
    <w:rPr>
      <w:rFonts w:ascii="宋体" w:hAnsi="Courier New" w:eastAsia="宋体"/>
    </w:rPr>
  </w:style>
  <w:style w:type="character" w:customStyle="1" w:styleId="18">
    <w:name w:val="批注文字 Char"/>
    <w:basedOn w:val="13"/>
    <w:link w:val="4"/>
    <w:qFormat/>
    <w:uiPriority w:val="0"/>
    <w:rPr>
      <w:rFonts w:ascii="Times New Roman" w:hAnsi="Times New Roman" w:eastAsia="宋体" w:cs="Times New Roman"/>
      <w:szCs w:val="24"/>
    </w:rPr>
  </w:style>
  <w:style w:type="character" w:customStyle="1" w:styleId="19">
    <w:name w:val="正文文本缩进 Char"/>
    <w:basedOn w:val="13"/>
    <w:link w:val="5"/>
    <w:qFormat/>
    <w:uiPriority w:val="99"/>
    <w:rPr>
      <w:rFonts w:ascii="Times New Roman" w:hAnsi="Times New Roman" w:eastAsia="宋体" w:cs="Times New Roman"/>
      <w:szCs w:val="24"/>
    </w:rPr>
  </w:style>
  <w:style w:type="character" w:customStyle="1" w:styleId="20">
    <w:name w:val="正文文本 2 Char"/>
    <w:basedOn w:val="13"/>
    <w:link w:val="11"/>
    <w:semiHidden/>
    <w:qFormat/>
    <w:uiPriority w:val="99"/>
  </w:style>
  <w:style w:type="paragraph" w:customStyle="1" w:styleId="21">
    <w:name w:val="样式2"/>
    <w:basedOn w:val="1"/>
    <w:qFormat/>
    <w:uiPriority w:val="0"/>
    <w:pPr>
      <w:adjustRightInd w:val="0"/>
      <w:spacing w:before="120" w:after="120" w:line="312" w:lineRule="atLeast"/>
      <w:jc w:val="center"/>
      <w:textAlignment w:val="baseline"/>
    </w:pPr>
    <w:rPr>
      <w:rFonts w:ascii="Times New Roman" w:hAnsi="Times New Roman" w:eastAsia="宋体" w:cs="Times New Roman"/>
      <w:kern w:val="0"/>
      <w:sz w:val="24"/>
      <w:szCs w:val="20"/>
    </w:rPr>
  </w:style>
  <w:style w:type="character" w:customStyle="1" w:styleId="22">
    <w:name w:val="批注框文本 Char"/>
    <w:basedOn w:val="13"/>
    <w:link w:val="6"/>
    <w:semiHidden/>
    <w:uiPriority w:val="99"/>
    <w:rPr>
      <w:kern w:val="2"/>
      <w:sz w:val="18"/>
      <w:szCs w:val="18"/>
    </w:r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452</Words>
  <Characters>2580</Characters>
  <Lines>21</Lines>
  <Paragraphs>6</Paragraphs>
  <TotalTime>1</TotalTime>
  <ScaleCrop>false</ScaleCrop>
  <LinksUpToDate>false</LinksUpToDate>
  <CharactersWithSpaces>3026</CharactersWithSpaces>
  <Application>WPS Office_11.8.6.8810_F1E327BC-269C-435d-A152-05C5408002CA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2021-04-25T06:52:00Z</dcterms:created>
  <dc:creator>邱静</dc:creator>
  <cp:lastModifiedBy>钟芬</cp:lastModifiedBy>
  <dcterms:modified xsi:type="dcterms:W3CDTF">2021-04-26T08:45:25Z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2052-11.8.6.8810</vt:lpwstr>
  </property>
  <property fmtid="{D5CDD505-2E9C-101B-9397-08002B2CF9AE}" pid="3" name="ICV">
    <vt:lpwstr>DE00D2E86079407EBF23A0F2CCC2541D</vt:lpwstr>
  </property>
</Properties>
</file>