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100" w:beforeAutospacing="1" w:after="100" w:afterAutospacing="1" w:line="560" w:lineRule="exact"/>
        <w:jc w:val="center"/>
        <w:textAlignment w:val="auto"/>
        <w:outlineLvl w:val="3"/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highlight w:val="none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highlight w:val="none"/>
        </w:rPr>
        <w:t>询 价 公 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广州市白云区供销总公司对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夏良农业公园10KV高压电缆抢修复电工程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以公开询价方式采购，欢迎具备相应资格的企业报名，公告如下：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项目名称：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夏良农业公园10KV高压电缆抢修复电工程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项目编号：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BYGXTZ-20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210916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-1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三、项目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内容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拆除10KV电力电缆、敷设10KV电力电缆、新作电缆中间头及电缆终端头、设备试验、修复路面、包验收复电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等内容。含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施工安全保护措施，包括危险作业意外伤害保险、清洁施工现场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、疫情防控措施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等全部内容。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最高限价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lang w:val="en-US" w:eastAsia="zh-CN"/>
        </w:rPr>
        <w:t>49494.11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元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选择合理低价者作为该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lang w:eastAsia="zh-CN"/>
        </w:rPr>
        <w:t>项目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承建单位。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四、合格报价人的资格要求：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（一）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报价人应具备《政府采购法》第二十二条规定的条件。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（二）中华人民共和国境内注册的法人或其他组织，具备独立法人资格（有效的法人营业执照）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（三）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具有独立承担民事责任的能力，独立承担采购项目的能力和对订立、履行合同的能力。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（四）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未被责令停业、企业财产被查封和冻结，未处于破产状态。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（五）具有承装（修、试）电力设施许可证。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（六）公示期内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已登记报名的。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（七）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本项目不接受联合体、存在关联关系或存在历史关联关系的单位。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五、工期：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六、勘查现场：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20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17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14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: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分，报价人自行前往。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七、承包方式：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包人工、包机械、包材料、包质量、包工期、包安全、包意外伤害险、包文明施工、环境卫生、建筑垃圾处理，包竣工验收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、包复电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的方式进行施工。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注意：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本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开具增值税普通发票，参与询价的单位按现行相关税法计取税率。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八、结算方式：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固定总价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包干，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按照合同约定的固定总价进行结算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报价文件材料必须提供原件加盖公司公章，并用信封密封，密封处加盖公司公章。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lang w:eastAsia="zh-CN"/>
        </w:rPr>
        <w:t>报价文件包含：询价表、报价清单。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报价文件材料不按上述要求提供完整及符合要求的，作废标处理。符合报价资格及资料合规的投标单位不少于3家。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九、获取招标文件：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（一）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公告及报名时间：20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16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日至20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日，工作日上午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9:0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0</w:t>
      </w:r>
      <w:ins w:id="0" w:author="朱洁韩" w:date="2021-09-16T10:45:08Z">
        <w:r>
          <w:rPr>
            <w:rFonts w:hint="eastAsia" w:ascii="仿宋" w:hAnsi="仿宋" w:eastAsia="仿宋" w:cs="仿宋"/>
            <w:sz w:val="32"/>
            <w:szCs w:val="32"/>
            <w:highlight w:val="none"/>
            <w:lang w:val="en-US" w:eastAsia="zh-CN"/>
          </w:rPr>
          <w:t>-</w:t>
        </w:r>
      </w:ins>
      <w:del w:id="1" w:author="朱洁韩" w:date="2021-09-16T10:44:22Z">
        <w:r>
          <w:rPr>
            <w:rFonts w:hint="eastAsia" w:ascii="仿宋" w:hAnsi="仿宋" w:eastAsia="仿宋" w:cs="仿宋"/>
            <w:sz w:val="32"/>
            <w:szCs w:val="32"/>
            <w:highlight w:val="none"/>
          </w:rPr>
          <w:delText>~</w:delText>
        </w:r>
      </w:del>
      <w:r>
        <w:rPr>
          <w:rFonts w:hint="eastAsia" w:ascii="仿宋" w:hAnsi="仿宋" w:eastAsia="仿宋" w:cs="仿宋"/>
          <w:sz w:val="32"/>
          <w:szCs w:val="32"/>
          <w:highlight w:val="none"/>
        </w:rPr>
        <w:t>下午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6:0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0。（报名时提供：营业执照复印件、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承装（修、试）电力设施许可证复印件、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授权委托书原件等证明材料，上述资料盖公章，原件备查）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（二）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报名地点：广州市白云区白云大道南685号阁屏商务大厦四楼业务拓展部。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（三）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获取文件方式：符合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人资格要求的可在我司门户网站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highlight w:val="none"/>
        </w:rPr>
        <w:instrText xml:space="preserve"> HYPERLINK "http://www.bycoop.com" </w:instrText>
      </w:r>
      <w:r>
        <w:rPr>
          <w:rFonts w:hint="eastAsia" w:ascii="仿宋" w:hAnsi="仿宋" w:eastAsia="仿宋" w:cs="仿宋"/>
          <w:sz w:val="32"/>
          <w:szCs w:val="32"/>
          <w:highlight w:val="none"/>
        </w:rPr>
        <w:fldChar w:fldCharType="separate"/>
      </w:r>
      <w:r>
        <w:rPr>
          <w:rStyle w:val="13"/>
          <w:rFonts w:hint="eastAsia" w:ascii="仿宋" w:hAnsi="仿宋" w:eastAsia="仿宋" w:cs="仿宋"/>
          <w:sz w:val="32"/>
          <w:szCs w:val="32"/>
          <w:highlight w:val="none"/>
        </w:rPr>
        <w:t>www.bycoop.com</w:t>
      </w:r>
      <w:r>
        <w:rPr>
          <w:rStyle w:val="13"/>
          <w:rFonts w:hint="eastAsia" w:ascii="仿宋" w:hAnsi="仿宋" w:eastAsia="仿宋" w:cs="仿宋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（工程招标）下载询价文件。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十、报价文件递交时间：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20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22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日11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: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00前。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十一、报价文件递交地点：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广州市白云区白云大道南685号阁屏商务大厦四楼。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十二、招标人联系方式：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联系人：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张工 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电话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020-86400278-8122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left"/>
        <w:textAlignment w:val="auto"/>
        <w:rPr>
          <w:ins w:id="2" w:author="朱洁韩" w:date="2021-09-16T10:45:21Z"/>
          <w:rFonts w:hint="eastAsia" w:ascii="仿宋" w:hAnsi="仿宋" w:eastAsia="仿宋" w:cs="仿宋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5120" w:firstLineChars="16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广州市白云区供销总公司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5760" w:firstLineChars="18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20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16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</w:t>
      </w: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jc w:val="left"/>
        <w:rPr>
          <w:ins w:id="3" w:author="朱洁韩" w:date="2021-09-16T10:45:32Z"/>
          <w:rFonts w:hint="eastAsia" w:ascii="宋体" w:hAnsi="宋体"/>
          <w:b/>
          <w:sz w:val="32"/>
          <w:szCs w:val="32"/>
          <w:highlight w:val="none"/>
        </w:rPr>
      </w:pPr>
      <w:r>
        <w:rPr>
          <w:rFonts w:hint="eastAsia" w:ascii="宋体" w:hAnsi="宋体"/>
          <w:b/>
          <w:sz w:val="32"/>
          <w:szCs w:val="32"/>
          <w:highlight w:val="none"/>
          <w:rPrChange w:id="4" w:author="朱洁韩" w:date="2021-09-16T10:45:29Z">
            <w:rPr>
              <w:rFonts w:hint="eastAsia" w:ascii="宋体" w:hAnsi="宋体"/>
              <w:b/>
              <w:sz w:val="28"/>
              <w:szCs w:val="28"/>
              <w:highlight w:val="none"/>
            </w:rPr>
          </w:rPrChange>
        </w:rPr>
        <w:t>附件</w:t>
      </w:r>
    </w:p>
    <w:p>
      <w:pPr>
        <w:spacing w:line="460" w:lineRule="exact"/>
        <w:jc w:val="left"/>
        <w:rPr>
          <w:rFonts w:hint="eastAsia" w:ascii="宋体" w:hAnsi="宋体"/>
          <w:b/>
          <w:sz w:val="32"/>
          <w:szCs w:val="32"/>
          <w:highlight w:val="none"/>
          <w:rPrChange w:id="5" w:author="朱洁韩" w:date="2021-09-16T10:45:29Z">
            <w:rPr>
              <w:rFonts w:hint="eastAsia" w:ascii="宋体" w:hAnsi="宋体"/>
              <w:b/>
              <w:sz w:val="28"/>
              <w:szCs w:val="28"/>
              <w:highlight w:val="none"/>
            </w:rPr>
          </w:rPrChange>
        </w:rPr>
      </w:pPr>
      <w:del w:id="6" w:author="朱洁韩" w:date="2021-09-16T10:45:31Z">
        <w:r>
          <w:rPr>
            <w:rFonts w:hint="eastAsia" w:ascii="宋体" w:hAnsi="宋体"/>
            <w:b/>
            <w:sz w:val="32"/>
            <w:szCs w:val="32"/>
            <w:highlight w:val="none"/>
            <w:rPrChange w:id="7" w:author="朱洁韩" w:date="2021-09-16T10:45:29Z">
              <w:rPr>
                <w:rFonts w:hint="eastAsia" w:ascii="宋体" w:hAnsi="宋体"/>
                <w:b/>
                <w:sz w:val="28"/>
                <w:szCs w:val="28"/>
                <w:highlight w:val="none"/>
              </w:rPr>
            </w:rPrChange>
          </w:rPr>
          <w:delText>：</w:delText>
        </w:r>
      </w:del>
    </w:p>
    <w:p>
      <w:pPr>
        <w:spacing w:line="460" w:lineRule="exact"/>
        <w:jc w:val="left"/>
        <w:rPr>
          <w:rFonts w:hint="eastAsia" w:ascii="宋体" w:hAnsi="宋体"/>
          <w:b/>
          <w:sz w:val="28"/>
          <w:szCs w:val="28"/>
          <w:highlight w:val="none"/>
        </w:rPr>
      </w:pPr>
    </w:p>
    <w:p>
      <w:pPr>
        <w:spacing w:line="460" w:lineRule="exact"/>
        <w:jc w:val="left"/>
        <w:rPr>
          <w:rFonts w:hint="eastAsia" w:ascii="宋体" w:hAnsi="宋体" w:eastAsiaTheme="minorEastAsia"/>
          <w:b/>
          <w:sz w:val="48"/>
          <w:szCs w:val="48"/>
          <w:highlight w:val="none"/>
          <w:lang w:eastAsia="zh-CN"/>
        </w:rPr>
      </w:pPr>
      <w:r>
        <w:rPr>
          <w:rFonts w:hint="eastAsia" w:ascii="宋体" w:hAnsi="宋体"/>
          <w:b/>
          <w:sz w:val="48"/>
          <w:szCs w:val="48"/>
          <w:highlight w:val="none"/>
        </w:rPr>
        <w:t>询价表</w:t>
      </w:r>
      <w:r>
        <w:rPr>
          <w:rFonts w:hint="eastAsia" w:ascii="宋体" w:hAnsi="宋体"/>
          <w:b/>
          <w:sz w:val="48"/>
          <w:szCs w:val="48"/>
          <w:highlight w:val="none"/>
          <w:lang w:eastAsia="zh-CN"/>
        </w:rPr>
        <w:t>（一）</w:t>
      </w:r>
    </w:p>
    <w:p>
      <w:pPr>
        <w:spacing w:line="460" w:lineRule="exact"/>
        <w:jc w:val="left"/>
        <w:rPr>
          <w:rFonts w:ascii="宋体" w:hAnsi="宋体"/>
          <w:b/>
          <w:sz w:val="24"/>
          <w:highlight w:val="none"/>
        </w:rPr>
      </w:pPr>
    </w:p>
    <w:p>
      <w:pPr>
        <w:spacing w:line="420" w:lineRule="exact"/>
        <w:jc w:val="left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项目名称：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夏良农业公园10KV高压电缆抢修复电工程</w:t>
      </w:r>
    </w:p>
    <w:p>
      <w:pPr>
        <w:spacing w:line="420" w:lineRule="exact"/>
        <w:jc w:val="left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项目编号：BYGXTZ-20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210916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-1</w:t>
      </w:r>
    </w:p>
    <w:p>
      <w:pPr>
        <w:spacing w:line="420" w:lineRule="exact"/>
        <w:jc w:val="left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投标人名称：</w:t>
      </w:r>
    </w:p>
    <w:p>
      <w:pPr>
        <w:spacing w:line="460" w:lineRule="exact"/>
        <w:jc w:val="left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投标报价如下表：</w:t>
      </w:r>
    </w:p>
    <w:tbl>
      <w:tblPr>
        <w:tblStyle w:val="11"/>
        <w:tblW w:w="9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787"/>
        <w:gridCol w:w="3800"/>
        <w:gridCol w:w="1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668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2787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范围</w:t>
            </w:r>
          </w:p>
        </w:tc>
        <w:tc>
          <w:tcPr>
            <w:tcW w:w="380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highlight w:val="none"/>
              </w:rPr>
              <w:t>投标价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highlight w:val="none"/>
              </w:rPr>
              <w:t>(单位：人民币元)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 xml:space="preserve"> 含税</w:t>
            </w:r>
          </w:p>
        </w:tc>
        <w:tc>
          <w:tcPr>
            <w:tcW w:w="1660" w:type="dxa"/>
            <w:vAlign w:val="center"/>
          </w:tcPr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highlight w:val="none"/>
                <w:lang w:eastAsia="zh-CN"/>
              </w:rPr>
              <w:t>工期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highlight w:val="none"/>
                <w:lang w:eastAsia="zh-CN"/>
              </w:rPr>
              <w:t>（日历天）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668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夏良农业公园10KV高压电缆抢修复电工程</w:t>
            </w:r>
          </w:p>
        </w:tc>
        <w:tc>
          <w:tcPr>
            <w:tcW w:w="2787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按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投标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清单</w:t>
            </w: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小写：</w:t>
            </w:r>
          </w:p>
          <w:p>
            <w:pPr>
              <w:pStyle w:val="9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60" w:type="dxa"/>
            <w:vMerge w:val="restart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668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787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大写：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60" w:type="dxa"/>
            <w:vMerge w:val="continue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</w:tbl>
    <w:p>
      <w:pPr>
        <w:spacing w:line="460" w:lineRule="exact"/>
        <w:jc w:val="left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注：投标报价为人民币报价。</w:t>
      </w:r>
    </w:p>
    <w:p>
      <w:pPr>
        <w:pStyle w:val="18"/>
        <w:spacing w:before="0" w:after="0" w:line="460" w:lineRule="exact"/>
        <w:ind w:left="0" w:right="24" w:firstLine="480"/>
        <w:rPr>
          <w:rFonts w:hint="eastAsia" w:ascii="仿宋" w:hAnsi="仿宋" w:eastAsia="仿宋" w:cs="仿宋"/>
          <w:sz w:val="24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hint="eastAsia" w:ascii="仿宋" w:hAnsi="仿宋" w:eastAsia="仿宋" w:cs="仿宋"/>
          <w:sz w:val="24"/>
          <w:szCs w:val="24"/>
          <w:highlight w:val="none"/>
        </w:rPr>
      </w:pPr>
    </w:p>
    <w:p>
      <w:pPr>
        <w:pStyle w:val="18"/>
        <w:spacing w:before="0" w:after="0" w:line="460" w:lineRule="exact"/>
        <w:ind w:right="24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 xml:space="preserve"> </w:t>
      </w:r>
    </w:p>
    <w:p>
      <w:pPr>
        <w:pStyle w:val="18"/>
        <w:spacing w:before="0" w:after="0" w:line="460" w:lineRule="exact"/>
        <w:ind w:left="0" w:right="24" w:firstLine="480"/>
        <w:rPr>
          <w:rFonts w:hint="eastAsia" w:ascii="仿宋" w:hAnsi="仿宋" w:eastAsia="仿宋" w:cs="仿宋"/>
          <w:sz w:val="24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联系人：                    联系电话：</w:t>
      </w:r>
    </w:p>
    <w:p>
      <w:pPr>
        <w:pStyle w:val="18"/>
        <w:spacing w:before="0" w:after="0" w:line="460" w:lineRule="exact"/>
        <w:ind w:left="0" w:right="24" w:firstLine="480"/>
        <w:rPr>
          <w:del w:id="8" w:author="朱洁韩" w:date="2021-09-16T10:45:39Z"/>
          <w:rFonts w:hint="eastAsia" w:ascii="仿宋" w:hAnsi="仿宋" w:eastAsia="仿宋" w:cs="仿宋"/>
          <w:sz w:val="24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0"/>
        <w:rPr>
          <w:rFonts w:hint="eastAsia" w:ascii="仿宋" w:hAnsi="仿宋" w:eastAsia="仿宋" w:cs="仿宋"/>
          <w:kern w:val="2"/>
          <w:sz w:val="24"/>
          <w:szCs w:val="24"/>
          <w:highlight w:val="none"/>
        </w:rPr>
        <w:pPrChange w:id="9" w:author="朱洁韩" w:date="2021-09-16T10:45:38Z">
          <w:pPr>
            <w:pStyle w:val="18"/>
            <w:spacing w:before="0" w:after="0" w:line="460" w:lineRule="exact"/>
            <w:ind w:left="0" w:right="24" w:firstLine="480"/>
          </w:pPr>
        </w:pPrChange>
      </w:pPr>
    </w:p>
    <w:p>
      <w:pPr>
        <w:pStyle w:val="3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 xml:space="preserve"> </w:t>
      </w:r>
    </w:p>
    <w:p>
      <w:pPr>
        <w:spacing w:line="460" w:lineRule="exact"/>
        <w:ind w:left="3780" w:leftChars="1800"/>
        <w:jc w:val="left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投标人（单位公章）：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授权代表（签名或盖章）：</w:t>
      </w:r>
    </w:p>
    <w:p>
      <w:pPr>
        <w:pStyle w:val="10"/>
        <w:spacing w:line="460" w:lineRule="exact"/>
        <w:ind w:left="418" w:leftChars="199" w:firstLine="3360" w:firstLineChars="1400"/>
        <w:jc w:val="left"/>
        <w:rPr>
          <w:rFonts w:hint="eastAsia" w:ascii="仿宋" w:hAnsi="仿宋" w:eastAsia="仿宋" w:cs="仿宋"/>
          <w:kern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日    期：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朱洁韩">
    <w15:presenceInfo w15:providerId="None" w15:userId="朱洁韩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revisionView w:markup="0"/>
  <w:trackRevisions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KGWebUrl" w:val="https://oa.bycoop.com/seeyon/officeservlet"/>
  </w:docVars>
  <w:rsids>
    <w:rsidRoot w:val="00326D53"/>
    <w:rsid w:val="00016FFE"/>
    <w:rsid w:val="00020151"/>
    <w:rsid w:val="00022EAC"/>
    <w:rsid w:val="00024D51"/>
    <w:rsid w:val="00052CF8"/>
    <w:rsid w:val="00074442"/>
    <w:rsid w:val="0008055E"/>
    <w:rsid w:val="00081A4F"/>
    <w:rsid w:val="0009426E"/>
    <w:rsid w:val="000B0812"/>
    <w:rsid w:val="000B5390"/>
    <w:rsid w:val="000D4E8E"/>
    <w:rsid w:val="000E4558"/>
    <w:rsid w:val="000F4287"/>
    <w:rsid w:val="00106BEA"/>
    <w:rsid w:val="00110EA0"/>
    <w:rsid w:val="00132008"/>
    <w:rsid w:val="001428AA"/>
    <w:rsid w:val="00161530"/>
    <w:rsid w:val="00186789"/>
    <w:rsid w:val="00194F2F"/>
    <w:rsid w:val="0019552F"/>
    <w:rsid w:val="001A0C06"/>
    <w:rsid w:val="001A4EF8"/>
    <w:rsid w:val="001A5185"/>
    <w:rsid w:val="001A6E66"/>
    <w:rsid w:val="001C5457"/>
    <w:rsid w:val="001F7A18"/>
    <w:rsid w:val="002511EA"/>
    <w:rsid w:val="002604B4"/>
    <w:rsid w:val="00293B47"/>
    <w:rsid w:val="002C28F6"/>
    <w:rsid w:val="002C3BA7"/>
    <w:rsid w:val="002C62A6"/>
    <w:rsid w:val="002E2F5F"/>
    <w:rsid w:val="003133AB"/>
    <w:rsid w:val="00326D53"/>
    <w:rsid w:val="00327B0D"/>
    <w:rsid w:val="00330B77"/>
    <w:rsid w:val="00352F09"/>
    <w:rsid w:val="0035455D"/>
    <w:rsid w:val="003C1D60"/>
    <w:rsid w:val="003D563D"/>
    <w:rsid w:val="00405D94"/>
    <w:rsid w:val="0041121C"/>
    <w:rsid w:val="0042023C"/>
    <w:rsid w:val="004215D2"/>
    <w:rsid w:val="0042538B"/>
    <w:rsid w:val="00473C48"/>
    <w:rsid w:val="0048157D"/>
    <w:rsid w:val="004B4240"/>
    <w:rsid w:val="004B45E0"/>
    <w:rsid w:val="004B5085"/>
    <w:rsid w:val="004D2FAC"/>
    <w:rsid w:val="004E098B"/>
    <w:rsid w:val="004E33D6"/>
    <w:rsid w:val="004E58AF"/>
    <w:rsid w:val="004E7BB2"/>
    <w:rsid w:val="004F73CC"/>
    <w:rsid w:val="004F743D"/>
    <w:rsid w:val="00501FA4"/>
    <w:rsid w:val="00505D1B"/>
    <w:rsid w:val="00523E54"/>
    <w:rsid w:val="00525361"/>
    <w:rsid w:val="005377CB"/>
    <w:rsid w:val="00564907"/>
    <w:rsid w:val="005807E2"/>
    <w:rsid w:val="005A4656"/>
    <w:rsid w:val="005A5372"/>
    <w:rsid w:val="005D1F5E"/>
    <w:rsid w:val="005D4BEE"/>
    <w:rsid w:val="005D74FE"/>
    <w:rsid w:val="005F7CA2"/>
    <w:rsid w:val="0060188A"/>
    <w:rsid w:val="006349EB"/>
    <w:rsid w:val="006D1A84"/>
    <w:rsid w:val="00734DC6"/>
    <w:rsid w:val="0073563C"/>
    <w:rsid w:val="007376BE"/>
    <w:rsid w:val="00753597"/>
    <w:rsid w:val="00755E7A"/>
    <w:rsid w:val="00760EDA"/>
    <w:rsid w:val="00767C82"/>
    <w:rsid w:val="007B78A2"/>
    <w:rsid w:val="007D1198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40ABA"/>
    <w:rsid w:val="00853A8A"/>
    <w:rsid w:val="00860F8F"/>
    <w:rsid w:val="00872A9C"/>
    <w:rsid w:val="00872AAD"/>
    <w:rsid w:val="00874239"/>
    <w:rsid w:val="008826D8"/>
    <w:rsid w:val="008D2F91"/>
    <w:rsid w:val="008E58CC"/>
    <w:rsid w:val="008F0699"/>
    <w:rsid w:val="008F50E4"/>
    <w:rsid w:val="00902DF0"/>
    <w:rsid w:val="00904880"/>
    <w:rsid w:val="0091101A"/>
    <w:rsid w:val="00916B9F"/>
    <w:rsid w:val="009242E9"/>
    <w:rsid w:val="009249B4"/>
    <w:rsid w:val="00942227"/>
    <w:rsid w:val="009D0861"/>
    <w:rsid w:val="009D616A"/>
    <w:rsid w:val="009E0B1C"/>
    <w:rsid w:val="009F2B4D"/>
    <w:rsid w:val="00A13E71"/>
    <w:rsid w:val="00A26B84"/>
    <w:rsid w:val="00A44824"/>
    <w:rsid w:val="00AA58BB"/>
    <w:rsid w:val="00AD3D0E"/>
    <w:rsid w:val="00AD7FE8"/>
    <w:rsid w:val="00B06334"/>
    <w:rsid w:val="00B21706"/>
    <w:rsid w:val="00B21A3B"/>
    <w:rsid w:val="00B51B07"/>
    <w:rsid w:val="00B7029B"/>
    <w:rsid w:val="00B7227A"/>
    <w:rsid w:val="00B81420"/>
    <w:rsid w:val="00B94D19"/>
    <w:rsid w:val="00BA7A78"/>
    <w:rsid w:val="00BB501D"/>
    <w:rsid w:val="00BC0A6D"/>
    <w:rsid w:val="00BE26CF"/>
    <w:rsid w:val="00C276B2"/>
    <w:rsid w:val="00C442B4"/>
    <w:rsid w:val="00C474A4"/>
    <w:rsid w:val="00CA749E"/>
    <w:rsid w:val="00CB3F77"/>
    <w:rsid w:val="00CC35E8"/>
    <w:rsid w:val="00CC442E"/>
    <w:rsid w:val="00CD255D"/>
    <w:rsid w:val="00CD2A91"/>
    <w:rsid w:val="00CE01A3"/>
    <w:rsid w:val="00CF0CD7"/>
    <w:rsid w:val="00CF5295"/>
    <w:rsid w:val="00D011AB"/>
    <w:rsid w:val="00D01C96"/>
    <w:rsid w:val="00D17295"/>
    <w:rsid w:val="00D23A05"/>
    <w:rsid w:val="00D61546"/>
    <w:rsid w:val="00D66B38"/>
    <w:rsid w:val="00D745E4"/>
    <w:rsid w:val="00D80EC0"/>
    <w:rsid w:val="00D93C6D"/>
    <w:rsid w:val="00DA291C"/>
    <w:rsid w:val="00DD16DE"/>
    <w:rsid w:val="00E15036"/>
    <w:rsid w:val="00E35FED"/>
    <w:rsid w:val="00E43B82"/>
    <w:rsid w:val="00E71BC0"/>
    <w:rsid w:val="00EA607A"/>
    <w:rsid w:val="00EB0DBA"/>
    <w:rsid w:val="00EB6FF9"/>
    <w:rsid w:val="00EE706E"/>
    <w:rsid w:val="00F15278"/>
    <w:rsid w:val="00F15EBC"/>
    <w:rsid w:val="00F2668E"/>
    <w:rsid w:val="00F37F31"/>
    <w:rsid w:val="00F748AE"/>
    <w:rsid w:val="00F84BCF"/>
    <w:rsid w:val="00F87671"/>
    <w:rsid w:val="00F91DB1"/>
    <w:rsid w:val="00FC6975"/>
    <w:rsid w:val="00FF2DFA"/>
    <w:rsid w:val="00FF71FE"/>
    <w:rsid w:val="05BD5813"/>
    <w:rsid w:val="06356BD6"/>
    <w:rsid w:val="07025D3E"/>
    <w:rsid w:val="09F14187"/>
    <w:rsid w:val="09F232DC"/>
    <w:rsid w:val="0B124F1C"/>
    <w:rsid w:val="0DC16926"/>
    <w:rsid w:val="0F9F0226"/>
    <w:rsid w:val="112C70B3"/>
    <w:rsid w:val="12025E9E"/>
    <w:rsid w:val="12BA1BF7"/>
    <w:rsid w:val="135A3D66"/>
    <w:rsid w:val="14382E1E"/>
    <w:rsid w:val="16852D4E"/>
    <w:rsid w:val="18004C89"/>
    <w:rsid w:val="185C28FA"/>
    <w:rsid w:val="18A06757"/>
    <w:rsid w:val="1A6F586A"/>
    <w:rsid w:val="1C9621BA"/>
    <w:rsid w:val="1CD264B2"/>
    <w:rsid w:val="1DBB7182"/>
    <w:rsid w:val="1E1569EC"/>
    <w:rsid w:val="1E94251E"/>
    <w:rsid w:val="1F7B67ED"/>
    <w:rsid w:val="21571D0C"/>
    <w:rsid w:val="21954AAB"/>
    <w:rsid w:val="21EF0A8F"/>
    <w:rsid w:val="224F78F1"/>
    <w:rsid w:val="22927834"/>
    <w:rsid w:val="22F35C4E"/>
    <w:rsid w:val="243F722C"/>
    <w:rsid w:val="245D76A2"/>
    <w:rsid w:val="24A14DAA"/>
    <w:rsid w:val="25C24AC7"/>
    <w:rsid w:val="28DC2D24"/>
    <w:rsid w:val="292734CB"/>
    <w:rsid w:val="29ED004C"/>
    <w:rsid w:val="2B1879CA"/>
    <w:rsid w:val="2CC726FA"/>
    <w:rsid w:val="2D390521"/>
    <w:rsid w:val="2DAE65EE"/>
    <w:rsid w:val="2DC31C15"/>
    <w:rsid w:val="2DD6693B"/>
    <w:rsid w:val="2F96653F"/>
    <w:rsid w:val="307C4E7F"/>
    <w:rsid w:val="315E2258"/>
    <w:rsid w:val="33C1060D"/>
    <w:rsid w:val="33F67BD0"/>
    <w:rsid w:val="345D318C"/>
    <w:rsid w:val="349E0102"/>
    <w:rsid w:val="3576326E"/>
    <w:rsid w:val="3BC5230B"/>
    <w:rsid w:val="3C6E56CB"/>
    <w:rsid w:val="3DD019CD"/>
    <w:rsid w:val="3EBE62C0"/>
    <w:rsid w:val="3F06604A"/>
    <w:rsid w:val="404456AD"/>
    <w:rsid w:val="41AF17B0"/>
    <w:rsid w:val="44196693"/>
    <w:rsid w:val="451B11FB"/>
    <w:rsid w:val="475E7E76"/>
    <w:rsid w:val="47A740BB"/>
    <w:rsid w:val="49537BBE"/>
    <w:rsid w:val="4B7C46C0"/>
    <w:rsid w:val="4EEC5B2E"/>
    <w:rsid w:val="51696818"/>
    <w:rsid w:val="52853B47"/>
    <w:rsid w:val="543B0374"/>
    <w:rsid w:val="55C10A51"/>
    <w:rsid w:val="56403B82"/>
    <w:rsid w:val="57145ACA"/>
    <w:rsid w:val="580C4806"/>
    <w:rsid w:val="589413B3"/>
    <w:rsid w:val="58B019F7"/>
    <w:rsid w:val="59AC2EE9"/>
    <w:rsid w:val="5B8935CD"/>
    <w:rsid w:val="5D395CDD"/>
    <w:rsid w:val="5D593776"/>
    <w:rsid w:val="5DE772A2"/>
    <w:rsid w:val="5E4E73F5"/>
    <w:rsid w:val="5FC4330E"/>
    <w:rsid w:val="60317366"/>
    <w:rsid w:val="609E0CA9"/>
    <w:rsid w:val="61632C1E"/>
    <w:rsid w:val="621564FC"/>
    <w:rsid w:val="622057C6"/>
    <w:rsid w:val="632C6058"/>
    <w:rsid w:val="66483C8F"/>
    <w:rsid w:val="67170B0C"/>
    <w:rsid w:val="67F6381E"/>
    <w:rsid w:val="6A302815"/>
    <w:rsid w:val="6A4B6114"/>
    <w:rsid w:val="6ACD0153"/>
    <w:rsid w:val="6BD37A78"/>
    <w:rsid w:val="6CDE2E7A"/>
    <w:rsid w:val="6D994DE0"/>
    <w:rsid w:val="72C44D05"/>
    <w:rsid w:val="736F2EAC"/>
    <w:rsid w:val="75C540CB"/>
    <w:rsid w:val="77FD6FDF"/>
    <w:rsid w:val="79477940"/>
    <w:rsid w:val="79554644"/>
    <w:rsid w:val="7A225C1A"/>
    <w:rsid w:val="7A501AA2"/>
    <w:rsid w:val="7B2C65D6"/>
    <w:rsid w:val="7BBD05EA"/>
    <w:rsid w:val="7D152F1A"/>
    <w:rsid w:val="7D4C484A"/>
    <w:rsid w:val="7E36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23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5"/>
    <w:qFormat/>
    <w:uiPriority w:val="0"/>
    <w:rPr>
      <w:rFonts w:ascii="宋体" w:hAnsi="Courier New" w:eastAsia="宋体"/>
    </w:r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Body Text 2"/>
    <w:basedOn w:val="1"/>
    <w:link w:val="14"/>
    <w:unhideWhenUsed/>
    <w:qFormat/>
    <w:uiPriority w:val="99"/>
    <w:pPr>
      <w:spacing w:after="120" w:line="480" w:lineRule="auto"/>
    </w:p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4">
    <w:name w:val="正文文本 2 Char"/>
    <w:basedOn w:val="12"/>
    <w:link w:val="10"/>
    <w:qFormat/>
    <w:uiPriority w:val="99"/>
  </w:style>
  <w:style w:type="character" w:customStyle="1" w:styleId="15">
    <w:name w:val="纯文本 Char"/>
    <w:link w:val="3"/>
    <w:qFormat/>
    <w:uiPriority w:val="0"/>
    <w:rPr>
      <w:rFonts w:ascii="宋体" w:hAnsi="Courier New" w:eastAsia="宋体"/>
    </w:rPr>
  </w:style>
  <w:style w:type="character" w:customStyle="1" w:styleId="16">
    <w:name w:val="纯文本 Char1"/>
    <w:basedOn w:val="12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7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8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2"/>
    <w:link w:val="6"/>
    <w:semiHidden/>
    <w:qFormat/>
    <w:uiPriority w:val="99"/>
    <w:rPr>
      <w:sz w:val="18"/>
      <w:szCs w:val="18"/>
    </w:rPr>
  </w:style>
  <w:style w:type="character" w:customStyle="1" w:styleId="23">
    <w:name w:val="标题 4 Char"/>
    <w:basedOn w:val="12"/>
    <w:link w:val="2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4">
    <w:name w:val="日期 Char"/>
    <w:basedOn w:val="12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933293-A58A-4A76-8A6F-DA7C46DA1D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181</Words>
  <Characters>1034</Characters>
  <Lines>8</Lines>
  <Paragraphs>2</Paragraphs>
  <TotalTime>10</TotalTime>
  <ScaleCrop>false</ScaleCrop>
  <LinksUpToDate>false</LinksUpToDate>
  <CharactersWithSpaces>1213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2017-07-05T07:53:00Z</dcterms:created>
  <dc:creator>AutoBVT</dc:creator>
  <cp:lastModifiedBy>钟芬</cp:lastModifiedBy>
  <cp:lastPrinted>2017-07-06T00:44:00Z</cp:lastPrinted>
  <dcterms:modified xsi:type="dcterms:W3CDTF">2021-09-16T07:07:12Z</dcterms:modified>
  <cp:revision>157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504518A84CA141AFB9939E91CA9C2953</vt:lpwstr>
  </property>
</Properties>
</file>