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hd w:val="clear" w:color="auto" w:fill="FFFFFF"/>
        <w:spacing w:before="100" w:beforeAutospacing="1" w:after="100" w:afterAutospacing="1" w:line="360" w:lineRule="auto"/>
        <w:jc w:val="center"/>
        <w:outlineLvl w:val="3"/>
        <w:rPr>
          <w:rFonts w:hint="eastAsia" w:ascii="方正公文小标宋" w:hAnsi="方正公文小标宋" w:eastAsia="方正公文小标宋" w:cs="方正公文小标宋"/>
          <w:b w:val="0"/>
          <w:bCs w:val="0"/>
          <w:kern w:val="0"/>
          <w:sz w:val="44"/>
          <w:szCs w:val="44"/>
          <w:rPrChange w:id="1" w:author="朱洁韩" w:date="2021-11-15T09:11:46Z">
            <w:rPr>
              <w:rFonts w:hint="eastAsia" w:ascii="方正公文小标宋" w:hAnsi="方正公文小标宋" w:eastAsia="方正公文小标宋" w:cs="方正公文小标宋"/>
              <w:b/>
              <w:bCs/>
              <w:kern w:val="0"/>
              <w:sz w:val="36"/>
              <w:szCs w:val="36"/>
            </w:rPr>
          </w:rPrChange>
        </w:rPr>
        <w:pPrChange w:id="0" w:author="朱洁韩" w:date="2021-11-15T09:52:15Z">
          <w:pPr>
            <w:widowControl/>
            <w:shd w:val="clear" w:color="auto" w:fill="FFFFFF"/>
            <w:spacing w:before="100" w:beforeAutospacing="1" w:after="100" w:afterAutospacing="1" w:line="420" w:lineRule="exact"/>
            <w:jc w:val="center"/>
            <w:outlineLvl w:val="3"/>
          </w:pPr>
        </w:pPrChange>
      </w:pPr>
      <w:r>
        <w:rPr>
          <w:rFonts w:hint="eastAsia" w:ascii="方正公文小标宋" w:hAnsi="方正公文小标宋" w:eastAsia="方正公文小标宋" w:cs="方正公文小标宋"/>
          <w:b/>
          <w:bCs/>
          <w:kern w:val="0"/>
          <w:sz w:val="44"/>
          <w:szCs w:val="44"/>
          <w:rPrChange w:id="2" w:author="朱洁韩" w:date="2021-11-15T09:52:02Z">
            <w:rPr>
              <w:rFonts w:hint="eastAsia" w:ascii="方正公文小标宋" w:hAnsi="方正公文小标宋" w:eastAsia="方正公文小标宋" w:cs="方正公文小标宋"/>
              <w:b/>
              <w:bCs/>
              <w:kern w:val="0"/>
              <w:sz w:val="36"/>
              <w:szCs w:val="36"/>
            </w:rPr>
          </w:rPrChange>
        </w:rPr>
        <w:t>询 价 公 告</w:t>
      </w:r>
    </w:p>
    <w:p>
      <w:pPr>
        <w:spacing w:line="560" w:lineRule="exact"/>
        <w:ind w:firstLine="600" w:firstLineChars="200"/>
        <w:jc w:val="left"/>
        <w:rPr>
          <w:rFonts w:hint="eastAsia" w:ascii="仿宋" w:hAnsi="仿宋" w:eastAsia="仿宋" w:cs="仿宋"/>
          <w:sz w:val="30"/>
          <w:szCs w:val="30"/>
          <w:rPrChange w:id="3" w:author="朱洁韩" w:date="2021-11-15T09:11:52Z">
            <w:rPr>
              <w:rFonts w:ascii="仿宋" w:hAnsi="仿宋" w:eastAsia="仿宋"/>
              <w:sz w:val="30"/>
              <w:szCs w:val="30"/>
            </w:rPr>
          </w:rPrChange>
        </w:rPr>
      </w:pPr>
      <w:r>
        <w:rPr>
          <w:rFonts w:hint="eastAsia" w:ascii="仿宋" w:hAnsi="仿宋" w:eastAsia="仿宋" w:cs="仿宋"/>
          <w:sz w:val="30"/>
          <w:szCs w:val="30"/>
          <w:rPrChange w:id="4" w:author="朱洁韩" w:date="2021-11-15T09:11:52Z">
            <w:rPr>
              <w:rFonts w:hint="eastAsia" w:ascii="仿宋" w:hAnsi="仿宋" w:eastAsia="仿宋"/>
              <w:sz w:val="30"/>
              <w:szCs w:val="30"/>
            </w:rPr>
          </w:rPrChange>
        </w:rPr>
        <w:t>广州市白云区供销总公司对白云区供销社庄稼医院堪龙农资店装修项目以公开询价方式采购，欢迎具备相应资格的企业报名，公告如下：</w:t>
      </w:r>
    </w:p>
    <w:p>
      <w:pPr>
        <w:numPr>
          <w:ilvl w:val="0"/>
          <w:numId w:val="1"/>
        </w:numPr>
        <w:spacing w:line="560" w:lineRule="exact"/>
        <w:ind w:firstLine="600" w:firstLineChars="200"/>
        <w:jc w:val="left"/>
        <w:rPr>
          <w:rFonts w:ascii="仿宋" w:hAnsi="仿宋" w:eastAsia="仿宋"/>
          <w:sz w:val="30"/>
          <w:szCs w:val="30"/>
        </w:rPr>
      </w:pPr>
      <w:r>
        <w:rPr>
          <w:rFonts w:hint="eastAsia" w:ascii="黑体" w:hAnsi="黑体" w:eastAsia="黑体"/>
          <w:sz w:val="30"/>
          <w:szCs w:val="30"/>
        </w:rPr>
        <w:t>项目名称：</w:t>
      </w:r>
      <w:r>
        <w:rPr>
          <w:rFonts w:hint="eastAsia" w:ascii="仿宋" w:hAnsi="仿宋" w:eastAsia="仿宋"/>
          <w:sz w:val="30"/>
          <w:szCs w:val="30"/>
        </w:rPr>
        <w:t>白云区供销社庄稼医院堪龙农资店装修项目</w:t>
      </w:r>
    </w:p>
    <w:p>
      <w:pPr>
        <w:numPr>
          <w:ilvl w:val="0"/>
          <w:numId w:val="1"/>
        </w:numPr>
        <w:spacing w:line="560" w:lineRule="exact"/>
        <w:ind w:firstLine="600" w:firstLineChars="200"/>
        <w:jc w:val="left"/>
        <w:rPr>
          <w:rFonts w:ascii="仿宋" w:hAnsi="仿宋" w:eastAsia="仿宋"/>
          <w:sz w:val="30"/>
          <w:szCs w:val="30"/>
        </w:rPr>
      </w:pPr>
      <w:r>
        <w:rPr>
          <w:rFonts w:hint="eastAsia" w:ascii="黑体" w:hAnsi="黑体" w:eastAsia="黑体"/>
          <w:sz w:val="30"/>
          <w:szCs w:val="30"/>
        </w:rPr>
        <w:t>项目编号：</w:t>
      </w:r>
      <w:r>
        <w:rPr>
          <w:rFonts w:hint="eastAsia" w:ascii="仿宋" w:hAnsi="仿宋" w:eastAsia="仿宋"/>
          <w:sz w:val="30"/>
          <w:szCs w:val="30"/>
        </w:rPr>
        <w:t>BYCC-TZ</w:t>
      </w:r>
      <w:r>
        <w:rPr>
          <w:rFonts w:hint="eastAsia" w:ascii="仿宋" w:hAnsi="仿宋" w:eastAsia="仿宋"/>
          <w:sz w:val="30"/>
          <w:szCs w:val="30"/>
          <w:lang w:val="en-US" w:eastAsia="zh-CN"/>
        </w:rPr>
        <w:t>ZX</w:t>
      </w:r>
      <w:r>
        <w:rPr>
          <w:rFonts w:hint="eastAsia" w:ascii="仿宋" w:hAnsi="仿宋" w:eastAsia="仿宋"/>
          <w:sz w:val="30"/>
          <w:szCs w:val="30"/>
        </w:rPr>
        <w:t>-20211110-1</w:t>
      </w:r>
    </w:p>
    <w:p>
      <w:pPr>
        <w:numPr>
          <w:ilvl w:val="0"/>
          <w:numId w:val="1"/>
        </w:numPr>
        <w:spacing w:line="560" w:lineRule="exact"/>
        <w:ind w:firstLine="600" w:firstLineChars="200"/>
        <w:jc w:val="left"/>
        <w:rPr>
          <w:rFonts w:ascii="黑体" w:hAnsi="黑体" w:eastAsia="黑体" w:cstheme="minorEastAsia"/>
          <w:sz w:val="30"/>
          <w:szCs w:val="30"/>
        </w:rPr>
      </w:pPr>
      <w:r>
        <w:rPr>
          <w:rFonts w:hint="eastAsia" w:ascii="黑体" w:hAnsi="黑体" w:eastAsia="黑体"/>
          <w:sz w:val="30"/>
          <w:szCs w:val="30"/>
        </w:rPr>
        <w:t>工程内容：</w:t>
      </w:r>
    </w:p>
    <w:p>
      <w:pPr>
        <w:autoSpaceDE w:val="0"/>
        <w:spacing w:line="560" w:lineRule="exact"/>
        <w:ind w:firstLine="600" w:firstLineChars="200"/>
        <w:jc w:val="left"/>
        <w:rPr>
          <w:ins w:id="5" w:author="钟芬" w:date="2021-11-15T09:19:13Z"/>
          <w:rFonts w:hint="eastAsia" w:ascii="仿宋" w:hAnsi="仿宋" w:eastAsia="仿宋" w:cs="仿宋"/>
          <w:sz w:val="30"/>
          <w:szCs w:val="30"/>
          <w:highlight w:val="none"/>
        </w:rPr>
      </w:pPr>
      <w:r>
        <w:rPr>
          <w:rFonts w:hint="eastAsia" w:ascii="仿宋" w:hAnsi="仿宋" w:eastAsia="仿宋" w:cs="仿宋"/>
          <w:sz w:val="30"/>
          <w:szCs w:val="30"/>
          <w:highlight w:val="none"/>
        </w:rPr>
        <w:t>拆除室内部门隔墙、拆改厨房门洞、拆除小块木楼板、拆除2个卷闸门、房门制安、货架制安、展示柜制安、灯具及吊扇安装、电路铺装、弱电线路铺装、广告招牌、宣传板安装、LED点阵屏、脚手架等</w:t>
      </w:r>
      <w:ins w:id="6" w:author="钟芬" w:date="2021-11-15T09:19:07Z">
        <w:r>
          <w:rPr>
            <w:rFonts w:hint="eastAsia" w:ascii="仿宋" w:hAnsi="仿宋" w:eastAsia="仿宋" w:cs="仿宋"/>
            <w:sz w:val="30"/>
            <w:szCs w:val="30"/>
            <w:highlight w:val="none"/>
            <w:lang w:eastAsia="zh-CN"/>
          </w:rPr>
          <w:t>（</w:t>
        </w:r>
      </w:ins>
      <w:ins w:id="7" w:author="钟芬" w:date="2021-11-15T09:19:13Z">
        <w:r>
          <w:rPr>
            <w:rFonts w:hint="eastAsia" w:ascii="仿宋" w:hAnsi="仿宋" w:eastAsia="仿宋" w:cs="仿宋"/>
            <w:sz w:val="30"/>
            <w:szCs w:val="30"/>
            <w:highlight w:val="none"/>
          </w:rPr>
          <w:t>具体做法、实施方案详</w:t>
        </w:r>
      </w:ins>
      <w:ins w:id="8" w:author="钟芬" w:date="2021-11-15T09:19:34Z">
        <w:r>
          <w:rPr>
            <w:rFonts w:hint="eastAsia" w:ascii="仿宋" w:hAnsi="仿宋" w:eastAsia="仿宋" w:cs="仿宋"/>
            <w:sz w:val="30"/>
            <w:szCs w:val="30"/>
            <w:highlight w:val="none"/>
            <w:lang w:val="en-US" w:eastAsia="zh-CN"/>
          </w:rPr>
          <w:t>见</w:t>
        </w:r>
      </w:ins>
      <w:ins w:id="9" w:author="钟芬" w:date="2021-11-15T09:19:13Z">
        <w:r>
          <w:rPr>
            <w:rFonts w:hint="eastAsia" w:ascii="仿宋" w:hAnsi="仿宋" w:eastAsia="仿宋" w:cs="仿宋"/>
            <w:sz w:val="30"/>
            <w:szCs w:val="30"/>
            <w:highlight w:val="none"/>
          </w:rPr>
          <w:t>施工图纸</w:t>
        </w:r>
      </w:ins>
      <w:ins w:id="10" w:author="钟芬" w:date="2021-11-15T09:19:18Z">
        <w:r>
          <w:rPr>
            <w:rFonts w:hint="eastAsia" w:ascii="仿宋" w:hAnsi="仿宋" w:eastAsia="仿宋" w:cs="仿宋"/>
            <w:sz w:val="30"/>
            <w:szCs w:val="30"/>
            <w:highlight w:val="none"/>
            <w:lang w:eastAsia="zh-CN"/>
          </w:rPr>
          <w:t>）</w:t>
        </w:r>
      </w:ins>
      <w:ins w:id="11" w:author="钟芬" w:date="2021-11-15T09:19:13Z">
        <w:r>
          <w:rPr>
            <w:rFonts w:hint="eastAsia" w:ascii="仿宋" w:hAnsi="仿宋" w:eastAsia="仿宋" w:cs="仿宋"/>
            <w:sz w:val="30"/>
            <w:szCs w:val="30"/>
            <w:highlight w:val="none"/>
          </w:rPr>
          <w:t>。</w:t>
        </w:r>
      </w:ins>
    </w:p>
    <w:p>
      <w:pPr>
        <w:autoSpaceDE w:val="0"/>
        <w:spacing w:line="560" w:lineRule="exact"/>
        <w:ind w:firstLine="600" w:firstLineChars="200"/>
        <w:jc w:val="left"/>
        <w:rPr>
          <w:rFonts w:hint="eastAsia" w:ascii="仿宋" w:hAnsi="仿宋" w:eastAsia="仿宋" w:cs="仿宋"/>
          <w:sz w:val="30"/>
          <w:szCs w:val="30"/>
          <w:highlight w:val="none"/>
        </w:rPr>
      </w:pPr>
      <w:del w:id="12" w:author="钟芬" w:date="2021-11-15T09:19:13Z">
        <w:r>
          <w:rPr>
            <w:rFonts w:hint="eastAsia" w:ascii="仿宋" w:hAnsi="仿宋" w:eastAsia="仿宋" w:cs="仿宋"/>
            <w:sz w:val="30"/>
            <w:szCs w:val="30"/>
            <w:highlight w:val="none"/>
          </w:rPr>
          <w:delText>具体做法、实施方案详施工图纸。</w:delText>
        </w:r>
      </w:del>
    </w:p>
    <w:p>
      <w:pPr>
        <w:spacing w:line="560" w:lineRule="exact"/>
        <w:ind w:firstLine="452" w:firstLineChars="150"/>
        <w:jc w:val="left"/>
        <w:rPr>
          <w:rFonts w:ascii="仿宋" w:hAnsi="仿宋" w:eastAsia="仿宋"/>
          <w:b/>
          <w:sz w:val="30"/>
          <w:szCs w:val="30"/>
        </w:rPr>
      </w:pPr>
      <w:r>
        <w:rPr>
          <w:rFonts w:hint="eastAsia" w:ascii="仿宋" w:hAnsi="仿宋" w:eastAsia="仿宋"/>
          <w:b/>
          <w:sz w:val="30"/>
          <w:szCs w:val="30"/>
        </w:rPr>
        <w:t>工程最高限价合计49111.04元，税率按9%计取</w:t>
      </w:r>
      <w:r>
        <w:rPr>
          <w:rFonts w:hint="eastAsia" w:ascii="仿宋" w:hAnsi="仿宋" w:eastAsia="仿宋" w:cs="宋体"/>
          <w:b/>
          <w:bCs/>
          <w:kern w:val="0"/>
          <w:sz w:val="30"/>
          <w:szCs w:val="30"/>
        </w:rPr>
        <w:t>。</w:t>
      </w:r>
      <w:r>
        <w:rPr>
          <w:rFonts w:hint="eastAsia" w:ascii="仿宋" w:hAnsi="仿宋" w:eastAsia="仿宋"/>
          <w:b/>
          <w:sz w:val="30"/>
          <w:szCs w:val="30"/>
        </w:rPr>
        <w:t>选择合理低价者作为该工程承建单位。</w:t>
      </w:r>
    </w:p>
    <w:p>
      <w:pPr>
        <w:numPr>
          <w:ilvl w:val="0"/>
          <w:numId w:val="1"/>
        </w:numPr>
        <w:spacing w:line="560" w:lineRule="exact"/>
        <w:ind w:firstLine="600" w:firstLineChars="200"/>
        <w:jc w:val="left"/>
        <w:rPr>
          <w:rFonts w:ascii="黑体" w:hAnsi="黑体" w:eastAsia="黑体"/>
          <w:sz w:val="30"/>
          <w:szCs w:val="30"/>
        </w:rPr>
      </w:pPr>
      <w:r>
        <w:rPr>
          <w:rFonts w:hint="eastAsia" w:ascii="黑体" w:hAnsi="黑体" w:eastAsia="黑体"/>
          <w:sz w:val="30"/>
          <w:szCs w:val="30"/>
        </w:rPr>
        <w:t>合格报价人的资格要求：</w:t>
      </w:r>
    </w:p>
    <w:p>
      <w:pPr>
        <w:spacing w:line="560" w:lineRule="exact"/>
        <w:ind w:firstLine="600" w:firstLineChars="200"/>
        <w:jc w:val="left"/>
        <w:rPr>
          <w:rFonts w:ascii="仿宋" w:hAnsi="仿宋" w:eastAsia="仿宋"/>
          <w:sz w:val="30"/>
          <w:szCs w:val="30"/>
        </w:rPr>
      </w:pPr>
      <w:r>
        <w:rPr>
          <w:rFonts w:hint="eastAsia" w:ascii="仿宋" w:hAnsi="仿宋" w:eastAsia="仿宋"/>
          <w:sz w:val="30"/>
          <w:szCs w:val="30"/>
        </w:rPr>
        <w:t>1.报价人应具备《政府采购法》第二十二条规定的条件。</w:t>
      </w:r>
    </w:p>
    <w:p>
      <w:pPr>
        <w:spacing w:line="560" w:lineRule="exact"/>
        <w:ind w:firstLine="600" w:firstLineChars="200"/>
        <w:jc w:val="left"/>
        <w:rPr>
          <w:rFonts w:ascii="仿宋" w:hAnsi="仿宋" w:eastAsia="仿宋"/>
          <w:sz w:val="30"/>
          <w:szCs w:val="30"/>
        </w:rPr>
      </w:pPr>
      <w:r>
        <w:rPr>
          <w:rFonts w:hint="eastAsia" w:ascii="仿宋" w:hAnsi="仿宋" w:eastAsia="仿宋"/>
          <w:sz w:val="30"/>
          <w:szCs w:val="30"/>
        </w:rPr>
        <w:t>2.企业资质：建筑工程施工总承包三级（及以上）。</w:t>
      </w:r>
      <w:r>
        <w:rPr>
          <w:rFonts w:ascii="仿宋" w:hAnsi="仿宋" w:eastAsia="仿宋"/>
          <w:sz w:val="30"/>
          <w:szCs w:val="30"/>
        </w:rPr>
        <w:t xml:space="preserve"> </w:t>
      </w:r>
    </w:p>
    <w:p>
      <w:pPr>
        <w:spacing w:line="560" w:lineRule="exact"/>
        <w:ind w:firstLine="602" w:firstLineChars="200"/>
        <w:jc w:val="left"/>
        <w:rPr>
          <w:rFonts w:ascii="仿宋" w:hAnsi="仿宋" w:eastAsia="仿宋"/>
          <w:b/>
          <w:sz w:val="30"/>
          <w:szCs w:val="30"/>
        </w:rPr>
      </w:pPr>
      <w:r>
        <w:rPr>
          <w:rFonts w:hint="eastAsia" w:ascii="仿宋" w:hAnsi="仿宋" w:eastAsia="仿宋"/>
          <w:b/>
          <w:sz w:val="30"/>
          <w:szCs w:val="30"/>
        </w:rPr>
        <w:t>3.报价文件包含：询价表、工程量清单、报名时提供的资料等。</w:t>
      </w:r>
    </w:p>
    <w:p>
      <w:pPr>
        <w:spacing w:line="560" w:lineRule="exact"/>
        <w:ind w:firstLine="602" w:firstLineChars="200"/>
        <w:jc w:val="left"/>
        <w:rPr>
          <w:rFonts w:ascii="仿宋" w:hAnsi="仿宋" w:eastAsia="仿宋"/>
          <w:sz w:val="30"/>
          <w:szCs w:val="30"/>
        </w:rPr>
      </w:pPr>
      <w:r>
        <w:rPr>
          <w:rFonts w:hint="eastAsia" w:ascii="仿宋" w:hAnsi="仿宋" w:eastAsia="仿宋"/>
          <w:b/>
          <w:bCs/>
          <w:sz w:val="30"/>
          <w:szCs w:val="30"/>
          <w:rPrChange w:id="13" w:author="朱洁韩" w:date="2021-11-15T09:12:52Z">
            <w:rPr>
              <w:rFonts w:hint="eastAsia" w:ascii="仿宋" w:hAnsi="仿宋" w:eastAsia="仿宋"/>
              <w:sz w:val="30"/>
              <w:szCs w:val="30"/>
            </w:rPr>
          </w:rPrChange>
        </w:rPr>
        <w:t>4.</w:t>
      </w:r>
      <w:r>
        <w:rPr>
          <w:rFonts w:hint="eastAsia" w:ascii="仿宋" w:hAnsi="仿宋" w:eastAsia="仿宋"/>
          <w:b/>
          <w:sz w:val="30"/>
          <w:szCs w:val="30"/>
        </w:rPr>
        <w:t>本项目不接受联合体报价,以及有关联性质或历史关联性质的企业不得同时参与报价</w:t>
      </w:r>
      <w:r>
        <w:rPr>
          <w:rFonts w:hint="eastAsia" w:ascii="仿宋" w:hAnsi="仿宋" w:eastAsia="仿宋"/>
          <w:sz w:val="30"/>
          <w:szCs w:val="30"/>
        </w:rPr>
        <w:t>。</w:t>
      </w:r>
    </w:p>
    <w:p>
      <w:pPr>
        <w:spacing w:line="560" w:lineRule="exact"/>
        <w:ind w:firstLine="600" w:firstLineChars="200"/>
        <w:jc w:val="left"/>
        <w:rPr>
          <w:rFonts w:ascii="仿宋" w:hAnsi="仿宋" w:eastAsia="仿宋"/>
          <w:sz w:val="30"/>
          <w:szCs w:val="30"/>
        </w:rPr>
      </w:pPr>
      <w:r>
        <w:rPr>
          <w:rFonts w:hint="eastAsia" w:ascii="仿宋" w:hAnsi="仿宋" w:eastAsia="仿宋"/>
          <w:sz w:val="30"/>
          <w:szCs w:val="30"/>
        </w:rPr>
        <w:t>5.已登记报名的。</w:t>
      </w:r>
    </w:p>
    <w:p>
      <w:pPr>
        <w:numPr>
          <w:ilvl w:val="0"/>
          <w:numId w:val="1"/>
        </w:numPr>
        <w:spacing w:line="560" w:lineRule="exact"/>
        <w:ind w:firstLine="600" w:firstLineChars="200"/>
        <w:jc w:val="left"/>
        <w:rPr>
          <w:rFonts w:ascii="黑体" w:hAnsi="黑体" w:eastAsia="黑体"/>
          <w:sz w:val="30"/>
          <w:szCs w:val="30"/>
        </w:rPr>
      </w:pPr>
      <w:r>
        <w:rPr>
          <w:rFonts w:hint="eastAsia" w:ascii="黑体" w:hAnsi="黑体" w:eastAsia="黑体"/>
          <w:sz w:val="30"/>
          <w:szCs w:val="30"/>
        </w:rPr>
        <w:t>工期：</w:t>
      </w:r>
      <w:r>
        <w:rPr>
          <w:rFonts w:hint="eastAsia" w:ascii="黑体" w:hAnsi="黑体" w:eastAsia="黑体"/>
          <w:sz w:val="30"/>
          <w:szCs w:val="30"/>
          <w:lang w:val="en-US" w:eastAsia="zh-CN"/>
        </w:rPr>
        <w:t>20</w:t>
      </w:r>
      <w:r>
        <w:rPr>
          <w:rFonts w:hint="eastAsia" w:ascii="黑体" w:hAnsi="黑体" w:eastAsia="黑体"/>
          <w:sz w:val="30"/>
          <w:szCs w:val="30"/>
        </w:rPr>
        <w:t>天。</w:t>
      </w:r>
    </w:p>
    <w:p>
      <w:pPr>
        <w:numPr>
          <w:ilvl w:val="0"/>
          <w:numId w:val="1"/>
        </w:numPr>
        <w:spacing w:line="560" w:lineRule="exact"/>
        <w:ind w:firstLine="600" w:firstLineChars="200"/>
        <w:jc w:val="left"/>
        <w:rPr>
          <w:rFonts w:ascii="仿宋" w:hAnsi="仿宋" w:eastAsia="仿宋"/>
          <w:sz w:val="30"/>
          <w:szCs w:val="30"/>
        </w:rPr>
      </w:pPr>
      <w:r>
        <w:rPr>
          <w:rFonts w:hint="eastAsia" w:ascii="黑体" w:hAnsi="黑体" w:eastAsia="黑体"/>
          <w:sz w:val="30"/>
          <w:szCs w:val="30"/>
        </w:rPr>
        <w:t>勘查现场：</w:t>
      </w:r>
      <w:r>
        <w:rPr>
          <w:rFonts w:hint="eastAsia" w:ascii="仿宋" w:hAnsi="仿宋" w:eastAsia="仿宋"/>
          <w:sz w:val="30"/>
          <w:szCs w:val="30"/>
        </w:rPr>
        <w:t>2021年</w:t>
      </w:r>
      <w:r>
        <w:rPr>
          <w:rFonts w:hint="eastAsia" w:ascii="仿宋" w:hAnsi="仿宋" w:eastAsia="仿宋"/>
          <w:sz w:val="30"/>
          <w:szCs w:val="30"/>
          <w:lang w:val="en-US" w:eastAsia="zh-CN"/>
        </w:rPr>
        <w:t>11</w:t>
      </w:r>
      <w:r>
        <w:rPr>
          <w:rFonts w:hint="eastAsia" w:ascii="仿宋" w:hAnsi="仿宋" w:eastAsia="仿宋"/>
          <w:sz w:val="30"/>
          <w:szCs w:val="30"/>
        </w:rPr>
        <w:t>月</w:t>
      </w:r>
      <w:r>
        <w:rPr>
          <w:rFonts w:hint="eastAsia" w:ascii="仿宋" w:hAnsi="仿宋" w:eastAsia="仿宋"/>
          <w:sz w:val="30"/>
          <w:szCs w:val="30"/>
          <w:lang w:val="en-US" w:eastAsia="zh-CN"/>
        </w:rPr>
        <w:t>16</w:t>
      </w:r>
      <w:r>
        <w:rPr>
          <w:rFonts w:hint="eastAsia" w:ascii="仿宋" w:hAnsi="仿宋" w:eastAsia="仿宋"/>
          <w:sz w:val="30"/>
          <w:szCs w:val="30"/>
        </w:rPr>
        <w:t>日上午10时00分，报价人自行前往。</w:t>
      </w:r>
    </w:p>
    <w:p>
      <w:pPr>
        <w:numPr>
          <w:ilvl w:val="0"/>
          <w:numId w:val="1"/>
        </w:numPr>
        <w:spacing w:line="560" w:lineRule="exact"/>
        <w:ind w:firstLine="600" w:firstLineChars="200"/>
        <w:jc w:val="left"/>
        <w:rPr>
          <w:rFonts w:ascii="仿宋" w:hAnsi="仿宋" w:eastAsia="仿宋"/>
          <w:sz w:val="30"/>
          <w:szCs w:val="30"/>
        </w:rPr>
      </w:pPr>
      <w:r>
        <w:rPr>
          <w:rFonts w:hint="eastAsia" w:ascii="黑体" w:hAnsi="黑体" w:eastAsia="黑体"/>
          <w:sz w:val="30"/>
          <w:szCs w:val="30"/>
        </w:rPr>
        <w:t>承包方式：</w:t>
      </w:r>
      <w:r>
        <w:rPr>
          <w:rFonts w:hint="eastAsia" w:ascii="仿宋" w:hAnsi="仿宋" w:eastAsia="仿宋"/>
          <w:sz w:val="30"/>
          <w:szCs w:val="30"/>
        </w:rPr>
        <w:t>包人工、包机械、</w:t>
      </w:r>
      <w:r>
        <w:rPr>
          <w:rFonts w:ascii="仿宋" w:hAnsi="仿宋" w:eastAsia="仿宋"/>
          <w:sz w:val="30"/>
          <w:szCs w:val="30"/>
        </w:rPr>
        <w:t>包材料、包质量、包工期、包安全、</w:t>
      </w:r>
      <w:r>
        <w:rPr>
          <w:rFonts w:hint="eastAsia" w:ascii="仿宋" w:hAnsi="仿宋" w:eastAsia="仿宋"/>
          <w:sz w:val="30"/>
          <w:szCs w:val="30"/>
        </w:rPr>
        <w:t>包意外伤害险、</w:t>
      </w:r>
      <w:r>
        <w:rPr>
          <w:rFonts w:ascii="仿宋" w:hAnsi="仿宋" w:eastAsia="仿宋"/>
          <w:sz w:val="30"/>
          <w:szCs w:val="30"/>
        </w:rPr>
        <w:t>包文明施工、环境卫生、</w:t>
      </w:r>
      <w:r>
        <w:rPr>
          <w:rFonts w:hint="eastAsia" w:ascii="仿宋" w:hAnsi="仿宋" w:eastAsia="仿宋"/>
          <w:sz w:val="30"/>
          <w:szCs w:val="30"/>
        </w:rPr>
        <w:t>建筑垃圾处理，</w:t>
      </w:r>
      <w:r>
        <w:rPr>
          <w:rFonts w:ascii="仿宋" w:hAnsi="仿宋" w:eastAsia="仿宋"/>
          <w:sz w:val="30"/>
          <w:szCs w:val="30"/>
        </w:rPr>
        <w:t>包竣工验收的方式进行施工。</w:t>
      </w:r>
      <w:r>
        <w:rPr>
          <w:rFonts w:hint="eastAsia" w:ascii="仿宋" w:hAnsi="仿宋" w:eastAsia="仿宋"/>
          <w:sz w:val="30"/>
          <w:szCs w:val="30"/>
        </w:rPr>
        <w:t>注意：本工程开具增值税普通发票，参与询价的单位按现行相关税法计取税率。</w:t>
      </w:r>
    </w:p>
    <w:p>
      <w:pPr>
        <w:numPr>
          <w:ilvl w:val="0"/>
          <w:numId w:val="1"/>
        </w:numPr>
        <w:spacing w:line="560" w:lineRule="exact"/>
        <w:ind w:firstLine="600" w:firstLineChars="200"/>
        <w:jc w:val="left"/>
        <w:rPr>
          <w:rFonts w:ascii="仿宋" w:hAnsi="仿宋" w:eastAsia="仿宋"/>
          <w:sz w:val="30"/>
          <w:szCs w:val="30"/>
        </w:rPr>
      </w:pPr>
      <w:r>
        <w:rPr>
          <w:rFonts w:hint="eastAsia" w:ascii="黑体" w:hAnsi="黑体" w:eastAsia="黑体"/>
          <w:sz w:val="30"/>
          <w:szCs w:val="30"/>
        </w:rPr>
        <w:t>结算方式：</w:t>
      </w:r>
      <w:r>
        <w:rPr>
          <w:rFonts w:hint="eastAsia" w:ascii="仿宋" w:hAnsi="仿宋" w:eastAsia="仿宋"/>
          <w:b/>
          <w:sz w:val="30"/>
          <w:szCs w:val="30"/>
        </w:rPr>
        <w:t>综合单价包干</w:t>
      </w:r>
      <w:r>
        <w:rPr>
          <w:rFonts w:hint="eastAsia" w:ascii="仿宋" w:hAnsi="仿宋" w:eastAsia="仿宋"/>
          <w:sz w:val="30"/>
          <w:szCs w:val="30"/>
        </w:rPr>
        <w:t>。</w:t>
      </w:r>
    </w:p>
    <w:p>
      <w:pPr>
        <w:snapToGrid w:val="0"/>
        <w:spacing w:line="560" w:lineRule="exact"/>
        <w:ind w:firstLine="443" w:firstLineChars="147"/>
        <w:jc w:val="left"/>
        <w:rPr>
          <w:rFonts w:ascii="仿宋" w:hAnsi="仿宋" w:eastAsia="仿宋"/>
          <w:b/>
          <w:sz w:val="30"/>
          <w:szCs w:val="30"/>
        </w:rPr>
      </w:pPr>
      <w:r>
        <w:rPr>
          <w:rFonts w:hint="eastAsia" w:ascii="仿宋" w:hAnsi="仿宋" w:eastAsia="仿宋"/>
          <w:b/>
          <w:sz w:val="30"/>
          <w:szCs w:val="30"/>
        </w:rPr>
        <w:t>报价文件材料必须提供原件加盖公司公章，并用信封密封，密封处加盖公司公章。报价文件材料不按上述要求提供完整及符合要求的，作废标处理。符合报价资格及资料合规的投标单位不少于3家。</w:t>
      </w:r>
    </w:p>
    <w:p>
      <w:pPr>
        <w:numPr>
          <w:ilvl w:val="0"/>
          <w:numId w:val="1"/>
        </w:numPr>
        <w:spacing w:line="560" w:lineRule="exact"/>
        <w:ind w:firstLine="600" w:firstLineChars="200"/>
        <w:jc w:val="left"/>
        <w:rPr>
          <w:rFonts w:ascii="黑体" w:hAnsi="黑体" w:eastAsia="黑体"/>
          <w:sz w:val="30"/>
          <w:szCs w:val="30"/>
        </w:rPr>
      </w:pPr>
      <w:r>
        <w:rPr>
          <w:rFonts w:hint="eastAsia" w:ascii="黑体" w:hAnsi="黑体" w:eastAsia="黑体"/>
          <w:sz w:val="30"/>
          <w:szCs w:val="30"/>
        </w:rPr>
        <w:t>获取招标文件：</w:t>
      </w:r>
    </w:p>
    <w:p>
      <w:pPr>
        <w:numPr>
          <w:ilvl w:val="255"/>
          <w:numId w:val="0"/>
        </w:numPr>
        <w:snapToGrid w:val="0"/>
        <w:spacing w:line="560" w:lineRule="exact"/>
        <w:ind w:firstLine="600" w:firstLineChars="200"/>
        <w:jc w:val="left"/>
        <w:rPr>
          <w:rFonts w:ascii="仿宋" w:hAnsi="仿宋" w:eastAsia="仿宋"/>
          <w:sz w:val="30"/>
          <w:szCs w:val="30"/>
        </w:rPr>
      </w:pPr>
      <w:r>
        <w:rPr>
          <w:rFonts w:hint="eastAsia" w:ascii="仿宋" w:hAnsi="仿宋" w:eastAsia="仿宋"/>
          <w:sz w:val="30"/>
          <w:szCs w:val="30"/>
        </w:rPr>
        <w:t>1.公告及报名时间：2021年</w:t>
      </w:r>
      <w:r>
        <w:rPr>
          <w:rFonts w:hint="eastAsia" w:ascii="仿宋" w:hAnsi="仿宋" w:eastAsia="仿宋"/>
          <w:sz w:val="30"/>
          <w:szCs w:val="30"/>
          <w:lang w:val="en-US" w:eastAsia="zh-CN"/>
        </w:rPr>
        <w:t>11</w:t>
      </w:r>
      <w:r>
        <w:rPr>
          <w:rFonts w:hint="eastAsia" w:ascii="仿宋" w:hAnsi="仿宋" w:eastAsia="仿宋"/>
          <w:sz w:val="30"/>
          <w:szCs w:val="30"/>
        </w:rPr>
        <w:t>月</w:t>
      </w:r>
      <w:r>
        <w:rPr>
          <w:rFonts w:hint="eastAsia" w:ascii="仿宋" w:hAnsi="仿宋" w:eastAsia="仿宋"/>
          <w:sz w:val="30"/>
          <w:szCs w:val="30"/>
          <w:lang w:val="en-US" w:eastAsia="zh-CN"/>
        </w:rPr>
        <w:t>15</w:t>
      </w:r>
      <w:r>
        <w:rPr>
          <w:rFonts w:hint="eastAsia" w:ascii="仿宋" w:hAnsi="仿宋" w:eastAsia="仿宋"/>
          <w:sz w:val="30"/>
          <w:szCs w:val="30"/>
        </w:rPr>
        <w:t>日至2021年</w:t>
      </w:r>
      <w:r>
        <w:rPr>
          <w:rFonts w:hint="eastAsia" w:ascii="仿宋" w:hAnsi="仿宋" w:eastAsia="仿宋"/>
          <w:sz w:val="30"/>
          <w:szCs w:val="30"/>
          <w:lang w:val="en-US" w:eastAsia="zh-CN"/>
        </w:rPr>
        <w:t>11</w:t>
      </w:r>
      <w:r>
        <w:rPr>
          <w:rFonts w:hint="eastAsia" w:ascii="仿宋" w:hAnsi="仿宋" w:eastAsia="仿宋"/>
          <w:sz w:val="30"/>
          <w:szCs w:val="30"/>
        </w:rPr>
        <w:t>月</w:t>
      </w:r>
      <w:r>
        <w:rPr>
          <w:rFonts w:hint="eastAsia" w:ascii="仿宋" w:hAnsi="仿宋" w:eastAsia="仿宋"/>
          <w:sz w:val="30"/>
          <w:szCs w:val="30"/>
          <w:lang w:val="en-US" w:eastAsia="zh-CN"/>
        </w:rPr>
        <w:t>17</w:t>
      </w:r>
      <w:r>
        <w:rPr>
          <w:rFonts w:hint="eastAsia" w:ascii="仿宋" w:hAnsi="仿宋" w:eastAsia="仿宋"/>
          <w:sz w:val="30"/>
          <w:szCs w:val="30"/>
        </w:rPr>
        <w:t>日，工作日上午9:00至下午6:00。（报名时提供：营业执照复印件、资质证书复印件、授权委托书原件等证明材料，上述资料盖公章，原件备查）</w:t>
      </w:r>
    </w:p>
    <w:p>
      <w:pPr>
        <w:numPr>
          <w:ilvl w:val="255"/>
          <w:numId w:val="0"/>
        </w:numPr>
        <w:snapToGrid w:val="0"/>
        <w:spacing w:line="560" w:lineRule="exact"/>
        <w:ind w:firstLine="600" w:firstLineChars="200"/>
        <w:jc w:val="left"/>
        <w:rPr>
          <w:rFonts w:ascii="仿宋" w:hAnsi="仿宋" w:eastAsia="仿宋"/>
          <w:sz w:val="30"/>
          <w:szCs w:val="30"/>
        </w:rPr>
      </w:pPr>
      <w:r>
        <w:rPr>
          <w:rFonts w:hint="eastAsia" w:ascii="仿宋" w:hAnsi="仿宋" w:eastAsia="仿宋"/>
          <w:sz w:val="30"/>
          <w:szCs w:val="30"/>
        </w:rPr>
        <w:t>2.报名地点：广州市白云区白云大道南685号阁屏商务大厦四楼业务拓展部。</w:t>
      </w:r>
    </w:p>
    <w:p>
      <w:pPr>
        <w:snapToGrid w:val="0"/>
        <w:spacing w:line="560" w:lineRule="exact"/>
        <w:ind w:firstLine="600" w:firstLineChars="200"/>
        <w:jc w:val="left"/>
        <w:rPr>
          <w:rFonts w:ascii="仿宋" w:hAnsi="仿宋" w:eastAsia="仿宋"/>
          <w:sz w:val="30"/>
          <w:szCs w:val="30"/>
        </w:rPr>
      </w:pPr>
      <w:r>
        <w:rPr>
          <w:rFonts w:hint="eastAsia" w:ascii="仿宋" w:hAnsi="仿宋" w:eastAsia="仿宋"/>
          <w:sz w:val="30"/>
          <w:szCs w:val="30"/>
        </w:rPr>
        <w:t>3.获取文件方式：符合投标人资格要求的可在我司门户</w:t>
      </w:r>
      <w:r>
        <w:rPr>
          <w:rFonts w:ascii="仿宋" w:hAnsi="仿宋" w:eastAsia="仿宋"/>
          <w:sz w:val="30"/>
          <w:szCs w:val="30"/>
        </w:rPr>
        <w:t>网站</w:t>
      </w:r>
      <w:r>
        <w:fldChar w:fldCharType="begin"/>
      </w:r>
      <w:r>
        <w:instrText xml:space="preserve"> HYPERLINK "http://www.bycoop.com" </w:instrText>
      </w:r>
      <w:r>
        <w:fldChar w:fldCharType="separate"/>
      </w:r>
      <w:r>
        <w:rPr>
          <w:rStyle w:val="13"/>
          <w:rFonts w:ascii="仿宋" w:hAnsi="仿宋" w:eastAsia="仿宋"/>
          <w:sz w:val="30"/>
          <w:szCs w:val="30"/>
        </w:rPr>
        <w:t>www.bycoop.com</w:t>
      </w:r>
      <w:r>
        <w:rPr>
          <w:rStyle w:val="13"/>
          <w:rFonts w:ascii="仿宋" w:hAnsi="仿宋" w:eastAsia="仿宋"/>
          <w:sz w:val="30"/>
          <w:szCs w:val="30"/>
        </w:rPr>
        <w:fldChar w:fldCharType="end"/>
      </w:r>
      <w:r>
        <w:rPr>
          <w:rFonts w:ascii="仿宋" w:hAnsi="仿宋" w:eastAsia="仿宋"/>
          <w:sz w:val="30"/>
          <w:szCs w:val="30"/>
        </w:rPr>
        <w:t>（</w:t>
      </w:r>
      <w:r>
        <w:rPr>
          <w:rFonts w:hint="eastAsia" w:ascii="仿宋" w:hAnsi="仿宋" w:eastAsia="仿宋"/>
          <w:sz w:val="30"/>
          <w:szCs w:val="30"/>
        </w:rPr>
        <w:t>工程招标</w:t>
      </w:r>
      <w:r>
        <w:rPr>
          <w:rFonts w:ascii="仿宋" w:hAnsi="仿宋" w:eastAsia="仿宋"/>
          <w:sz w:val="30"/>
          <w:szCs w:val="30"/>
        </w:rPr>
        <w:t>）下载询价文件。</w:t>
      </w:r>
    </w:p>
    <w:p>
      <w:pPr>
        <w:numPr>
          <w:ilvl w:val="0"/>
          <w:numId w:val="1"/>
        </w:numPr>
        <w:spacing w:line="560" w:lineRule="exact"/>
        <w:ind w:firstLine="600" w:firstLineChars="200"/>
        <w:jc w:val="left"/>
        <w:rPr>
          <w:rFonts w:ascii="仿宋" w:hAnsi="仿宋" w:eastAsia="仿宋"/>
          <w:sz w:val="30"/>
          <w:szCs w:val="30"/>
        </w:rPr>
      </w:pPr>
      <w:r>
        <w:rPr>
          <w:rFonts w:hint="eastAsia" w:ascii="黑体" w:hAnsi="黑体" w:eastAsia="黑体"/>
          <w:sz w:val="30"/>
          <w:szCs w:val="30"/>
        </w:rPr>
        <w:t>报价文件递交时间：</w:t>
      </w:r>
      <w:r>
        <w:rPr>
          <w:rFonts w:hint="eastAsia" w:ascii="仿宋" w:hAnsi="仿宋" w:eastAsia="仿宋"/>
          <w:sz w:val="30"/>
          <w:szCs w:val="30"/>
        </w:rPr>
        <w:t xml:space="preserve"> 2021年</w:t>
      </w:r>
      <w:r>
        <w:rPr>
          <w:rFonts w:hint="eastAsia" w:ascii="仿宋" w:hAnsi="仿宋" w:eastAsia="仿宋"/>
          <w:sz w:val="30"/>
          <w:szCs w:val="30"/>
          <w:lang w:val="en-US" w:eastAsia="zh-CN"/>
        </w:rPr>
        <w:t>11</w:t>
      </w:r>
      <w:r>
        <w:rPr>
          <w:rFonts w:hint="eastAsia" w:ascii="仿宋" w:hAnsi="仿宋" w:eastAsia="仿宋"/>
          <w:sz w:val="30"/>
          <w:szCs w:val="30"/>
        </w:rPr>
        <w:t>月</w:t>
      </w:r>
      <w:r>
        <w:rPr>
          <w:rFonts w:hint="eastAsia" w:ascii="仿宋" w:hAnsi="仿宋" w:eastAsia="仿宋"/>
          <w:sz w:val="30"/>
          <w:szCs w:val="30"/>
          <w:lang w:val="en-US" w:eastAsia="zh-CN"/>
        </w:rPr>
        <w:t>18</w:t>
      </w:r>
      <w:r>
        <w:rPr>
          <w:rFonts w:hint="eastAsia" w:ascii="仿宋" w:hAnsi="仿宋" w:eastAsia="仿宋"/>
          <w:sz w:val="30"/>
          <w:szCs w:val="30"/>
        </w:rPr>
        <w:t>日12：00前。</w:t>
      </w:r>
    </w:p>
    <w:p>
      <w:pPr>
        <w:numPr>
          <w:ilvl w:val="0"/>
          <w:numId w:val="1"/>
        </w:numPr>
        <w:spacing w:line="560" w:lineRule="exact"/>
        <w:ind w:firstLine="600" w:firstLineChars="200"/>
        <w:jc w:val="left"/>
        <w:rPr>
          <w:rFonts w:ascii="仿宋" w:hAnsi="仿宋" w:eastAsia="仿宋"/>
          <w:sz w:val="30"/>
          <w:szCs w:val="30"/>
        </w:rPr>
      </w:pPr>
      <w:r>
        <w:rPr>
          <w:rFonts w:hint="eastAsia" w:ascii="黑体" w:hAnsi="黑体" w:eastAsia="黑体"/>
          <w:sz w:val="30"/>
          <w:szCs w:val="30"/>
        </w:rPr>
        <w:t>报价文件递交地点：</w:t>
      </w:r>
      <w:r>
        <w:rPr>
          <w:rFonts w:hint="eastAsia" w:ascii="仿宋" w:hAnsi="仿宋" w:eastAsia="仿宋"/>
          <w:sz w:val="30"/>
          <w:szCs w:val="30"/>
        </w:rPr>
        <w:t>广州市白云区白云大道南685号阁屏商务大厦四楼。</w:t>
      </w:r>
    </w:p>
    <w:p>
      <w:pPr>
        <w:numPr>
          <w:ilvl w:val="0"/>
          <w:numId w:val="1"/>
        </w:numPr>
        <w:spacing w:line="560" w:lineRule="exact"/>
        <w:ind w:firstLine="600" w:firstLineChars="200"/>
        <w:jc w:val="left"/>
        <w:rPr>
          <w:rFonts w:hint="default" w:ascii="仿宋" w:hAnsi="仿宋" w:eastAsia="仿宋"/>
          <w:sz w:val="30"/>
          <w:szCs w:val="30"/>
          <w:lang w:val="en-US"/>
        </w:rPr>
      </w:pPr>
      <w:r>
        <w:rPr>
          <w:rFonts w:hint="eastAsia" w:ascii="黑体" w:hAnsi="黑体" w:eastAsia="黑体"/>
          <w:sz w:val="30"/>
          <w:szCs w:val="30"/>
        </w:rPr>
        <w:t>招标人联系方法：</w:t>
      </w:r>
      <w:r>
        <w:rPr>
          <w:rFonts w:hint="eastAsia" w:ascii="仿宋" w:hAnsi="仿宋" w:eastAsia="仿宋"/>
          <w:sz w:val="30"/>
          <w:szCs w:val="30"/>
        </w:rPr>
        <w:t>黄工   020-86418845-8113</w:t>
      </w:r>
    </w:p>
    <w:p>
      <w:pPr>
        <w:snapToGrid w:val="0"/>
        <w:spacing w:line="560" w:lineRule="exact"/>
        <w:ind w:firstLine="450" w:firstLineChars="150"/>
        <w:jc w:val="left"/>
        <w:rPr>
          <w:rFonts w:ascii="仿宋" w:hAnsi="仿宋" w:eastAsia="仿宋"/>
          <w:sz w:val="30"/>
          <w:szCs w:val="30"/>
        </w:rPr>
      </w:pPr>
    </w:p>
    <w:p>
      <w:pPr>
        <w:snapToGrid w:val="0"/>
        <w:spacing w:line="560" w:lineRule="exact"/>
        <w:ind w:firstLine="450" w:firstLineChars="150"/>
        <w:jc w:val="left"/>
        <w:rPr>
          <w:rFonts w:ascii="仿宋" w:hAnsi="仿宋" w:eastAsia="仿宋"/>
          <w:sz w:val="30"/>
          <w:szCs w:val="30"/>
        </w:rPr>
      </w:pPr>
    </w:p>
    <w:p>
      <w:pPr>
        <w:tabs>
          <w:tab w:val="left" w:pos="8222"/>
        </w:tabs>
        <w:spacing w:line="560" w:lineRule="exact"/>
        <w:ind w:right="1076"/>
        <w:jc w:val="right"/>
        <w:rPr>
          <w:rFonts w:ascii="仿宋" w:hAnsi="仿宋" w:eastAsia="仿宋"/>
          <w:sz w:val="30"/>
          <w:szCs w:val="30"/>
        </w:rPr>
      </w:pPr>
      <w:r>
        <w:rPr>
          <w:rFonts w:hint="eastAsia" w:ascii="仿宋" w:hAnsi="仿宋" w:eastAsia="仿宋"/>
          <w:sz w:val="30"/>
          <w:szCs w:val="30"/>
        </w:rPr>
        <w:t>广州市白云区供销总公司</w:t>
      </w:r>
    </w:p>
    <w:p>
      <w:pPr>
        <w:tabs>
          <w:tab w:val="left" w:pos="7655"/>
        </w:tabs>
        <w:wordWrap w:val="0"/>
        <w:spacing w:line="560" w:lineRule="exact"/>
        <w:ind w:right="1360"/>
        <w:jc w:val="right"/>
        <w:rPr>
          <w:rFonts w:hint="eastAsia" w:ascii="仿宋" w:hAnsi="仿宋" w:eastAsia="仿宋"/>
          <w:sz w:val="30"/>
          <w:szCs w:val="30"/>
          <w:lang w:val="en-US" w:eastAsia="zh-CN"/>
        </w:rPr>
      </w:pPr>
      <w:r>
        <w:rPr>
          <w:rFonts w:hint="eastAsia" w:ascii="仿宋" w:hAnsi="仿宋" w:eastAsia="仿宋"/>
          <w:sz w:val="30"/>
          <w:szCs w:val="30"/>
        </w:rPr>
        <w:t>2021年</w:t>
      </w:r>
      <w:r>
        <w:rPr>
          <w:rFonts w:hint="eastAsia" w:ascii="仿宋" w:hAnsi="仿宋" w:eastAsia="仿宋"/>
          <w:sz w:val="30"/>
          <w:szCs w:val="30"/>
          <w:lang w:val="en-US" w:eastAsia="zh-CN"/>
        </w:rPr>
        <w:t>11</w:t>
      </w:r>
      <w:r>
        <w:rPr>
          <w:rFonts w:hint="eastAsia" w:ascii="仿宋" w:hAnsi="仿宋" w:eastAsia="仿宋"/>
          <w:sz w:val="30"/>
          <w:szCs w:val="30"/>
        </w:rPr>
        <w:t>月</w:t>
      </w:r>
      <w:r>
        <w:rPr>
          <w:rFonts w:hint="eastAsia" w:ascii="仿宋" w:hAnsi="仿宋" w:eastAsia="仿宋"/>
          <w:sz w:val="30"/>
          <w:szCs w:val="30"/>
          <w:lang w:val="en-US" w:eastAsia="zh-CN"/>
        </w:rPr>
        <w:t>15</w:t>
      </w:r>
      <w:r>
        <w:rPr>
          <w:rFonts w:hint="eastAsia" w:ascii="仿宋" w:hAnsi="仿宋" w:eastAsia="仿宋"/>
          <w:sz w:val="30"/>
          <w:szCs w:val="30"/>
        </w:rPr>
        <w:t>日</w:t>
      </w:r>
      <w:r>
        <w:rPr>
          <w:rFonts w:hint="eastAsia" w:ascii="仿宋" w:hAnsi="仿宋" w:eastAsia="仿宋"/>
          <w:sz w:val="30"/>
          <w:szCs w:val="30"/>
          <w:lang w:val="en-US" w:eastAsia="zh-CN"/>
        </w:rPr>
        <w:t xml:space="preserve"> </w:t>
      </w:r>
    </w:p>
    <w:p>
      <w:pPr>
        <w:tabs>
          <w:tab w:val="left" w:pos="7655"/>
        </w:tabs>
        <w:spacing w:line="560" w:lineRule="exact"/>
        <w:ind w:right="1360"/>
        <w:jc w:val="right"/>
        <w:rPr>
          <w:rFonts w:ascii="仿宋" w:hAnsi="仿宋" w:eastAsia="仿宋"/>
          <w:sz w:val="30"/>
          <w:szCs w:val="30"/>
        </w:rPr>
      </w:pPr>
    </w:p>
    <w:p>
      <w:pPr>
        <w:tabs>
          <w:tab w:val="left" w:pos="7655"/>
        </w:tabs>
        <w:spacing w:line="560" w:lineRule="exact"/>
        <w:ind w:right="1360"/>
        <w:jc w:val="right"/>
        <w:rPr>
          <w:rFonts w:ascii="仿宋" w:hAnsi="仿宋" w:eastAsia="仿宋"/>
          <w:sz w:val="30"/>
          <w:szCs w:val="30"/>
        </w:rPr>
      </w:pPr>
    </w:p>
    <w:p>
      <w:pPr>
        <w:tabs>
          <w:tab w:val="left" w:pos="7655"/>
        </w:tabs>
        <w:spacing w:line="560" w:lineRule="exact"/>
        <w:ind w:right="1360"/>
        <w:jc w:val="right"/>
        <w:rPr>
          <w:rFonts w:ascii="仿宋" w:hAnsi="仿宋" w:eastAsia="仿宋"/>
          <w:sz w:val="30"/>
          <w:szCs w:val="30"/>
        </w:rPr>
      </w:pPr>
    </w:p>
    <w:p>
      <w:pPr>
        <w:spacing w:line="460" w:lineRule="exact"/>
        <w:jc w:val="left"/>
        <w:rPr>
          <w:rFonts w:ascii="宋体" w:hAnsi="宋体"/>
          <w:b/>
          <w:sz w:val="28"/>
          <w:szCs w:val="28"/>
        </w:rPr>
      </w:pPr>
      <w:r>
        <w:rPr>
          <w:rFonts w:hint="eastAsia" w:ascii="宋体" w:hAnsi="宋体"/>
          <w:b/>
          <w:sz w:val="28"/>
          <w:szCs w:val="28"/>
        </w:rPr>
        <w:t>附件：</w:t>
      </w:r>
    </w:p>
    <w:p>
      <w:pPr>
        <w:spacing w:line="460" w:lineRule="exact"/>
        <w:jc w:val="left"/>
        <w:rPr>
          <w:rFonts w:ascii="宋体" w:hAnsi="宋体"/>
          <w:b/>
          <w:sz w:val="28"/>
          <w:szCs w:val="28"/>
        </w:rPr>
      </w:pPr>
    </w:p>
    <w:p>
      <w:pPr>
        <w:spacing w:line="460" w:lineRule="exact"/>
        <w:jc w:val="left"/>
        <w:rPr>
          <w:rFonts w:ascii="宋体" w:hAnsi="宋体"/>
          <w:b/>
          <w:sz w:val="48"/>
          <w:szCs w:val="48"/>
        </w:rPr>
      </w:pPr>
      <w:r>
        <w:rPr>
          <w:rFonts w:hint="eastAsia" w:ascii="宋体" w:hAnsi="宋体"/>
          <w:b/>
          <w:sz w:val="48"/>
          <w:szCs w:val="48"/>
        </w:rPr>
        <w:t>询价表（一）</w:t>
      </w:r>
    </w:p>
    <w:p>
      <w:pPr>
        <w:spacing w:line="460" w:lineRule="exact"/>
        <w:jc w:val="left"/>
        <w:rPr>
          <w:rFonts w:asciiTheme="minorEastAsia" w:hAnsiTheme="minorEastAsia"/>
          <w:sz w:val="24"/>
          <w:szCs w:val="24"/>
        </w:rPr>
      </w:pPr>
    </w:p>
    <w:p>
      <w:pPr>
        <w:spacing w:line="420" w:lineRule="exact"/>
        <w:jc w:val="left"/>
        <w:rPr>
          <w:rFonts w:hint="eastAsia" w:asciiTheme="minorEastAsia" w:hAnsiTheme="minorEastAsia"/>
          <w:sz w:val="24"/>
          <w:szCs w:val="24"/>
        </w:rPr>
      </w:pPr>
      <w:r>
        <w:rPr>
          <w:rFonts w:hint="eastAsia" w:asciiTheme="minorEastAsia" w:hAnsiTheme="minorEastAsia"/>
          <w:sz w:val="24"/>
          <w:szCs w:val="24"/>
        </w:rPr>
        <w:t>项目名称：白云区供销社庄稼医院堪龙农资店装修项目</w:t>
      </w:r>
    </w:p>
    <w:p>
      <w:pPr>
        <w:spacing w:line="420" w:lineRule="exact"/>
        <w:jc w:val="left"/>
        <w:rPr>
          <w:sz w:val="24"/>
          <w:szCs w:val="24"/>
        </w:rPr>
      </w:pPr>
      <w:r>
        <w:rPr>
          <w:rFonts w:hint="eastAsia" w:asciiTheme="minorEastAsia" w:hAnsiTheme="minorEastAsia"/>
          <w:sz w:val="24"/>
          <w:szCs w:val="24"/>
        </w:rPr>
        <w:t>项目编号：</w:t>
      </w:r>
      <w:r>
        <w:rPr>
          <w:rFonts w:hint="eastAsia" w:ascii="仿宋" w:hAnsi="仿宋" w:eastAsia="仿宋"/>
          <w:sz w:val="24"/>
          <w:szCs w:val="24"/>
        </w:rPr>
        <w:t>BYCC-TZ</w:t>
      </w:r>
      <w:r>
        <w:rPr>
          <w:rFonts w:hint="eastAsia" w:ascii="仿宋" w:hAnsi="仿宋" w:eastAsia="仿宋"/>
          <w:sz w:val="24"/>
          <w:szCs w:val="24"/>
          <w:lang w:val="en-US" w:eastAsia="zh-CN"/>
        </w:rPr>
        <w:t>ZX</w:t>
      </w:r>
      <w:r>
        <w:rPr>
          <w:rFonts w:hint="eastAsia" w:ascii="仿宋" w:hAnsi="仿宋" w:eastAsia="仿宋"/>
          <w:sz w:val="24"/>
          <w:szCs w:val="24"/>
        </w:rPr>
        <w:t>-20211110-1</w:t>
      </w:r>
    </w:p>
    <w:p>
      <w:pPr>
        <w:spacing w:line="420" w:lineRule="exact"/>
        <w:jc w:val="left"/>
        <w:rPr>
          <w:rFonts w:asciiTheme="minorEastAsia" w:hAnsiTheme="minorEastAsia"/>
          <w:sz w:val="24"/>
          <w:szCs w:val="24"/>
        </w:rPr>
      </w:pPr>
      <w:r>
        <w:rPr>
          <w:rFonts w:hint="eastAsia" w:asciiTheme="minorEastAsia" w:hAnsiTheme="minorEastAsia"/>
          <w:sz w:val="24"/>
          <w:szCs w:val="24"/>
        </w:rPr>
        <w:t>投标人名称：</w:t>
      </w:r>
    </w:p>
    <w:p>
      <w:pPr>
        <w:spacing w:line="460" w:lineRule="exact"/>
        <w:jc w:val="left"/>
        <w:rPr>
          <w:rFonts w:asciiTheme="minorEastAsia" w:hAnsiTheme="minorEastAsia"/>
          <w:sz w:val="24"/>
          <w:szCs w:val="24"/>
        </w:rPr>
      </w:pPr>
      <w:r>
        <w:rPr>
          <w:rFonts w:hint="eastAsia" w:asciiTheme="minorEastAsia" w:hAnsiTheme="minorEastAsia"/>
          <w:sz w:val="24"/>
          <w:szCs w:val="24"/>
        </w:rPr>
        <w:t>投标报价如下表：</w:t>
      </w:r>
    </w:p>
    <w:tbl>
      <w:tblPr>
        <w:tblStyle w:val="11"/>
        <w:tblW w:w="991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787"/>
        <w:gridCol w:w="3800"/>
        <w:gridCol w:w="16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1" w:hRule="atLeast"/>
        </w:trPr>
        <w:tc>
          <w:tcPr>
            <w:tcW w:w="1668" w:type="dxa"/>
            <w:vAlign w:val="center"/>
          </w:tcPr>
          <w:p>
            <w:pPr>
              <w:adjustRightInd w:val="0"/>
              <w:snapToGrid w:val="0"/>
              <w:spacing w:line="460" w:lineRule="exact"/>
              <w:jc w:val="center"/>
              <w:rPr>
                <w:rFonts w:asciiTheme="minorEastAsia" w:hAnsiTheme="minorEastAsia"/>
                <w:sz w:val="24"/>
                <w:szCs w:val="24"/>
              </w:rPr>
            </w:pPr>
            <w:r>
              <w:rPr>
                <w:rFonts w:hint="eastAsia" w:asciiTheme="minorEastAsia" w:hAnsiTheme="minorEastAsia"/>
                <w:sz w:val="24"/>
                <w:szCs w:val="24"/>
              </w:rPr>
              <w:t>项目名称</w:t>
            </w:r>
          </w:p>
        </w:tc>
        <w:tc>
          <w:tcPr>
            <w:tcW w:w="2787" w:type="dxa"/>
            <w:vAlign w:val="center"/>
          </w:tcPr>
          <w:p>
            <w:pPr>
              <w:adjustRightInd w:val="0"/>
              <w:snapToGrid w:val="0"/>
              <w:spacing w:line="460" w:lineRule="exact"/>
              <w:jc w:val="center"/>
              <w:rPr>
                <w:rFonts w:asciiTheme="minorEastAsia" w:hAnsiTheme="minorEastAsia"/>
                <w:bCs/>
                <w:sz w:val="24"/>
                <w:szCs w:val="24"/>
              </w:rPr>
            </w:pPr>
            <w:r>
              <w:rPr>
                <w:rFonts w:hint="eastAsia" w:asciiTheme="minorEastAsia" w:hAnsiTheme="minorEastAsia"/>
                <w:bCs/>
                <w:sz w:val="24"/>
                <w:szCs w:val="24"/>
              </w:rPr>
              <w:t>范围</w:t>
            </w:r>
          </w:p>
        </w:tc>
        <w:tc>
          <w:tcPr>
            <w:tcW w:w="3800" w:type="dxa"/>
            <w:vAlign w:val="center"/>
          </w:tcPr>
          <w:p>
            <w:pPr>
              <w:adjustRightInd w:val="0"/>
              <w:snapToGrid w:val="0"/>
              <w:spacing w:line="460" w:lineRule="exact"/>
              <w:jc w:val="center"/>
              <w:rPr>
                <w:rFonts w:asciiTheme="minorEastAsia" w:hAnsiTheme="minorEastAsia"/>
                <w:bCs/>
                <w:sz w:val="24"/>
                <w:szCs w:val="24"/>
              </w:rPr>
            </w:pPr>
            <w:r>
              <w:rPr>
                <w:rFonts w:hint="eastAsia" w:asciiTheme="minorEastAsia" w:hAnsiTheme="minorEastAsia"/>
                <w:bCs/>
                <w:sz w:val="24"/>
                <w:szCs w:val="24"/>
              </w:rPr>
              <w:t>投标价</w:t>
            </w:r>
          </w:p>
          <w:p>
            <w:pPr>
              <w:pStyle w:val="17"/>
              <w:snapToGrid w:val="0"/>
              <w:spacing w:before="0" w:after="0" w:line="460" w:lineRule="exact"/>
              <w:textAlignment w:val="auto"/>
              <w:rPr>
                <w:rFonts w:asciiTheme="minorEastAsia" w:hAnsiTheme="minorEastAsia" w:eastAsiaTheme="minorEastAsia"/>
                <w:bCs/>
                <w:kern w:val="2"/>
                <w:szCs w:val="24"/>
              </w:rPr>
            </w:pPr>
            <w:r>
              <w:rPr>
                <w:rFonts w:hint="eastAsia" w:asciiTheme="minorEastAsia" w:hAnsiTheme="minorEastAsia" w:eastAsiaTheme="minorEastAsia"/>
                <w:bCs/>
                <w:kern w:val="2"/>
                <w:szCs w:val="24"/>
              </w:rPr>
              <w:t>(单位：人民币元)</w:t>
            </w:r>
            <w:r>
              <w:rPr>
                <w:rFonts w:hint="eastAsia"/>
                <w:szCs w:val="24"/>
              </w:rPr>
              <w:t xml:space="preserve"> 含税</w:t>
            </w:r>
          </w:p>
        </w:tc>
        <w:tc>
          <w:tcPr>
            <w:tcW w:w="1660" w:type="dxa"/>
            <w:vAlign w:val="center"/>
          </w:tcPr>
          <w:p>
            <w:pPr>
              <w:pStyle w:val="17"/>
              <w:snapToGrid w:val="0"/>
              <w:spacing w:before="0" w:after="0" w:line="460" w:lineRule="exact"/>
              <w:textAlignment w:val="auto"/>
              <w:rPr>
                <w:rFonts w:asciiTheme="minorEastAsia" w:hAnsiTheme="minorEastAsia" w:eastAsiaTheme="minorEastAsia"/>
                <w:bCs/>
                <w:kern w:val="2"/>
                <w:szCs w:val="24"/>
              </w:rPr>
            </w:pPr>
            <w:r>
              <w:rPr>
                <w:rFonts w:hint="eastAsia" w:asciiTheme="minorEastAsia" w:hAnsiTheme="minorEastAsia" w:eastAsiaTheme="minorEastAsia"/>
                <w:bCs/>
                <w:kern w:val="2"/>
                <w:szCs w:val="24"/>
              </w:rPr>
              <w:t>工期</w:t>
            </w:r>
          </w:p>
          <w:p>
            <w:pPr>
              <w:pStyle w:val="17"/>
              <w:snapToGrid w:val="0"/>
              <w:spacing w:before="0" w:after="0" w:line="460" w:lineRule="exact"/>
              <w:textAlignment w:val="auto"/>
              <w:rPr>
                <w:rFonts w:asciiTheme="minorEastAsia" w:hAnsiTheme="minorEastAsia" w:eastAsiaTheme="minorEastAsia"/>
                <w:bCs/>
                <w:kern w:val="2"/>
                <w:szCs w:val="24"/>
              </w:rPr>
            </w:pPr>
            <w:r>
              <w:rPr>
                <w:rFonts w:hint="eastAsia" w:asciiTheme="minorEastAsia" w:hAnsiTheme="minorEastAsia" w:eastAsiaTheme="minorEastAsia"/>
                <w:bCs/>
                <w:kern w:val="2"/>
                <w:szCs w:val="24"/>
              </w:rPr>
              <w:t>（日历天）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84" w:hRule="atLeast"/>
        </w:trPr>
        <w:tc>
          <w:tcPr>
            <w:tcW w:w="1668" w:type="dxa"/>
            <w:vMerge w:val="restart"/>
            <w:vAlign w:val="center"/>
          </w:tcPr>
          <w:p>
            <w:pPr>
              <w:adjustRightInd w:val="0"/>
              <w:snapToGrid w:val="0"/>
              <w:spacing w:line="460" w:lineRule="exact"/>
              <w:jc w:val="left"/>
              <w:rPr>
                <w:rFonts w:asciiTheme="minorEastAsia" w:hAnsiTheme="minorEastAsia"/>
                <w:sz w:val="24"/>
                <w:szCs w:val="24"/>
              </w:rPr>
            </w:pPr>
            <w:r>
              <w:rPr>
                <w:rFonts w:hint="eastAsia" w:asciiTheme="minorEastAsia" w:hAnsiTheme="minorEastAsia"/>
                <w:sz w:val="24"/>
                <w:szCs w:val="24"/>
              </w:rPr>
              <w:t>白云区供销社庄稼医院堪龙农资店装修项目</w:t>
            </w:r>
          </w:p>
        </w:tc>
        <w:tc>
          <w:tcPr>
            <w:tcW w:w="2787" w:type="dxa"/>
            <w:vMerge w:val="restart"/>
            <w:vAlign w:val="center"/>
          </w:tcPr>
          <w:p>
            <w:pPr>
              <w:adjustRightInd w:val="0"/>
              <w:snapToGrid w:val="0"/>
              <w:spacing w:line="460" w:lineRule="exact"/>
              <w:jc w:val="left"/>
              <w:rPr>
                <w:rFonts w:asciiTheme="minorEastAsia" w:hAnsiTheme="minorEastAsia"/>
                <w:sz w:val="24"/>
                <w:szCs w:val="24"/>
              </w:rPr>
            </w:pPr>
            <w:r>
              <w:rPr>
                <w:rFonts w:hint="eastAsia" w:asciiTheme="minorEastAsia" w:hAnsiTheme="minorEastAsia"/>
                <w:sz w:val="24"/>
                <w:szCs w:val="24"/>
              </w:rPr>
              <w:t>按招标工程量清单</w:t>
            </w:r>
          </w:p>
        </w:tc>
        <w:tc>
          <w:tcPr>
            <w:tcW w:w="3800" w:type="dxa"/>
            <w:vAlign w:val="center"/>
          </w:tcPr>
          <w:p>
            <w:pPr>
              <w:pStyle w:val="8"/>
              <w:adjustRightInd w:val="0"/>
              <w:snapToGrid w:val="0"/>
              <w:spacing w:line="46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小写：</w:t>
            </w:r>
          </w:p>
        </w:tc>
        <w:tc>
          <w:tcPr>
            <w:tcW w:w="1660" w:type="dxa"/>
            <w:vMerge w:val="restart"/>
            <w:vAlign w:val="center"/>
          </w:tcPr>
          <w:p>
            <w:pPr>
              <w:pStyle w:val="8"/>
              <w:adjustRightInd w:val="0"/>
              <w:snapToGrid w:val="0"/>
              <w:spacing w:line="460" w:lineRule="exact"/>
              <w:rPr>
                <w:rFonts w:asciiTheme="minorEastAsia" w:hAnsiTheme="minorEastAsia" w:eastAsiaTheme="minorEastAsia"/>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71" w:hRule="atLeast"/>
        </w:trPr>
        <w:tc>
          <w:tcPr>
            <w:tcW w:w="1668" w:type="dxa"/>
            <w:vMerge w:val="continue"/>
            <w:vAlign w:val="center"/>
          </w:tcPr>
          <w:p>
            <w:pPr>
              <w:adjustRightInd w:val="0"/>
              <w:snapToGrid w:val="0"/>
              <w:spacing w:line="460" w:lineRule="exact"/>
              <w:jc w:val="left"/>
              <w:rPr>
                <w:rFonts w:cs="宋体"/>
                <w:kern w:val="0"/>
                <w:sz w:val="24"/>
                <w:szCs w:val="24"/>
              </w:rPr>
            </w:pPr>
          </w:p>
        </w:tc>
        <w:tc>
          <w:tcPr>
            <w:tcW w:w="2787" w:type="dxa"/>
            <w:vMerge w:val="continue"/>
            <w:vAlign w:val="center"/>
          </w:tcPr>
          <w:p>
            <w:pPr>
              <w:adjustRightInd w:val="0"/>
              <w:snapToGrid w:val="0"/>
              <w:spacing w:line="460" w:lineRule="exact"/>
              <w:jc w:val="left"/>
              <w:rPr>
                <w:rFonts w:asciiTheme="minorEastAsia" w:hAnsiTheme="minorEastAsia"/>
                <w:sz w:val="24"/>
                <w:szCs w:val="24"/>
              </w:rPr>
            </w:pPr>
          </w:p>
        </w:tc>
        <w:tc>
          <w:tcPr>
            <w:tcW w:w="3800" w:type="dxa"/>
            <w:vAlign w:val="center"/>
          </w:tcPr>
          <w:p>
            <w:pPr>
              <w:pStyle w:val="8"/>
              <w:adjustRightInd w:val="0"/>
              <w:snapToGrid w:val="0"/>
              <w:spacing w:line="460" w:lineRule="exact"/>
              <w:rPr>
                <w:rFonts w:asciiTheme="minorEastAsia" w:hAnsiTheme="minorEastAsia" w:eastAsiaTheme="minorEastAsia"/>
                <w:sz w:val="24"/>
                <w:szCs w:val="24"/>
              </w:rPr>
            </w:pPr>
            <w:r>
              <w:rPr>
                <w:rFonts w:hint="eastAsia" w:asciiTheme="minorEastAsia" w:hAnsiTheme="minorEastAsia" w:eastAsiaTheme="minorEastAsia"/>
                <w:sz w:val="24"/>
                <w:szCs w:val="24"/>
              </w:rPr>
              <w:t>大写：</w:t>
            </w:r>
          </w:p>
        </w:tc>
        <w:tc>
          <w:tcPr>
            <w:tcW w:w="1660" w:type="dxa"/>
            <w:vMerge w:val="continue"/>
            <w:vAlign w:val="center"/>
          </w:tcPr>
          <w:p>
            <w:pPr>
              <w:pStyle w:val="8"/>
              <w:adjustRightInd w:val="0"/>
              <w:snapToGrid w:val="0"/>
              <w:spacing w:line="460" w:lineRule="exact"/>
              <w:rPr>
                <w:rFonts w:asciiTheme="minorEastAsia" w:hAnsiTheme="minorEastAsia" w:eastAsiaTheme="minorEastAsia"/>
                <w:sz w:val="24"/>
                <w:szCs w:val="24"/>
              </w:rPr>
            </w:pPr>
          </w:p>
        </w:tc>
      </w:tr>
    </w:tbl>
    <w:p>
      <w:pPr>
        <w:spacing w:line="460" w:lineRule="exact"/>
        <w:jc w:val="left"/>
        <w:rPr>
          <w:rFonts w:asciiTheme="minorEastAsia" w:hAnsiTheme="minorEastAsia"/>
          <w:sz w:val="24"/>
          <w:szCs w:val="24"/>
        </w:rPr>
      </w:pPr>
      <w:r>
        <w:rPr>
          <w:rFonts w:hint="eastAsia" w:asciiTheme="minorEastAsia" w:hAnsiTheme="minorEastAsia"/>
          <w:sz w:val="24"/>
          <w:szCs w:val="24"/>
        </w:rPr>
        <w:t>注：投标报价为人民币报价。</w:t>
      </w:r>
    </w:p>
    <w:p>
      <w:pPr>
        <w:pStyle w:val="18"/>
        <w:spacing w:before="0" w:after="0" w:line="460" w:lineRule="exact"/>
        <w:ind w:left="0" w:right="24" w:firstLine="480"/>
        <w:rPr>
          <w:rFonts w:asciiTheme="minorEastAsia" w:hAnsiTheme="minorEastAsia" w:eastAsiaTheme="minorEastAsia"/>
          <w:szCs w:val="24"/>
        </w:rPr>
      </w:pPr>
    </w:p>
    <w:p>
      <w:pPr>
        <w:pStyle w:val="18"/>
        <w:spacing w:before="0" w:after="0" w:line="460" w:lineRule="exact"/>
        <w:ind w:left="0" w:right="24" w:firstLine="480"/>
        <w:rPr>
          <w:rFonts w:asciiTheme="minorEastAsia" w:hAnsiTheme="minorEastAsia" w:eastAsiaTheme="minorEastAsia"/>
          <w:szCs w:val="24"/>
        </w:rPr>
      </w:pPr>
    </w:p>
    <w:p>
      <w:pPr>
        <w:pStyle w:val="18"/>
        <w:spacing w:before="0" w:after="0" w:line="460" w:lineRule="exact"/>
        <w:ind w:right="24"/>
        <w:rPr>
          <w:rFonts w:asciiTheme="minorEastAsia" w:hAnsiTheme="minorEastAsia" w:eastAsiaTheme="minorEastAsia"/>
          <w:szCs w:val="24"/>
        </w:rPr>
      </w:pPr>
      <w:r>
        <w:rPr>
          <w:rFonts w:hint="eastAsia" w:asciiTheme="minorEastAsia" w:hAnsiTheme="minorEastAsia" w:eastAsiaTheme="minorEastAsia"/>
          <w:szCs w:val="24"/>
        </w:rPr>
        <w:t xml:space="preserve"> </w:t>
      </w:r>
    </w:p>
    <w:p>
      <w:pPr>
        <w:pStyle w:val="18"/>
        <w:spacing w:before="0" w:after="0" w:line="460" w:lineRule="exact"/>
        <w:ind w:left="0" w:right="24" w:firstLine="480"/>
        <w:rPr>
          <w:rFonts w:asciiTheme="minorEastAsia" w:hAnsiTheme="minorEastAsia" w:eastAsiaTheme="minorEastAsia"/>
          <w:szCs w:val="24"/>
        </w:rPr>
      </w:pPr>
    </w:p>
    <w:p>
      <w:pPr>
        <w:pStyle w:val="18"/>
        <w:spacing w:before="0" w:after="0" w:line="460" w:lineRule="exact"/>
        <w:ind w:left="0" w:right="24" w:firstLine="480"/>
        <w:rPr>
          <w:rFonts w:asciiTheme="minorEastAsia" w:hAnsiTheme="minorEastAsia" w:eastAsiaTheme="minorEastAsia"/>
          <w:szCs w:val="24"/>
        </w:rPr>
      </w:pPr>
      <w:r>
        <w:rPr>
          <w:rFonts w:hint="eastAsia" w:asciiTheme="minorEastAsia" w:hAnsiTheme="minorEastAsia" w:eastAsiaTheme="minorEastAsia"/>
          <w:szCs w:val="24"/>
        </w:rPr>
        <w:t>联系人：                    联系电话：</w:t>
      </w:r>
    </w:p>
    <w:p>
      <w:pPr>
        <w:pStyle w:val="18"/>
        <w:spacing w:before="0" w:after="0" w:line="460" w:lineRule="exact"/>
        <w:ind w:left="0" w:right="24" w:firstLine="480"/>
        <w:rPr>
          <w:rFonts w:asciiTheme="minorEastAsia" w:hAnsiTheme="minorEastAsia" w:eastAsiaTheme="minorEastAsia"/>
          <w:szCs w:val="24"/>
        </w:rPr>
      </w:pPr>
    </w:p>
    <w:p>
      <w:pPr>
        <w:pStyle w:val="18"/>
        <w:spacing w:before="0" w:after="0" w:line="460" w:lineRule="exact"/>
        <w:ind w:left="0" w:right="24" w:firstLine="480"/>
        <w:rPr>
          <w:rFonts w:asciiTheme="minorEastAsia" w:hAnsiTheme="minorEastAsia" w:eastAsiaTheme="minorEastAsia" w:cstheme="minorBidi"/>
          <w:kern w:val="2"/>
          <w:szCs w:val="24"/>
        </w:rPr>
      </w:pPr>
      <w:bookmarkStart w:id="0" w:name="_GoBack"/>
      <w:bookmarkEnd w:id="0"/>
    </w:p>
    <w:p>
      <w:pPr>
        <w:pStyle w:val="3"/>
        <w:tabs>
          <w:tab w:val="left" w:pos="3960"/>
        </w:tabs>
        <w:spacing w:line="460" w:lineRule="exact"/>
        <w:ind w:left="-2" w:leftChars="-2450" w:hanging="5143" w:hangingChars="2143"/>
        <w:jc w:val="left"/>
        <w:rPr>
          <w:rFonts w:asciiTheme="minorEastAsia" w:hAnsiTheme="minorEastAsia" w:eastAsiaTheme="minorEastAsia"/>
          <w:sz w:val="24"/>
          <w:szCs w:val="24"/>
        </w:rPr>
      </w:pPr>
      <w:r>
        <w:rPr>
          <w:rFonts w:hint="eastAsia" w:asciiTheme="minorEastAsia" w:hAnsiTheme="minorEastAsia" w:eastAsiaTheme="minorEastAsia"/>
          <w:sz w:val="24"/>
          <w:szCs w:val="24"/>
        </w:rPr>
        <w:t xml:space="preserve"> </w:t>
      </w:r>
    </w:p>
    <w:p>
      <w:pPr>
        <w:spacing w:line="460" w:lineRule="exact"/>
        <w:ind w:left="3780" w:leftChars="1800"/>
        <w:jc w:val="left"/>
        <w:rPr>
          <w:rFonts w:asciiTheme="minorEastAsia" w:hAnsiTheme="minorEastAsia"/>
          <w:sz w:val="24"/>
          <w:szCs w:val="24"/>
        </w:rPr>
      </w:pPr>
      <w:r>
        <w:rPr>
          <w:rFonts w:hint="eastAsia" w:asciiTheme="minorEastAsia" w:hAnsiTheme="minorEastAsia"/>
          <w:sz w:val="24"/>
          <w:szCs w:val="24"/>
        </w:rPr>
        <w:t>投标人（单位公章）：</w:t>
      </w:r>
    </w:p>
    <w:p>
      <w:pPr>
        <w:tabs>
          <w:tab w:val="left" w:pos="2550"/>
        </w:tabs>
        <w:spacing w:line="460" w:lineRule="exact"/>
        <w:ind w:left="3780" w:leftChars="1800" w:right="-5"/>
        <w:jc w:val="left"/>
        <w:rPr>
          <w:rFonts w:asciiTheme="minorEastAsia" w:hAnsiTheme="minorEastAsia"/>
          <w:sz w:val="24"/>
          <w:szCs w:val="24"/>
        </w:rPr>
      </w:pPr>
      <w:r>
        <w:rPr>
          <w:rFonts w:hint="eastAsia" w:asciiTheme="minorEastAsia" w:hAnsiTheme="minorEastAsia"/>
          <w:sz w:val="24"/>
          <w:szCs w:val="24"/>
        </w:rPr>
        <w:t>授权代表</w:t>
      </w:r>
      <w:r>
        <w:rPr>
          <w:rFonts w:asciiTheme="minorEastAsia" w:hAnsiTheme="minorEastAsia"/>
          <w:sz w:val="24"/>
          <w:szCs w:val="24"/>
        </w:rPr>
        <w:t>（签名或盖章）</w:t>
      </w:r>
      <w:r>
        <w:rPr>
          <w:rFonts w:hint="eastAsia" w:asciiTheme="minorEastAsia" w:hAnsiTheme="minorEastAsia"/>
          <w:sz w:val="24"/>
          <w:szCs w:val="24"/>
        </w:rPr>
        <w:t>：</w:t>
      </w:r>
    </w:p>
    <w:p>
      <w:pPr>
        <w:pStyle w:val="10"/>
        <w:spacing w:line="460" w:lineRule="exact"/>
        <w:ind w:left="418" w:leftChars="199" w:firstLine="3360" w:firstLineChars="1400"/>
        <w:jc w:val="left"/>
        <w:rPr>
          <w:rFonts w:asciiTheme="minorEastAsia" w:hAnsiTheme="minorEastAsia"/>
          <w:sz w:val="24"/>
          <w:szCs w:val="24"/>
        </w:rPr>
      </w:pPr>
      <w:r>
        <w:rPr>
          <w:rFonts w:hint="eastAsia" w:asciiTheme="minorEastAsia" w:hAnsiTheme="minorEastAsia"/>
          <w:sz w:val="24"/>
          <w:szCs w:val="24"/>
        </w:rPr>
        <w:t xml:space="preserve">日  </w:t>
      </w:r>
      <w:r>
        <w:rPr>
          <w:rFonts w:asciiTheme="minorEastAsia" w:hAnsiTheme="minorEastAsia"/>
          <w:sz w:val="24"/>
          <w:szCs w:val="24"/>
        </w:rPr>
        <w:t xml:space="preserve">  </w:t>
      </w:r>
      <w:r>
        <w:rPr>
          <w:rFonts w:hint="eastAsia" w:asciiTheme="minorEastAsia" w:hAnsiTheme="minorEastAsia"/>
          <w:sz w:val="24"/>
          <w:szCs w:val="24"/>
        </w:rPr>
        <w:t>期：</w:t>
      </w:r>
    </w:p>
    <w:p>
      <w:pPr>
        <w:widowControl/>
        <w:spacing w:line="460" w:lineRule="exact"/>
        <w:jc w:val="left"/>
        <w:rPr>
          <w:rFonts w:ascii="宋体" w:hAnsi="宋体" w:eastAsia="宋体" w:cs="宋体"/>
          <w:kern w:val="0"/>
          <w:sz w:val="24"/>
          <w:szCs w:val="24"/>
        </w:rPr>
      </w:pPr>
    </w:p>
    <w:p>
      <w:pPr>
        <w:widowControl/>
        <w:spacing w:line="460" w:lineRule="exact"/>
        <w:jc w:val="left"/>
        <w:rPr>
          <w:rFonts w:ascii="宋体" w:hAnsi="宋体" w:eastAsia="宋体" w:cs="宋体"/>
          <w:kern w:val="0"/>
          <w:sz w:val="24"/>
          <w:szCs w:val="24"/>
        </w:rPr>
      </w:pPr>
    </w:p>
    <w:p>
      <w:pPr>
        <w:widowControl/>
        <w:spacing w:line="460" w:lineRule="exact"/>
        <w:jc w:val="left"/>
        <w:rPr>
          <w:rFonts w:ascii="宋体" w:hAnsi="宋体" w:eastAsia="宋体" w:cs="宋体"/>
          <w:kern w:val="0"/>
          <w:sz w:val="24"/>
          <w:szCs w:val="24"/>
        </w:rPr>
      </w:pPr>
    </w:p>
    <w:sectPr>
      <w:pgSz w:w="11906" w:h="16838"/>
      <w:pgMar w:top="1418" w:right="1304" w:bottom="1304" w:left="130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方正公文小标宋">
    <w:altName w:val="宋体"/>
    <w:panose1 w:val="02000500000000000000"/>
    <w:charset w:val="86"/>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6EFD6DD"/>
    <w:multiLevelType w:val="singleLevel"/>
    <w:tmpl w:val="56EFD6DD"/>
    <w:lvl w:ilvl="0" w:tentative="0">
      <w:start w:val="1"/>
      <w:numFmt w:val="chineseCounting"/>
      <w:suff w:val="nothing"/>
      <w:lvlText w:val="%1、"/>
      <w:lvlJc w:val="left"/>
      <w:rPr>
        <w:rFonts w:hint="eastAsia" w:ascii="黑体" w:hAnsi="黑体" w:eastAsia="黑体"/>
      </w:rPr>
    </w:lvl>
  </w:abstractNum>
  <w:num w:numId="1">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朱洁韩">
    <w15:presenceInfo w15:providerId="None" w15:userId="朱洁韩"/>
  </w15:person>
  <w15:person w15:author="钟芬">
    <w15:presenceInfo w15:providerId="None" w15:userId="钟芬"/>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s://oa.bycoop.com/seeyon/officeservlet"/>
  </w:docVars>
  <w:rsids>
    <w:rsidRoot w:val="00326D53"/>
    <w:rsid w:val="00010CFB"/>
    <w:rsid w:val="00016876"/>
    <w:rsid w:val="00016FFE"/>
    <w:rsid w:val="00020151"/>
    <w:rsid w:val="00022EAC"/>
    <w:rsid w:val="00024D51"/>
    <w:rsid w:val="00052CF8"/>
    <w:rsid w:val="00066A70"/>
    <w:rsid w:val="00074442"/>
    <w:rsid w:val="0008055E"/>
    <w:rsid w:val="00081A4F"/>
    <w:rsid w:val="00090396"/>
    <w:rsid w:val="0009426E"/>
    <w:rsid w:val="000958B2"/>
    <w:rsid w:val="000974CD"/>
    <w:rsid w:val="000A5D9E"/>
    <w:rsid w:val="000B0812"/>
    <w:rsid w:val="000B5390"/>
    <w:rsid w:val="000D4E8E"/>
    <w:rsid w:val="000E4558"/>
    <w:rsid w:val="000F4287"/>
    <w:rsid w:val="00106BEA"/>
    <w:rsid w:val="00110EA0"/>
    <w:rsid w:val="00132008"/>
    <w:rsid w:val="001428AA"/>
    <w:rsid w:val="0015559B"/>
    <w:rsid w:val="00161530"/>
    <w:rsid w:val="00167D11"/>
    <w:rsid w:val="001740E5"/>
    <w:rsid w:val="00186789"/>
    <w:rsid w:val="00194F2F"/>
    <w:rsid w:val="0019552F"/>
    <w:rsid w:val="001A0C06"/>
    <w:rsid w:val="001A4EF8"/>
    <w:rsid w:val="001A5185"/>
    <w:rsid w:val="001A6E66"/>
    <w:rsid w:val="001B3550"/>
    <w:rsid w:val="001C5457"/>
    <w:rsid w:val="001D71A9"/>
    <w:rsid w:val="001F7A18"/>
    <w:rsid w:val="002511EA"/>
    <w:rsid w:val="002604B4"/>
    <w:rsid w:val="002733BD"/>
    <w:rsid w:val="00273A44"/>
    <w:rsid w:val="00276B15"/>
    <w:rsid w:val="002913DC"/>
    <w:rsid w:val="00293B47"/>
    <w:rsid w:val="002C28F6"/>
    <w:rsid w:val="002C3BA7"/>
    <w:rsid w:val="002C62A6"/>
    <w:rsid w:val="002E2F5F"/>
    <w:rsid w:val="002E58DC"/>
    <w:rsid w:val="002E7B7E"/>
    <w:rsid w:val="002F2BA4"/>
    <w:rsid w:val="003133AB"/>
    <w:rsid w:val="00326D53"/>
    <w:rsid w:val="00327B0D"/>
    <w:rsid w:val="00330B77"/>
    <w:rsid w:val="00330C5A"/>
    <w:rsid w:val="00352F09"/>
    <w:rsid w:val="0035455D"/>
    <w:rsid w:val="0035504D"/>
    <w:rsid w:val="003C1D60"/>
    <w:rsid w:val="003D563D"/>
    <w:rsid w:val="003E37A2"/>
    <w:rsid w:val="00405D94"/>
    <w:rsid w:val="0041121C"/>
    <w:rsid w:val="0042023C"/>
    <w:rsid w:val="004215D2"/>
    <w:rsid w:val="0042538B"/>
    <w:rsid w:val="004367B9"/>
    <w:rsid w:val="00443892"/>
    <w:rsid w:val="00473C48"/>
    <w:rsid w:val="0048157D"/>
    <w:rsid w:val="0049072A"/>
    <w:rsid w:val="00491E2D"/>
    <w:rsid w:val="00496B04"/>
    <w:rsid w:val="004B4240"/>
    <w:rsid w:val="004B45E0"/>
    <w:rsid w:val="004B5085"/>
    <w:rsid w:val="004D2FAC"/>
    <w:rsid w:val="004E098B"/>
    <w:rsid w:val="004E243C"/>
    <w:rsid w:val="004E33D6"/>
    <w:rsid w:val="004E58AF"/>
    <w:rsid w:val="004E7BB2"/>
    <w:rsid w:val="004F73CC"/>
    <w:rsid w:val="004F743D"/>
    <w:rsid w:val="00501FA4"/>
    <w:rsid w:val="00505D1B"/>
    <w:rsid w:val="00523E54"/>
    <w:rsid w:val="00525361"/>
    <w:rsid w:val="005377CB"/>
    <w:rsid w:val="005466E7"/>
    <w:rsid w:val="00551322"/>
    <w:rsid w:val="00552232"/>
    <w:rsid w:val="00564907"/>
    <w:rsid w:val="005807E2"/>
    <w:rsid w:val="005A4656"/>
    <w:rsid w:val="005A5372"/>
    <w:rsid w:val="005C7839"/>
    <w:rsid w:val="005D1F5E"/>
    <w:rsid w:val="005D4BEE"/>
    <w:rsid w:val="005D74FE"/>
    <w:rsid w:val="005E07F0"/>
    <w:rsid w:val="005F7CA2"/>
    <w:rsid w:val="0060188A"/>
    <w:rsid w:val="0061539A"/>
    <w:rsid w:val="006349EB"/>
    <w:rsid w:val="006A4759"/>
    <w:rsid w:val="006B4D7F"/>
    <w:rsid w:val="006D1757"/>
    <w:rsid w:val="006D1A84"/>
    <w:rsid w:val="00702877"/>
    <w:rsid w:val="007100DA"/>
    <w:rsid w:val="0071380D"/>
    <w:rsid w:val="007242CE"/>
    <w:rsid w:val="00727703"/>
    <w:rsid w:val="00734DC6"/>
    <w:rsid w:val="0073563C"/>
    <w:rsid w:val="007376BE"/>
    <w:rsid w:val="00750969"/>
    <w:rsid w:val="0075264F"/>
    <w:rsid w:val="00753597"/>
    <w:rsid w:val="00755E7A"/>
    <w:rsid w:val="00760EDA"/>
    <w:rsid w:val="00767C82"/>
    <w:rsid w:val="00770FEC"/>
    <w:rsid w:val="007861E1"/>
    <w:rsid w:val="007971CF"/>
    <w:rsid w:val="007A0698"/>
    <w:rsid w:val="007B78A2"/>
    <w:rsid w:val="007D1198"/>
    <w:rsid w:val="007D1598"/>
    <w:rsid w:val="007D266D"/>
    <w:rsid w:val="007D2B35"/>
    <w:rsid w:val="007D3E10"/>
    <w:rsid w:val="007E25D0"/>
    <w:rsid w:val="007E5FEF"/>
    <w:rsid w:val="007E799C"/>
    <w:rsid w:val="007F06F4"/>
    <w:rsid w:val="00811BA7"/>
    <w:rsid w:val="0083013D"/>
    <w:rsid w:val="008304BC"/>
    <w:rsid w:val="00835A96"/>
    <w:rsid w:val="00836A85"/>
    <w:rsid w:val="00840ABA"/>
    <w:rsid w:val="00853A8A"/>
    <w:rsid w:val="00860F8F"/>
    <w:rsid w:val="00871C5F"/>
    <w:rsid w:val="00872A9C"/>
    <w:rsid w:val="00872AAD"/>
    <w:rsid w:val="00874239"/>
    <w:rsid w:val="008826D8"/>
    <w:rsid w:val="00885987"/>
    <w:rsid w:val="008D2F91"/>
    <w:rsid w:val="008D6D93"/>
    <w:rsid w:val="008E58CC"/>
    <w:rsid w:val="008F0699"/>
    <w:rsid w:val="008F1797"/>
    <w:rsid w:val="008F50E4"/>
    <w:rsid w:val="00902DF0"/>
    <w:rsid w:val="00904880"/>
    <w:rsid w:val="0091101A"/>
    <w:rsid w:val="00916B9F"/>
    <w:rsid w:val="009242E9"/>
    <w:rsid w:val="009249B4"/>
    <w:rsid w:val="00942227"/>
    <w:rsid w:val="00952415"/>
    <w:rsid w:val="00970B9A"/>
    <w:rsid w:val="009813EE"/>
    <w:rsid w:val="009946E4"/>
    <w:rsid w:val="009B20B4"/>
    <w:rsid w:val="009D0861"/>
    <w:rsid w:val="009D616A"/>
    <w:rsid w:val="009E0B1C"/>
    <w:rsid w:val="009F2B4D"/>
    <w:rsid w:val="009F565F"/>
    <w:rsid w:val="00A0158D"/>
    <w:rsid w:val="00A13E71"/>
    <w:rsid w:val="00A26B84"/>
    <w:rsid w:val="00A43D5B"/>
    <w:rsid w:val="00A44824"/>
    <w:rsid w:val="00A641EF"/>
    <w:rsid w:val="00A947E9"/>
    <w:rsid w:val="00AA0FCF"/>
    <w:rsid w:val="00AA58BB"/>
    <w:rsid w:val="00AD3D0E"/>
    <w:rsid w:val="00AD7FE8"/>
    <w:rsid w:val="00AE49B1"/>
    <w:rsid w:val="00AF4514"/>
    <w:rsid w:val="00B06334"/>
    <w:rsid w:val="00B21706"/>
    <w:rsid w:val="00B21A3B"/>
    <w:rsid w:val="00B31525"/>
    <w:rsid w:val="00B45F1E"/>
    <w:rsid w:val="00B46FA5"/>
    <w:rsid w:val="00B51B07"/>
    <w:rsid w:val="00B7029B"/>
    <w:rsid w:val="00B7227A"/>
    <w:rsid w:val="00B81420"/>
    <w:rsid w:val="00B94D19"/>
    <w:rsid w:val="00BA7A78"/>
    <w:rsid w:val="00BB501D"/>
    <w:rsid w:val="00BC0A6D"/>
    <w:rsid w:val="00BE26CF"/>
    <w:rsid w:val="00BF094E"/>
    <w:rsid w:val="00C276B2"/>
    <w:rsid w:val="00C4019C"/>
    <w:rsid w:val="00C442B4"/>
    <w:rsid w:val="00C474A4"/>
    <w:rsid w:val="00C82681"/>
    <w:rsid w:val="00C84180"/>
    <w:rsid w:val="00CA749E"/>
    <w:rsid w:val="00CB3F77"/>
    <w:rsid w:val="00CC35E8"/>
    <w:rsid w:val="00CC442E"/>
    <w:rsid w:val="00CD255D"/>
    <w:rsid w:val="00CD2A91"/>
    <w:rsid w:val="00CE01A3"/>
    <w:rsid w:val="00CF0CD7"/>
    <w:rsid w:val="00CF5295"/>
    <w:rsid w:val="00D011AB"/>
    <w:rsid w:val="00D01C96"/>
    <w:rsid w:val="00D054AF"/>
    <w:rsid w:val="00D17295"/>
    <w:rsid w:val="00D23A05"/>
    <w:rsid w:val="00D50871"/>
    <w:rsid w:val="00D61546"/>
    <w:rsid w:val="00D64DA0"/>
    <w:rsid w:val="00D66B38"/>
    <w:rsid w:val="00D745E4"/>
    <w:rsid w:val="00D80EC0"/>
    <w:rsid w:val="00D834C7"/>
    <w:rsid w:val="00D93C6D"/>
    <w:rsid w:val="00DA291C"/>
    <w:rsid w:val="00DC2256"/>
    <w:rsid w:val="00DD16DE"/>
    <w:rsid w:val="00DF1DDF"/>
    <w:rsid w:val="00E15036"/>
    <w:rsid w:val="00E35FED"/>
    <w:rsid w:val="00E43B82"/>
    <w:rsid w:val="00E71BC0"/>
    <w:rsid w:val="00EA607A"/>
    <w:rsid w:val="00EB0DBA"/>
    <w:rsid w:val="00EB6FF9"/>
    <w:rsid w:val="00EE706E"/>
    <w:rsid w:val="00F00136"/>
    <w:rsid w:val="00F15278"/>
    <w:rsid w:val="00F15EBC"/>
    <w:rsid w:val="00F21C5D"/>
    <w:rsid w:val="00F22DB4"/>
    <w:rsid w:val="00F2668E"/>
    <w:rsid w:val="00F37F31"/>
    <w:rsid w:val="00F50C31"/>
    <w:rsid w:val="00F748AE"/>
    <w:rsid w:val="00F84BCF"/>
    <w:rsid w:val="00F87671"/>
    <w:rsid w:val="00F90E8A"/>
    <w:rsid w:val="00F91870"/>
    <w:rsid w:val="00F91DB1"/>
    <w:rsid w:val="00FA5CCB"/>
    <w:rsid w:val="00FC6975"/>
    <w:rsid w:val="00FF2DFA"/>
    <w:rsid w:val="00FF69FD"/>
    <w:rsid w:val="00FF71FE"/>
    <w:rsid w:val="042F74C5"/>
    <w:rsid w:val="05BD5813"/>
    <w:rsid w:val="06356BD6"/>
    <w:rsid w:val="09CA79B7"/>
    <w:rsid w:val="09F14187"/>
    <w:rsid w:val="09F232DC"/>
    <w:rsid w:val="0B124F1C"/>
    <w:rsid w:val="0CFA1181"/>
    <w:rsid w:val="0DC16926"/>
    <w:rsid w:val="112C70B3"/>
    <w:rsid w:val="12BA1BF7"/>
    <w:rsid w:val="12C136A5"/>
    <w:rsid w:val="12E77C13"/>
    <w:rsid w:val="14382E1E"/>
    <w:rsid w:val="143C0570"/>
    <w:rsid w:val="1542593F"/>
    <w:rsid w:val="18004C89"/>
    <w:rsid w:val="1C9621BA"/>
    <w:rsid w:val="1CD264B2"/>
    <w:rsid w:val="1DBB7182"/>
    <w:rsid w:val="1E1569EC"/>
    <w:rsid w:val="1E5C6CF5"/>
    <w:rsid w:val="1F7B67ED"/>
    <w:rsid w:val="207B0F35"/>
    <w:rsid w:val="21954AAB"/>
    <w:rsid w:val="21EF0A8F"/>
    <w:rsid w:val="22927834"/>
    <w:rsid w:val="22F35C4E"/>
    <w:rsid w:val="243F722C"/>
    <w:rsid w:val="245D76A2"/>
    <w:rsid w:val="25C24AC7"/>
    <w:rsid w:val="26D0685C"/>
    <w:rsid w:val="28DC2D24"/>
    <w:rsid w:val="29AF62CC"/>
    <w:rsid w:val="2A4B1CC8"/>
    <w:rsid w:val="2CC726FA"/>
    <w:rsid w:val="2D390521"/>
    <w:rsid w:val="2D533DDB"/>
    <w:rsid w:val="307C4E7F"/>
    <w:rsid w:val="315E2258"/>
    <w:rsid w:val="33C1060D"/>
    <w:rsid w:val="349E0102"/>
    <w:rsid w:val="3576326E"/>
    <w:rsid w:val="3A33045A"/>
    <w:rsid w:val="3B3945BD"/>
    <w:rsid w:val="3BC5230B"/>
    <w:rsid w:val="3C6E56CB"/>
    <w:rsid w:val="3DD019CD"/>
    <w:rsid w:val="40042B55"/>
    <w:rsid w:val="404456AD"/>
    <w:rsid w:val="41AF17B0"/>
    <w:rsid w:val="42E7068A"/>
    <w:rsid w:val="451B11FB"/>
    <w:rsid w:val="475E7E76"/>
    <w:rsid w:val="4CC86173"/>
    <w:rsid w:val="51696818"/>
    <w:rsid w:val="51D717DB"/>
    <w:rsid w:val="555127D8"/>
    <w:rsid w:val="56403B82"/>
    <w:rsid w:val="580C4806"/>
    <w:rsid w:val="59AC2EE9"/>
    <w:rsid w:val="5D395CDD"/>
    <w:rsid w:val="5D593776"/>
    <w:rsid w:val="5DE772A2"/>
    <w:rsid w:val="5E4E73F5"/>
    <w:rsid w:val="613465E9"/>
    <w:rsid w:val="622057C6"/>
    <w:rsid w:val="632C6058"/>
    <w:rsid w:val="66483C8F"/>
    <w:rsid w:val="66A3331A"/>
    <w:rsid w:val="67170B0C"/>
    <w:rsid w:val="679659D7"/>
    <w:rsid w:val="67F6381E"/>
    <w:rsid w:val="6A302815"/>
    <w:rsid w:val="6CA3154D"/>
    <w:rsid w:val="6CDE2E7A"/>
    <w:rsid w:val="72C44D05"/>
    <w:rsid w:val="75C540CB"/>
    <w:rsid w:val="771C5B3F"/>
    <w:rsid w:val="79477940"/>
    <w:rsid w:val="79554644"/>
    <w:rsid w:val="7A225C1A"/>
    <w:rsid w:val="7B2C65D6"/>
    <w:rsid w:val="7BBD05EA"/>
    <w:rsid w:val="7D152F1A"/>
    <w:rsid w:val="7D4C484A"/>
    <w:rsid w:val="7E3601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qFormat="1" w:unhideWhenUsed="0" w:uiPriority="0" w:semiHidden="0"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qFormat="1" w:uiPriority="99" w:semiHidden="0"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4"/>
    <w:basedOn w:val="1"/>
    <w:next w:val="1"/>
    <w:link w:val="23"/>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12">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styleId="3">
    <w:name w:val="Plain Text"/>
    <w:basedOn w:val="1"/>
    <w:link w:val="15"/>
    <w:qFormat/>
    <w:uiPriority w:val="0"/>
    <w:rPr>
      <w:rFonts w:ascii="宋体" w:hAnsi="Courier New" w:eastAsia="宋体"/>
    </w:rPr>
  </w:style>
  <w:style w:type="paragraph" w:styleId="4">
    <w:name w:val="Date"/>
    <w:basedOn w:val="1"/>
    <w:next w:val="1"/>
    <w:link w:val="24"/>
    <w:semiHidden/>
    <w:unhideWhenUsed/>
    <w:qFormat/>
    <w:uiPriority w:val="99"/>
    <w:pPr>
      <w:ind w:left="100" w:leftChars="2500"/>
    </w:pPr>
  </w:style>
  <w:style w:type="paragraph" w:styleId="5">
    <w:name w:val="Balloon Text"/>
    <w:basedOn w:val="1"/>
    <w:link w:val="19"/>
    <w:semiHidden/>
    <w:unhideWhenUsed/>
    <w:qFormat/>
    <w:uiPriority w:val="99"/>
    <w:rPr>
      <w:sz w:val="18"/>
      <w:szCs w:val="18"/>
    </w:rPr>
  </w:style>
  <w:style w:type="paragraph" w:styleId="6">
    <w:name w:val="footer"/>
    <w:basedOn w:val="1"/>
    <w:link w:val="22"/>
    <w:semiHidden/>
    <w:unhideWhenUsed/>
    <w:qFormat/>
    <w:uiPriority w:val="99"/>
    <w:pPr>
      <w:tabs>
        <w:tab w:val="center" w:pos="4153"/>
        <w:tab w:val="right" w:pos="8306"/>
      </w:tabs>
      <w:snapToGrid w:val="0"/>
      <w:jc w:val="left"/>
    </w:pPr>
    <w:rPr>
      <w:sz w:val="18"/>
      <w:szCs w:val="18"/>
    </w:rPr>
  </w:style>
  <w:style w:type="paragraph" w:styleId="7">
    <w:name w:val="header"/>
    <w:basedOn w:val="1"/>
    <w:link w:val="2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index heading"/>
    <w:basedOn w:val="1"/>
    <w:next w:val="9"/>
    <w:qFormat/>
    <w:uiPriority w:val="0"/>
    <w:pPr>
      <w:widowControl/>
      <w:jc w:val="left"/>
    </w:pPr>
    <w:rPr>
      <w:rFonts w:ascii="Times New Roman" w:hAnsi="Times New Roman" w:eastAsia="宋体" w:cs="Times New Roman"/>
      <w:kern w:val="0"/>
      <w:szCs w:val="20"/>
    </w:rPr>
  </w:style>
  <w:style w:type="paragraph" w:styleId="9">
    <w:name w:val="index 1"/>
    <w:basedOn w:val="1"/>
    <w:next w:val="1"/>
    <w:semiHidden/>
    <w:unhideWhenUsed/>
    <w:qFormat/>
    <w:uiPriority w:val="99"/>
  </w:style>
  <w:style w:type="paragraph" w:styleId="10">
    <w:name w:val="Body Text 2"/>
    <w:basedOn w:val="1"/>
    <w:link w:val="14"/>
    <w:unhideWhenUsed/>
    <w:qFormat/>
    <w:uiPriority w:val="99"/>
    <w:pPr>
      <w:spacing w:after="120" w:line="480" w:lineRule="auto"/>
    </w:pPr>
  </w:style>
  <w:style w:type="character" w:styleId="13">
    <w:name w:val="Hyperlink"/>
    <w:basedOn w:val="12"/>
    <w:semiHidden/>
    <w:unhideWhenUsed/>
    <w:qFormat/>
    <w:uiPriority w:val="99"/>
    <w:rPr>
      <w:color w:val="0000FF"/>
      <w:u w:val="single"/>
    </w:rPr>
  </w:style>
  <w:style w:type="character" w:customStyle="1" w:styleId="14">
    <w:name w:val="正文文本 2 Char"/>
    <w:basedOn w:val="12"/>
    <w:link w:val="10"/>
    <w:qFormat/>
    <w:uiPriority w:val="99"/>
  </w:style>
  <w:style w:type="character" w:customStyle="1" w:styleId="15">
    <w:name w:val="纯文本 Char"/>
    <w:link w:val="3"/>
    <w:qFormat/>
    <w:uiPriority w:val="0"/>
    <w:rPr>
      <w:rFonts w:ascii="宋体" w:hAnsi="Courier New" w:eastAsia="宋体"/>
    </w:rPr>
  </w:style>
  <w:style w:type="character" w:customStyle="1" w:styleId="16">
    <w:name w:val="纯文本 Char1"/>
    <w:basedOn w:val="12"/>
    <w:semiHidden/>
    <w:qFormat/>
    <w:uiPriority w:val="99"/>
    <w:rPr>
      <w:rFonts w:ascii="宋体" w:hAnsi="Courier New" w:eastAsia="宋体" w:cs="Courier New"/>
      <w:szCs w:val="21"/>
    </w:rPr>
  </w:style>
  <w:style w:type="paragraph" w:customStyle="1" w:styleId="17">
    <w:name w:val="样式2"/>
    <w:basedOn w:val="1"/>
    <w:qFormat/>
    <w:uiPriority w:val="0"/>
    <w:pPr>
      <w:adjustRightInd w:val="0"/>
      <w:spacing w:before="120" w:after="120" w:line="312" w:lineRule="atLeast"/>
      <w:jc w:val="center"/>
      <w:textAlignment w:val="baseline"/>
    </w:pPr>
    <w:rPr>
      <w:rFonts w:ascii="Times New Roman" w:hAnsi="Times New Roman" w:eastAsia="宋体" w:cs="Times New Roman"/>
      <w:kern w:val="0"/>
      <w:sz w:val="24"/>
      <w:szCs w:val="20"/>
    </w:rPr>
  </w:style>
  <w:style w:type="paragraph" w:customStyle="1" w:styleId="18">
    <w:name w:val="Blockquote"/>
    <w:basedOn w:val="1"/>
    <w:qFormat/>
    <w:uiPriority w:val="0"/>
    <w:pPr>
      <w:autoSpaceDE w:val="0"/>
      <w:autoSpaceDN w:val="0"/>
      <w:adjustRightInd w:val="0"/>
      <w:spacing w:before="100" w:after="100"/>
      <w:ind w:left="360" w:right="360"/>
      <w:jc w:val="left"/>
    </w:pPr>
    <w:rPr>
      <w:rFonts w:ascii="Times New Roman" w:hAnsi="Times New Roman" w:eastAsia="宋体" w:cs="Times New Roman"/>
      <w:kern w:val="0"/>
      <w:sz w:val="24"/>
      <w:szCs w:val="20"/>
    </w:rPr>
  </w:style>
  <w:style w:type="character" w:customStyle="1" w:styleId="19">
    <w:name w:val="批注框文本 Char"/>
    <w:basedOn w:val="12"/>
    <w:link w:val="5"/>
    <w:semiHidden/>
    <w:qFormat/>
    <w:uiPriority w:val="99"/>
    <w:rPr>
      <w:sz w:val="18"/>
      <w:szCs w:val="18"/>
    </w:rPr>
  </w:style>
  <w:style w:type="paragraph" w:styleId="20">
    <w:name w:val="List Paragraph"/>
    <w:basedOn w:val="1"/>
    <w:qFormat/>
    <w:uiPriority w:val="34"/>
    <w:pPr>
      <w:ind w:firstLine="420" w:firstLineChars="200"/>
    </w:pPr>
  </w:style>
  <w:style w:type="character" w:customStyle="1" w:styleId="21">
    <w:name w:val="页眉 Char"/>
    <w:basedOn w:val="12"/>
    <w:link w:val="7"/>
    <w:semiHidden/>
    <w:qFormat/>
    <w:uiPriority w:val="99"/>
    <w:rPr>
      <w:sz w:val="18"/>
      <w:szCs w:val="18"/>
    </w:rPr>
  </w:style>
  <w:style w:type="character" w:customStyle="1" w:styleId="22">
    <w:name w:val="页脚 Char"/>
    <w:basedOn w:val="12"/>
    <w:link w:val="6"/>
    <w:semiHidden/>
    <w:qFormat/>
    <w:uiPriority w:val="99"/>
    <w:rPr>
      <w:sz w:val="18"/>
      <w:szCs w:val="18"/>
    </w:rPr>
  </w:style>
  <w:style w:type="character" w:customStyle="1" w:styleId="23">
    <w:name w:val="标题 4 Char"/>
    <w:basedOn w:val="12"/>
    <w:link w:val="2"/>
    <w:qFormat/>
    <w:uiPriority w:val="9"/>
    <w:rPr>
      <w:rFonts w:ascii="宋体" w:hAnsi="宋体" w:eastAsia="宋体" w:cs="宋体"/>
      <w:b/>
      <w:bCs/>
      <w:kern w:val="0"/>
      <w:sz w:val="24"/>
      <w:szCs w:val="24"/>
    </w:rPr>
  </w:style>
  <w:style w:type="character" w:customStyle="1" w:styleId="24">
    <w:name w:val="日期 Char"/>
    <w:basedOn w:val="12"/>
    <w:link w:val="4"/>
    <w:semiHidden/>
    <w:qFormat/>
    <w:uiPriority w:val="99"/>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8F3823A-C74D-4E3A-85EF-37248DDD440C}">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4</Pages>
  <Words>237</Words>
  <Characters>1355</Characters>
  <Lines>11</Lines>
  <Paragraphs>3</Paragraphs>
  <TotalTime>25</TotalTime>
  <ScaleCrop>false</ScaleCrop>
  <LinksUpToDate>false</LinksUpToDate>
  <CharactersWithSpaces>1589</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2017-07-05T07:53:00Z</dcterms:created>
  <dc:creator>AutoBVT</dc:creator>
  <cp:lastModifiedBy>朱洁韩</cp:lastModifiedBy>
  <cp:lastPrinted>2021-11-15T01:52:48Z</cp:lastPrinted>
  <dcterms:modified xsi:type="dcterms:W3CDTF">2021-11-15T02:08:27Z</dcterms:modified>
  <cp:revision>210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y fmtid="{D5CDD505-2E9C-101B-9397-08002B2CF9AE}" pid="3" name="ICV">
    <vt:lpwstr>CFCC8D87DE23478CA449BC605AED9BAF</vt:lpwstr>
  </property>
</Properties>
</file>