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rPr>
      </w:pPr>
      <w:r>
        <w:rPr>
          <w:rFonts w:hint="eastAsia"/>
        </w:rPr>
        <w:t>询价公告</w:t>
      </w:r>
    </w:p>
    <w:p/>
    <w:p>
      <w:pPr>
        <w:ind w:firstLine="640" w:firstLineChars="200"/>
        <w:rPr>
          <w:rFonts w:ascii="仿宋" w:hAnsi="仿宋" w:eastAsia="仿宋"/>
          <w:sz w:val="32"/>
          <w:szCs w:val="32"/>
        </w:rPr>
      </w:pPr>
      <w:r>
        <w:rPr>
          <w:rFonts w:hint="eastAsia" w:ascii="仿宋" w:hAnsi="仿宋" w:eastAsia="仿宋" w:cs="宋体"/>
          <w:sz w:val="32"/>
          <w:szCs w:val="32"/>
        </w:rPr>
        <w:t xml:space="preserve">广州市云供农业科技有限公司对夏良农业公园春耕前施工项目以公开询价的方式选择供应商，欢迎符合资格条件的供应商报名，公告如下：  </w:t>
      </w:r>
    </w:p>
    <w:p>
      <w:pPr>
        <w:pStyle w:val="11"/>
        <w:widowControl/>
        <w:numPr>
          <w:ilvl w:val="0"/>
          <w:numId w:val="1"/>
        </w:numPr>
        <w:spacing w:line="360" w:lineRule="auto"/>
        <w:ind w:firstLineChars="0"/>
        <w:rPr>
          <w:rFonts w:ascii="仿宋" w:hAnsi="仿宋" w:eastAsia="仿宋" w:cs="宋体"/>
          <w:sz w:val="32"/>
          <w:szCs w:val="32"/>
          <w:lang w:val="zh-CN"/>
        </w:rPr>
      </w:pPr>
      <w:r>
        <w:rPr>
          <w:rFonts w:hint="eastAsia" w:ascii="黑体" w:hAnsi="黑体" w:eastAsia="黑体" w:cs="宋体"/>
          <w:sz w:val="32"/>
          <w:szCs w:val="32"/>
        </w:rPr>
        <w:t>项目名称：</w:t>
      </w:r>
      <w:r>
        <w:rPr>
          <w:rFonts w:hint="eastAsia" w:ascii="仿宋" w:hAnsi="仿宋" w:eastAsia="仿宋" w:cs="宋体"/>
          <w:sz w:val="32"/>
          <w:szCs w:val="32"/>
        </w:rPr>
        <w:t>夏良农业公园春耕前施工项目。</w:t>
      </w:r>
    </w:p>
    <w:p>
      <w:pPr>
        <w:pStyle w:val="11"/>
        <w:widowControl/>
        <w:numPr>
          <w:ilvl w:val="0"/>
          <w:numId w:val="0"/>
        </w:numPr>
        <w:spacing w:line="360" w:lineRule="auto"/>
        <w:ind w:left="640" w:leftChars="0"/>
        <w:rPr>
          <w:del w:id="0" w:author="黄郁茵" w:date="2022-01-11T17:13:05Z"/>
          <w:rFonts w:ascii="仿宋" w:hAnsi="仿宋" w:eastAsia="仿宋" w:cs="宋体"/>
          <w:sz w:val="32"/>
          <w:szCs w:val="32"/>
          <w:lang w:val="zh-CN"/>
        </w:rPr>
      </w:pPr>
    </w:p>
    <w:p>
      <w:pPr>
        <w:pStyle w:val="11"/>
        <w:widowControl/>
        <w:numPr>
          <w:ilvl w:val="0"/>
          <w:numId w:val="1"/>
        </w:numPr>
        <w:spacing w:line="360" w:lineRule="auto"/>
        <w:ind w:firstLineChars="0"/>
        <w:rPr>
          <w:rFonts w:hint="eastAsia" w:ascii="黑体" w:hAnsi="黑体" w:eastAsia="黑体" w:cs="宋体"/>
          <w:sz w:val="32"/>
          <w:szCs w:val="32"/>
        </w:rPr>
      </w:pPr>
      <w:r>
        <w:rPr>
          <w:rFonts w:hint="eastAsia" w:ascii="黑体" w:hAnsi="黑体" w:eastAsia="黑体" w:cs="宋体"/>
          <w:sz w:val="32"/>
          <w:szCs w:val="32"/>
        </w:rPr>
        <w:t>项目编号：</w:t>
      </w:r>
      <w:r>
        <w:rPr>
          <w:rFonts w:hint="eastAsia" w:ascii="仿宋" w:hAnsi="仿宋" w:eastAsia="仿宋" w:cs="宋体"/>
          <w:color w:val="auto"/>
          <w:sz w:val="32"/>
          <w:szCs w:val="32"/>
          <w:rPrChange w:id="1" w:author="黄郁茵" w:date="2022-01-11T17:13:26Z">
            <w:rPr>
              <w:rFonts w:hint="eastAsia" w:ascii="仿宋" w:hAnsi="仿宋" w:eastAsia="仿宋" w:cs="宋体"/>
              <w:color w:val="0000FF"/>
              <w:sz w:val="32"/>
              <w:szCs w:val="32"/>
            </w:rPr>
          </w:rPrChange>
        </w:rPr>
        <w:t>YGNY-</w:t>
      </w:r>
      <w:del w:id="2" w:author="黄郁茵" w:date="2022-01-11T17:13:10Z">
        <w:r>
          <w:rPr>
            <w:rFonts w:hint="eastAsia" w:ascii="仿宋" w:hAnsi="仿宋" w:eastAsia="仿宋" w:cs="宋体"/>
            <w:color w:val="auto"/>
            <w:sz w:val="32"/>
            <w:szCs w:val="32"/>
            <w:lang w:val="en-US" w:eastAsia="zh-CN"/>
            <w:rPrChange w:id="3" w:author="黄郁茵" w:date="2022-01-11T17:13:26Z">
              <w:rPr>
                <w:rFonts w:hint="eastAsia" w:ascii="仿宋" w:hAnsi="仿宋" w:eastAsia="仿宋" w:cs="宋体"/>
                <w:color w:val="0000FF"/>
                <w:sz w:val="32"/>
                <w:szCs w:val="32"/>
                <w:lang w:val="en-US" w:eastAsia="zh-CN"/>
              </w:rPr>
            </w:rPrChange>
          </w:rPr>
          <w:delText xml:space="preserve"> </w:delText>
        </w:r>
      </w:del>
      <w:r>
        <w:rPr>
          <w:rFonts w:hint="eastAsia" w:ascii="仿宋" w:hAnsi="仿宋" w:eastAsia="仿宋" w:cs="宋体"/>
          <w:color w:val="auto"/>
          <w:sz w:val="32"/>
          <w:szCs w:val="32"/>
          <w:lang w:val="en-US" w:eastAsia="zh-CN"/>
          <w:rPrChange w:id="5" w:author="黄郁茵" w:date="2022-01-11T17:13:26Z">
            <w:rPr>
              <w:rFonts w:hint="eastAsia" w:ascii="仿宋" w:hAnsi="仿宋" w:eastAsia="仿宋" w:cs="宋体"/>
              <w:color w:val="0000FF"/>
              <w:sz w:val="32"/>
              <w:szCs w:val="32"/>
              <w:lang w:val="en-US" w:eastAsia="zh-CN"/>
            </w:rPr>
          </w:rPrChange>
        </w:rPr>
        <w:t>20220111</w:t>
      </w:r>
    </w:p>
    <w:p>
      <w:pPr>
        <w:pStyle w:val="11"/>
        <w:widowControl/>
        <w:numPr>
          <w:ilvl w:val="0"/>
          <w:numId w:val="0"/>
        </w:numPr>
        <w:spacing w:line="360" w:lineRule="auto"/>
        <w:ind w:left="640" w:leftChars="0"/>
        <w:rPr>
          <w:del w:id="6" w:author="黄郁茵" w:date="2022-01-11T17:13:07Z"/>
          <w:rFonts w:hint="eastAsia" w:ascii="黑体" w:hAnsi="黑体" w:eastAsia="黑体" w:cs="宋体"/>
          <w:sz w:val="32"/>
          <w:szCs w:val="32"/>
        </w:rPr>
      </w:pPr>
    </w:p>
    <w:p>
      <w:pPr>
        <w:pStyle w:val="11"/>
        <w:widowControl/>
        <w:numPr>
          <w:ilvl w:val="0"/>
          <w:numId w:val="1"/>
        </w:numPr>
        <w:spacing w:line="360" w:lineRule="auto"/>
        <w:ind w:firstLineChars="0"/>
        <w:rPr>
          <w:rFonts w:hint="eastAsia" w:ascii="黑体" w:hAnsi="黑体" w:eastAsia="黑体" w:cs="宋体"/>
          <w:sz w:val="32"/>
          <w:szCs w:val="32"/>
        </w:rPr>
      </w:pPr>
      <w:r>
        <w:rPr>
          <w:rFonts w:hint="eastAsia" w:ascii="黑体" w:hAnsi="黑体" w:eastAsia="黑体" w:cs="宋体"/>
          <w:sz w:val="32"/>
          <w:szCs w:val="32"/>
        </w:rPr>
        <w:t>项目</w:t>
      </w:r>
      <w:r>
        <w:rPr>
          <w:rFonts w:hint="eastAsia" w:ascii="黑体" w:hAnsi="黑体" w:eastAsia="黑体" w:cs="宋体"/>
          <w:sz w:val="32"/>
          <w:szCs w:val="32"/>
          <w:lang w:val="en-US" w:eastAsia="zh-CN"/>
        </w:rPr>
        <w:t>地点、</w:t>
      </w:r>
      <w:r>
        <w:rPr>
          <w:rFonts w:hint="eastAsia" w:ascii="黑体" w:hAnsi="黑体" w:eastAsia="黑体" w:cs="宋体"/>
          <w:sz w:val="32"/>
          <w:szCs w:val="32"/>
        </w:rPr>
        <w:t>内容及需求：</w:t>
      </w:r>
    </w:p>
    <w:p>
      <w:pPr>
        <w:widowControl/>
        <w:spacing w:line="360" w:lineRule="auto"/>
        <w:ind w:firstLine="640" w:firstLineChars="200"/>
        <w:rPr>
          <w:rFonts w:hint="eastAsia" w:ascii="仿宋" w:hAnsi="仿宋" w:eastAsia="仿宋" w:cs="宋体"/>
          <w:sz w:val="32"/>
          <w:szCs w:val="32"/>
        </w:rPr>
      </w:pPr>
      <w:r>
        <w:rPr>
          <w:rFonts w:hint="eastAsia" w:ascii="仿宋" w:hAnsi="仿宋" w:eastAsia="仿宋" w:cs="宋体"/>
          <w:sz w:val="32"/>
          <w:szCs w:val="32"/>
          <w:lang w:val="en-US" w:eastAsia="zh-CN"/>
        </w:rPr>
        <w:t>夏良农业公园</w:t>
      </w:r>
      <w:r>
        <w:rPr>
          <w:rFonts w:hint="eastAsia" w:ascii="仿宋_GB2312" w:eastAsia="仿宋_GB2312"/>
          <w:sz w:val="32"/>
          <w:szCs w:val="32"/>
        </w:rPr>
        <w:t>项目位于广州市白云区</w:t>
      </w:r>
      <w:r>
        <w:rPr>
          <w:rFonts w:hint="eastAsia" w:ascii="仿宋_GB2312" w:eastAsia="仿宋_GB2312"/>
          <w:sz w:val="32"/>
          <w:szCs w:val="32"/>
          <w:lang w:val="en-US" w:eastAsia="zh-CN"/>
        </w:rPr>
        <w:t>夏良村</w:t>
      </w:r>
      <w:r>
        <w:rPr>
          <w:rFonts w:hint="eastAsia" w:ascii="仿宋_GB2312" w:eastAsia="仿宋_GB2312"/>
          <w:sz w:val="32"/>
          <w:szCs w:val="32"/>
        </w:rPr>
        <w:t>北二环路与北太路交界处，位于整个民营科技园规划地块的最南端，工业互联网创新中心民科园核心区位于项目的西北处</w:t>
      </w:r>
      <w:r>
        <w:rPr>
          <w:rFonts w:hint="eastAsia" w:ascii="仿宋_GB2312" w:eastAsia="仿宋_GB2312"/>
          <w:sz w:val="32"/>
          <w:szCs w:val="32"/>
          <w:lang w:eastAsia="zh-CN"/>
        </w:rPr>
        <w:t>。</w:t>
      </w:r>
      <w:r>
        <w:rPr>
          <w:rFonts w:hint="eastAsia" w:ascii="仿宋" w:hAnsi="仿宋" w:eastAsia="仿宋" w:cs="宋体"/>
          <w:sz w:val="32"/>
          <w:szCs w:val="32"/>
        </w:rPr>
        <w:t>根据云供公司</w:t>
      </w:r>
      <w:r>
        <w:rPr>
          <w:rFonts w:hint="eastAsia" w:ascii="仿宋" w:hAnsi="仿宋" w:eastAsia="仿宋" w:cs="宋体"/>
          <w:sz w:val="32"/>
          <w:szCs w:val="32"/>
          <w:lang w:val="en-US" w:eastAsia="zh-CN"/>
        </w:rPr>
        <w:t>对夏良农业公园的二期</w:t>
      </w:r>
      <w:r>
        <w:rPr>
          <w:rFonts w:hint="eastAsia" w:ascii="仿宋" w:hAnsi="仿宋" w:eastAsia="仿宋" w:cs="宋体"/>
          <w:sz w:val="32"/>
          <w:szCs w:val="32"/>
        </w:rPr>
        <w:t>规划，</w:t>
      </w:r>
      <w:r>
        <w:rPr>
          <w:rFonts w:hint="eastAsia" w:ascii="仿宋" w:hAnsi="仿宋" w:eastAsia="仿宋" w:cs="宋体"/>
          <w:sz w:val="32"/>
          <w:szCs w:val="32"/>
          <w:lang w:val="en-US" w:eastAsia="zh-CN"/>
        </w:rPr>
        <w:t>利用田地冬闲时间，进行春耕前</w:t>
      </w:r>
      <w:del w:id="7" w:author="黄郁茵" w:date="2022-01-11T17:13:55Z">
        <w:r>
          <w:rPr>
            <w:rFonts w:hint="eastAsia" w:ascii="仿宋" w:hAnsi="仿宋" w:eastAsia="仿宋" w:cs="宋体"/>
            <w:sz w:val="32"/>
            <w:szCs w:val="32"/>
            <w:lang w:val="en-US" w:eastAsia="zh-CN"/>
          </w:rPr>
          <w:delText>土地翻耕冬晒、</w:delText>
        </w:r>
      </w:del>
      <w:r>
        <w:rPr>
          <w:rFonts w:hint="eastAsia" w:ascii="仿宋" w:hAnsi="仿宋" w:eastAsia="仿宋" w:cs="宋体"/>
          <w:sz w:val="32"/>
          <w:szCs w:val="32"/>
          <w:lang w:val="en-US" w:eastAsia="zh-CN"/>
        </w:rPr>
        <w:t>农机具跨渠辅助设施建设、旱地平整美化、绿篱种植、休息区地面整理</w:t>
      </w:r>
      <w:r>
        <w:rPr>
          <w:rFonts w:hint="eastAsia" w:ascii="仿宋" w:hAnsi="仿宋" w:eastAsia="仿宋" w:cs="宋体"/>
          <w:sz w:val="32"/>
          <w:szCs w:val="32"/>
        </w:rPr>
        <w:t>，项目需求见附件1。</w:t>
      </w:r>
    </w:p>
    <w:p>
      <w:pPr>
        <w:widowControl/>
        <w:spacing w:line="360" w:lineRule="auto"/>
        <w:ind w:firstLine="640" w:firstLineChars="200"/>
        <w:rPr>
          <w:del w:id="8" w:author="黄郁茵" w:date="2022-01-11T17:14:00Z"/>
          <w:rFonts w:hint="eastAsia" w:ascii="仿宋" w:hAnsi="仿宋" w:eastAsia="仿宋" w:cs="宋体"/>
          <w:sz w:val="32"/>
          <w:szCs w:val="32"/>
        </w:rPr>
      </w:pPr>
    </w:p>
    <w:p>
      <w:pPr>
        <w:pStyle w:val="11"/>
        <w:widowControl/>
        <w:numPr>
          <w:ilvl w:val="0"/>
          <w:numId w:val="2"/>
        </w:numPr>
        <w:spacing w:line="360" w:lineRule="auto"/>
        <w:ind w:firstLineChars="0"/>
        <w:rPr>
          <w:rFonts w:ascii="黑体" w:hAnsi="黑体" w:eastAsia="黑体" w:cs="宋体"/>
          <w:sz w:val="32"/>
          <w:szCs w:val="32"/>
        </w:rPr>
      </w:pPr>
      <w:r>
        <w:rPr>
          <w:rFonts w:hint="eastAsia" w:ascii="黑体" w:hAnsi="黑体" w:eastAsia="黑体" w:cs="宋体"/>
          <w:sz w:val="32"/>
          <w:szCs w:val="32"/>
        </w:rPr>
        <w:t>项目控制价：</w:t>
      </w:r>
    </w:p>
    <w:p>
      <w:pPr>
        <w:widowControl/>
        <w:spacing w:line="360" w:lineRule="auto"/>
        <w:ind w:firstLine="640" w:firstLineChars="200"/>
        <w:rPr>
          <w:rFonts w:hint="eastAsia" w:ascii="仿宋" w:hAnsi="仿宋" w:eastAsia="仿宋" w:cs="宋体"/>
          <w:sz w:val="32"/>
          <w:szCs w:val="32"/>
        </w:rPr>
      </w:pPr>
      <w:r>
        <w:rPr>
          <w:rFonts w:hint="eastAsia" w:ascii="仿宋" w:hAnsi="仿宋" w:eastAsia="仿宋" w:cs="宋体"/>
          <w:sz w:val="32"/>
          <w:szCs w:val="32"/>
        </w:rPr>
        <w:t>本项目最高限价为人民币</w:t>
      </w:r>
      <w:del w:id="9" w:author="黄郁茵" w:date="2022-01-11T17:14:07Z">
        <w:r>
          <w:rPr>
            <w:rFonts w:hint="eastAsia" w:ascii="仿宋" w:hAnsi="仿宋" w:eastAsia="仿宋" w:cs="宋体"/>
            <w:sz w:val="32"/>
            <w:szCs w:val="32"/>
            <w:lang w:val="en-US" w:eastAsia="zh-CN"/>
          </w:rPr>
          <w:delText xml:space="preserve"> </w:delText>
        </w:r>
      </w:del>
      <w:r>
        <w:rPr>
          <w:rFonts w:hint="eastAsia" w:ascii="仿宋" w:hAnsi="仿宋" w:eastAsia="仿宋" w:cs="宋体"/>
          <w:sz w:val="32"/>
          <w:szCs w:val="32"/>
          <w:lang w:val="en-US" w:eastAsia="zh-CN"/>
        </w:rPr>
        <w:t>55650</w:t>
      </w:r>
      <w:r>
        <w:rPr>
          <w:rFonts w:hint="eastAsia" w:ascii="仿宋" w:hAnsi="仿宋" w:eastAsia="仿宋" w:cs="宋体"/>
          <w:sz w:val="32"/>
          <w:szCs w:val="32"/>
        </w:rPr>
        <w:t>元（含税），</w:t>
      </w:r>
      <w:del w:id="10" w:author="黄郁茵" w:date="2022-01-11T17:14:49Z">
        <w:r>
          <w:rPr>
            <w:rFonts w:hint="eastAsia" w:ascii="仿宋" w:hAnsi="仿宋" w:eastAsia="仿宋" w:cs="宋体"/>
            <w:sz w:val="32"/>
            <w:szCs w:val="32"/>
          </w:rPr>
          <w:delText>投标</w:delText>
        </w:r>
      </w:del>
      <w:ins w:id="11"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单位</w:t>
      </w:r>
      <w:del w:id="12" w:author="黄郁茵" w:date="2022-01-11T17:14:49Z">
        <w:r>
          <w:rPr>
            <w:rFonts w:hint="eastAsia" w:ascii="仿宋" w:hAnsi="仿宋" w:eastAsia="仿宋" w:cs="宋体"/>
            <w:sz w:val="32"/>
            <w:szCs w:val="32"/>
          </w:rPr>
          <w:delText>投标</w:delText>
        </w:r>
      </w:del>
      <w:ins w:id="13"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总报价不得超过最高限价，超过最高</w:t>
      </w:r>
      <w:del w:id="14" w:author="黄郁茵" w:date="2022-01-11T17:14:49Z">
        <w:r>
          <w:rPr>
            <w:rFonts w:hint="eastAsia" w:ascii="仿宋" w:hAnsi="仿宋" w:eastAsia="仿宋" w:cs="宋体"/>
            <w:sz w:val="32"/>
            <w:szCs w:val="32"/>
          </w:rPr>
          <w:delText>投标</w:delText>
        </w:r>
      </w:del>
      <w:ins w:id="15"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限价的申请文件直接作废标处理。项目将选择合理低价者作为</w:t>
      </w:r>
      <w:ins w:id="16" w:author="黄郁茵" w:date="2022-01-11T17:14:20Z">
        <w:r>
          <w:rPr>
            <w:rFonts w:hint="eastAsia" w:ascii="仿宋" w:hAnsi="仿宋" w:eastAsia="仿宋" w:cs="宋体"/>
            <w:sz w:val="32"/>
            <w:szCs w:val="32"/>
            <w:highlight w:val="none"/>
            <w:lang w:val="en-US" w:eastAsia="zh-CN"/>
            <w:rPrChange w:id="17" w:author="黄郁茵" w:date="2022-01-11T17:14:24Z">
              <w:rPr>
                <w:rFonts w:hint="eastAsia" w:ascii="仿宋" w:hAnsi="仿宋" w:eastAsia="仿宋" w:cs="宋体"/>
                <w:sz w:val="32"/>
                <w:szCs w:val="32"/>
                <w:highlight w:val="yellow"/>
                <w:lang w:val="en-US" w:eastAsia="zh-CN"/>
              </w:rPr>
            </w:rPrChange>
          </w:rPr>
          <w:t>该项目的</w:t>
        </w:r>
      </w:ins>
      <w:r>
        <w:rPr>
          <w:rFonts w:hint="eastAsia" w:ascii="仿宋" w:hAnsi="仿宋" w:eastAsia="仿宋" w:cs="宋体"/>
          <w:sz w:val="32"/>
          <w:szCs w:val="32"/>
        </w:rPr>
        <w:t>实施单位。</w:t>
      </w:r>
    </w:p>
    <w:p>
      <w:pPr>
        <w:widowControl/>
        <w:spacing w:line="360" w:lineRule="auto"/>
        <w:ind w:firstLine="640" w:firstLineChars="200"/>
        <w:rPr>
          <w:del w:id="19" w:author="黄郁茵" w:date="2022-01-11T17:14:26Z"/>
          <w:rFonts w:hint="eastAsia" w:ascii="仿宋" w:hAnsi="仿宋" w:eastAsia="仿宋" w:cs="宋体"/>
          <w:sz w:val="32"/>
          <w:szCs w:val="32"/>
        </w:rPr>
      </w:pPr>
    </w:p>
    <w:p>
      <w:pPr>
        <w:pStyle w:val="11"/>
        <w:widowControl/>
        <w:numPr>
          <w:ilvl w:val="0"/>
          <w:numId w:val="2"/>
        </w:numPr>
        <w:tabs>
          <w:tab w:val="left" w:pos="720"/>
        </w:tabs>
        <w:spacing w:line="360" w:lineRule="auto"/>
        <w:ind w:firstLineChars="0"/>
        <w:rPr>
          <w:rFonts w:ascii="黑体" w:hAnsi="黑体" w:eastAsia="黑体" w:cs="宋体"/>
          <w:sz w:val="32"/>
          <w:szCs w:val="32"/>
        </w:rPr>
      </w:pPr>
      <w:del w:id="20" w:author="黄郁茵" w:date="2022-01-11T17:14:49Z">
        <w:r>
          <w:rPr>
            <w:rFonts w:hint="eastAsia" w:ascii="黑体" w:hAnsi="黑体" w:eastAsia="黑体" w:cs="宋体"/>
            <w:sz w:val="32"/>
            <w:szCs w:val="32"/>
          </w:rPr>
          <w:delText>投标</w:delText>
        </w:r>
      </w:del>
      <w:ins w:id="21" w:author="黄郁茵" w:date="2022-01-11T17:14:49Z">
        <w:r>
          <w:rPr>
            <w:rFonts w:hint="eastAsia" w:ascii="黑体" w:hAnsi="黑体" w:eastAsia="黑体" w:cs="宋体"/>
            <w:sz w:val="32"/>
            <w:szCs w:val="32"/>
            <w:lang w:eastAsia="zh-CN"/>
          </w:rPr>
          <w:t>报价</w:t>
        </w:r>
      </w:ins>
      <w:r>
        <w:rPr>
          <w:rFonts w:hint="eastAsia" w:ascii="黑体" w:hAnsi="黑体" w:eastAsia="黑体" w:cs="宋体"/>
          <w:sz w:val="32"/>
          <w:szCs w:val="32"/>
        </w:rPr>
        <w:t>人资格条件：</w:t>
      </w:r>
    </w:p>
    <w:p>
      <w:pPr>
        <w:pStyle w:val="11"/>
        <w:widowControl/>
        <w:numPr>
          <w:ilvl w:val="0"/>
          <w:numId w:val="3"/>
        </w:numPr>
        <w:spacing w:line="360" w:lineRule="auto"/>
        <w:ind w:left="990" w:leftChars="0" w:firstLineChars="0"/>
        <w:rPr>
          <w:rFonts w:ascii="仿宋" w:hAnsi="仿宋" w:eastAsia="仿宋" w:cs="宋体"/>
          <w:sz w:val="32"/>
          <w:szCs w:val="32"/>
        </w:rPr>
      </w:pPr>
      <w:del w:id="22" w:author="黄郁茵" w:date="2022-01-11T17:14:49Z">
        <w:r>
          <w:rPr>
            <w:rFonts w:hint="eastAsia" w:ascii="仿宋" w:hAnsi="仿宋" w:eastAsia="仿宋" w:cs="宋体"/>
            <w:sz w:val="32"/>
            <w:szCs w:val="32"/>
          </w:rPr>
          <w:delText>投标</w:delText>
        </w:r>
      </w:del>
      <w:ins w:id="23"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人应具备《政府采购法》第二十二条规定的条件。</w:t>
      </w:r>
    </w:p>
    <w:p>
      <w:pPr>
        <w:widowControl/>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2.</w:t>
      </w:r>
      <w:del w:id="24" w:author="黄郁茵" w:date="2022-01-11T17:14:49Z">
        <w:r>
          <w:rPr>
            <w:rFonts w:hint="eastAsia" w:ascii="仿宋" w:hAnsi="仿宋" w:eastAsia="仿宋" w:cs="宋体"/>
            <w:sz w:val="32"/>
            <w:szCs w:val="32"/>
          </w:rPr>
          <w:delText>投标</w:delText>
        </w:r>
      </w:del>
      <w:ins w:id="25"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人须是在广东省内注册成立并合法存续，且具备从事农业生产经营资质的企业法人。</w:t>
      </w:r>
    </w:p>
    <w:p>
      <w:pPr>
        <w:widowControl/>
        <w:spacing w:line="360" w:lineRule="auto"/>
        <w:ind w:firstLine="640" w:firstLineChars="200"/>
        <w:rPr>
          <w:rFonts w:hint="eastAsia" w:ascii="仿宋" w:hAnsi="仿宋" w:eastAsia="仿宋" w:cs="宋体"/>
          <w:sz w:val="32"/>
          <w:szCs w:val="32"/>
        </w:rPr>
      </w:pPr>
      <w:r>
        <w:rPr>
          <w:rFonts w:hint="eastAsia" w:ascii="仿宋" w:hAnsi="仿宋" w:eastAsia="仿宋" w:cs="宋体"/>
          <w:sz w:val="32"/>
          <w:szCs w:val="32"/>
        </w:rPr>
        <w:t>3.本项目不接受联合体报价，以及有关联性质或历史关联性质的企业不得同时报价。</w:t>
      </w:r>
    </w:p>
    <w:p>
      <w:pPr>
        <w:widowControl/>
        <w:spacing w:line="360" w:lineRule="auto"/>
        <w:ind w:firstLine="640" w:firstLineChars="200"/>
        <w:rPr>
          <w:del w:id="26" w:author="黄郁茵" w:date="2022-01-11T17:15:04Z"/>
          <w:rFonts w:hint="eastAsia" w:ascii="仿宋" w:hAnsi="仿宋" w:eastAsia="仿宋" w:cs="宋体"/>
          <w:sz w:val="32"/>
          <w:szCs w:val="32"/>
        </w:rPr>
      </w:pPr>
    </w:p>
    <w:p>
      <w:pPr>
        <w:ind w:firstLine="640" w:firstLineChars="200"/>
        <w:jc w:val="left"/>
        <w:rPr>
          <w:rFonts w:ascii="黑体" w:hAnsi="黑体" w:eastAsia="黑体"/>
          <w:sz w:val="32"/>
          <w:szCs w:val="32"/>
        </w:rPr>
      </w:pPr>
      <w:r>
        <w:rPr>
          <w:rFonts w:hint="eastAsia" w:ascii="黑体" w:hAnsi="黑体" w:eastAsia="黑体"/>
          <w:sz w:val="32"/>
          <w:szCs w:val="32"/>
        </w:rPr>
        <w:t>六、</w:t>
      </w:r>
      <w:del w:id="27" w:author="黄郁茵" w:date="2022-01-11T17:14:49Z">
        <w:r>
          <w:rPr>
            <w:rFonts w:hint="eastAsia" w:ascii="黑体" w:hAnsi="黑体" w:eastAsia="黑体"/>
            <w:sz w:val="32"/>
            <w:szCs w:val="32"/>
          </w:rPr>
          <w:delText>投标</w:delText>
        </w:r>
      </w:del>
      <w:ins w:id="28" w:author="黄郁茵" w:date="2022-01-11T17:14:49Z">
        <w:r>
          <w:rPr>
            <w:rFonts w:hint="eastAsia" w:ascii="黑体" w:hAnsi="黑体" w:eastAsia="黑体"/>
            <w:sz w:val="32"/>
            <w:szCs w:val="32"/>
            <w:lang w:eastAsia="zh-CN"/>
          </w:rPr>
          <w:t>报价</w:t>
        </w:r>
      </w:ins>
      <w:r>
        <w:rPr>
          <w:rFonts w:hint="eastAsia" w:ascii="黑体" w:hAnsi="黑体" w:eastAsia="黑体"/>
          <w:sz w:val="32"/>
          <w:szCs w:val="32"/>
        </w:rPr>
        <w:t>资料</w:t>
      </w:r>
    </w:p>
    <w:p>
      <w:pPr>
        <w:ind w:firstLine="640" w:firstLineChars="200"/>
        <w:jc w:val="left"/>
        <w:rPr>
          <w:rFonts w:ascii="仿宋" w:hAnsi="仿宋" w:eastAsia="仿宋"/>
          <w:sz w:val="32"/>
          <w:szCs w:val="32"/>
        </w:rPr>
      </w:pPr>
      <w:r>
        <w:rPr>
          <w:rFonts w:hint="eastAsia" w:ascii="仿宋" w:hAnsi="仿宋" w:eastAsia="仿宋"/>
          <w:sz w:val="32"/>
          <w:szCs w:val="32"/>
        </w:rPr>
        <w:t>1.营业执照复印件及法人代表身份证复印件。</w:t>
      </w:r>
    </w:p>
    <w:p>
      <w:pPr>
        <w:ind w:firstLine="640" w:firstLineChars="200"/>
        <w:jc w:val="left"/>
        <w:rPr>
          <w:rFonts w:ascii="仿宋" w:hAnsi="仿宋" w:eastAsia="仿宋"/>
          <w:sz w:val="32"/>
          <w:szCs w:val="32"/>
        </w:rPr>
      </w:pPr>
      <w:r>
        <w:rPr>
          <w:rFonts w:hint="eastAsia" w:ascii="仿宋" w:hAnsi="仿宋" w:eastAsia="仿宋"/>
          <w:sz w:val="32"/>
          <w:szCs w:val="32"/>
        </w:rPr>
        <w:t>2.报价表，包括项目报价表（</w:t>
      </w:r>
      <w:r>
        <w:rPr>
          <w:rFonts w:hint="eastAsia" w:ascii="仿宋" w:hAnsi="仿宋" w:eastAsia="仿宋"/>
          <w:sz w:val="32"/>
          <w:szCs w:val="32"/>
          <w:lang w:val="en-US" w:eastAsia="zh-CN"/>
        </w:rPr>
        <w:t>附件1、</w:t>
      </w:r>
      <w:r>
        <w:rPr>
          <w:rFonts w:hint="eastAsia" w:ascii="仿宋" w:hAnsi="仿宋" w:eastAsia="仿宋"/>
          <w:sz w:val="32"/>
          <w:szCs w:val="32"/>
        </w:rPr>
        <w:t>附件2）。</w:t>
      </w:r>
    </w:p>
    <w:p>
      <w:pPr>
        <w:ind w:firstLine="640" w:firstLineChars="200"/>
        <w:jc w:val="left"/>
        <w:rPr>
          <w:rFonts w:hint="eastAsia" w:ascii="仿宋" w:hAnsi="仿宋" w:eastAsia="仿宋"/>
          <w:sz w:val="32"/>
          <w:szCs w:val="32"/>
        </w:rPr>
      </w:pPr>
      <w:r>
        <w:rPr>
          <w:rFonts w:hint="eastAsia" w:ascii="仿宋" w:hAnsi="仿宋" w:eastAsia="仿宋"/>
          <w:sz w:val="32"/>
          <w:szCs w:val="32"/>
        </w:rPr>
        <w:t>以上材料必须提供复印件加盖公司公章，并用信封密封，密封处加盖公司公章。报价文件材料不按上述要求提供完成及符合要求的，作废标处理。符合报价资格及资料合规的</w:t>
      </w:r>
      <w:del w:id="29" w:author="黄郁茵" w:date="2022-01-11T17:14:49Z">
        <w:r>
          <w:rPr>
            <w:rFonts w:hint="eastAsia" w:ascii="仿宋" w:hAnsi="仿宋" w:eastAsia="仿宋"/>
            <w:sz w:val="32"/>
            <w:szCs w:val="32"/>
          </w:rPr>
          <w:delText>投标</w:delText>
        </w:r>
      </w:del>
      <w:ins w:id="30" w:author="黄郁茵" w:date="2022-01-11T17:14:49Z">
        <w:r>
          <w:rPr>
            <w:rFonts w:hint="eastAsia" w:ascii="仿宋" w:hAnsi="仿宋" w:eastAsia="仿宋"/>
            <w:sz w:val="32"/>
            <w:szCs w:val="32"/>
            <w:lang w:eastAsia="zh-CN"/>
          </w:rPr>
          <w:t>报价</w:t>
        </w:r>
      </w:ins>
      <w:ins w:id="31" w:author="黄郁茵" w:date="2022-01-11T17:15:21Z">
        <w:r>
          <w:rPr>
            <w:rFonts w:hint="eastAsia" w:ascii="仿宋" w:hAnsi="仿宋" w:eastAsia="仿宋"/>
            <w:sz w:val="32"/>
            <w:szCs w:val="32"/>
            <w:lang w:val="en-US" w:eastAsia="zh-CN"/>
          </w:rPr>
          <w:t>人</w:t>
        </w:r>
      </w:ins>
      <w:r>
        <w:rPr>
          <w:rFonts w:hint="eastAsia" w:ascii="仿宋" w:hAnsi="仿宋" w:eastAsia="仿宋"/>
          <w:sz w:val="32"/>
          <w:szCs w:val="32"/>
        </w:rPr>
        <w:t>不少于3家。</w:t>
      </w:r>
    </w:p>
    <w:p>
      <w:pPr>
        <w:ind w:firstLine="640" w:firstLineChars="200"/>
        <w:jc w:val="left"/>
        <w:rPr>
          <w:del w:id="32" w:author="黄郁茵" w:date="2022-01-11T17:15:23Z"/>
          <w:rFonts w:hint="eastAsia" w:ascii="仿宋" w:hAnsi="仿宋" w:eastAsia="仿宋"/>
          <w:sz w:val="32"/>
          <w:szCs w:val="32"/>
        </w:rPr>
      </w:pPr>
    </w:p>
    <w:p>
      <w:pPr>
        <w:pStyle w:val="11"/>
        <w:widowControl/>
        <w:numPr>
          <w:ilvl w:val="0"/>
          <w:numId w:val="4"/>
        </w:numPr>
        <w:spacing w:line="360" w:lineRule="auto"/>
        <w:ind w:firstLineChars="0"/>
        <w:rPr>
          <w:rFonts w:ascii="黑体" w:hAnsi="黑体" w:eastAsia="黑体" w:cs="宋体"/>
          <w:sz w:val="32"/>
          <w:szCs w:val="32"/>
        </w:rPr>
      </w:pPr>
      <w:r>
        <w:rPr>
          <w:rFonts w:hint="eastAsia" w:ascii="黑体" w:hAnsi="黑体" w:eastAsia="黑体" w:cs="宋体"/>
          <w:sz w:val="32"/>
          <w:szCs w:val="32"/>
        </w:rPr>
        <w:t>获取</w:t>
      </w:r>
      <w:del w:id="33" w:author="黄郁茵" w:date="2022-01-11T17:15:51Z">
        <w:r>
          <w:rPr>
            <w:rFonts w:hint="eastAsia" w:ascii="黑体" w:hAnsi="黑体" w:eastAsia="黑体" w:cs="宋体"/>
            <w:sz w:val="32"/>
            <w:szCs w:val="32"/>
          </w:rPr>
          <w:delText>招标</w:delText>
        </w:r>
      </w:del>
      <w:r>
        <w:rPr>
          <w:rFonts w:hint="eastAsia" w:ascii="黑体" w:hAnsi="黑体" w:eastAsia="黑体" w:cs="宋体"/>
          <w:sz w:val="32"/>
          <w:szCs w:val="32"/>
        </w:rPr>
        <w:t>文件：</w:t>
      </w:r>
    </w:p>
    <w:p>
      <w:pPr>
        <w:widowControl/>
        <w:spacing w:line="360" w:lineRule="auto"/>
        <w:rPr>
          <w:rFonts w:ascii="仿宋" w:hAnsi="仿宋" w:eastAsia="仿宋" w:cs="宋体"/>
          <w:sz w:val="32"/>
          <w:szCs w:val="32"/>
        </w:rPr>
      </w:pPr>
      <w:r>
        <w:rPr>
          <w:rFonts w:hint="eastAsia" w:ascii="仿宋" w:hAnsi="仿宋" w:eastAsia="仿宋" w:cs="宋体"/>
          <w:sz w:val="32"/>
          <w:szCs w:val="32"/>
        </w:rPr>
        <w:t xml:space="preserve">    1.公告及报名时间：202</w:t>
      </w:r>
      <w:r>
        <w:rPr>
          <w:rFonts w:hint="eastAsia" w:ascii="仿宋" w:hAnsi="仿宋" w:eastAsia="仿宋" w:cs="宋体"/>
          <w:sz w:val="32"/>
          <w:szCs w:val="32"/>
          <w:lang w:val="en-US" w:eastAsia="zh-CN"/>
        </w:rPr>
        <w:t>2</w:t>
      </w:r>
      <w:r>
        <w:rPr>
          <w:rFonts w:hint="eastAsia" w:ascii="仿宋" w:hAnsi="仿宋" w:eastAsia="仿宋" w:cs="宋体"/>
          <w:sz w:val="32"/>
          <w:szCs w:val="32"/>
        </w:rPr>
        <w:t>年</w:t>
      </w:r>
      <w:r>
        <w:rPr>
          <w:rFonts w:hint="eastAsia" w:ascii="仿宋" w:hAnsi="仿宋" w:eastAsia="仿宋" w:cs="宋体"/>
          <w:sz w:val="32"/>
          <w:szCs w:val="32"/>
          <w:lang w:val="en-US" w:eastAsia="zh-CN"/>
        </w:rPr>
        <w:t>1</w:t>
      </w:r>
      <w:r>
        <w:rPr>
          <w:rFonts w:hint="eastAsia" w:ascii="仿宋" w:hAnsi="仿宋" w:eastAsia="仿宋" w:cs="宋体"/>
          <w:sz w:val="32"/>
          <w:szCs w:val="32"/>
        </w:rPr>
        <w:t>月</w:t>
      </w:r>
      <w:r>
        <w:rPr>
          <w:rFonts w:hint="eastAsia" w:ascii="仿宋" w:hAnsi="仿宋" w:eastAsia="仿宋" w:cs="宋体"/>
          <w:sz w:val="32"/>
          <w:szCs w:val="32"/>
          <w:lang w:val="en-US" w:eastAsia="zh-CN"/>
        </w:rPr>
        <w:t xml:space="preserve">12 </w:t>
      </w:r>
      <w:r>
        <w:rPr>
          <w:rFonts w:hint="eastAsia" w:ascii="仿宋" w:hAnsi="仿宋" w:eastAsia="仿宋" w:cs="宋体"/>
          <w:sz w:val="32"/>
          <w:szCs w:val="32"/>
        </w:rPr>
        <w:t>日至202</w:t>
      </w:r>
      <w:r>
        <w:rPr>
          <w:rFonts w:hint="eastAsia" w:ascii="仿宋" w:hAnsi="仿宋" w:eastAsia="仿宋" w:cs="宋体"/>
          <w:sz w:val="32"/>
          <w:szCs w:val="32"/>
          <w:lang w:val="en-US" w:eastAsia="zh-CN"/>
        </w:rPr>
        <w:t>2</w:t>
      </w:r>
      <w:r>
        <w:rPr>
          <w:rFonts w:hint="eastAsia" w:ascii="仿宋" w:hAnsi="仿宋" w:eastAsia="仿宋" w:cs="宋体"/>
          <w:sz w:val="32"/>
          <w:szCs w:val="32"/>
        </w:rPr>
        <w:t>年</w:t>
      </w:r>
      <w:r>
        <w:rPr>
          <w:rFonts w:hint="eastAsia" w:ascii="仿宋" w:hAnsi="仿宋" w:eastAsia="仿宋" w:cs="宋体"/>
          <w:sz w:val="32"/>
          <w:szCs w:val="32"/>
          <w:lang w:val="en-US" w:eastAsia="zh-CN"/>
        </w:rPr>
        <w:t>1</w:t>
      </w:r>
      <w:r>
        <w:rPr>
          <w:rFonts w:hint="eastAsia" w:ascii="仿宋" w:hAnsi="仿宋" w:eastAsia="仿宋" w:cs="宋体"/>
          <w:sz w:val="32"/>
          <w:szCs w:val="32"/>
        </w:rPr>
        <w:t>月</w:t>
      </w:r>
      <w:r>
        <w:rPr>
          <w:rFonts w:hint="eastAsia" w:ascii="仿宋" w:hAnsi="仿宋" w:eastAsia="仿宋" w:cs="宋体"/>
          <w:sz w:val="32"/>
          <w:szCs w:val="32"/>
          <w:lang w:val="en-US" w:eastAsia="zh-CN"/>
        </w:rPr>
        <w:t>1</w:t>
      </w:r>
      <w:ins w:id="34" w:author="黄郁茵" w:date="2022-01-11T17:15:41Z">
        <w:r>
          <w:rPr>
            <w:rFonts w:hint="eastAsia" w:ascii="仿宋" w:hAnsi="仿宋" w:eastAsia="仿宋" w:cs="宋体"/>
            <w:sz w:val="32"/>
            <w:szCs w:val="32"/>
            <w:lang w:val="en-US" w:eastAsia="zh-CN"/>
          </w:rPr>
          <w:t>8</w:t>
        </w:r>
      </w:ins>
      <w:del w:id="35" w:author="黄郁茵" w:date="2022-01-11T17:15:40Z">
        <w:r>
          <w:rPr>
            <w:rFonts w:hint="eastAsia" w:ascii="仿宋" w:hAnsi="仿宋" w:eastAsia="仿宋" w:cs="宋体"/>
            <w:sz w:val="32"/>
            <w:szCs w:val="32"/>
            <w:lang w:val="en-US" w:eastAsia="zh-CN"/>
          </w:rPr>
          <w:delText xml:space="preserve">7 </w:delText>
        </w:r>
      </w:del>
      <w:r>
        <w:rPr>
          <w:rFonts w:hint="eastAsia" w:ascii="仿宋" w:hAnsi="仿宋" w:eastAsia="仿宋" w:cs="宋体"/>
          <w:sz w:val="32"/>
          <w:szCs w:val="32"/>
        </w:rPr>
        <w:t>日，工作日上午9:00至下午6:00。</w:t>
      </w:r>
    </w:p>
    <w:p>
      <w:pPr>
        <w:widowControl/>
        <w:spacing w:line="360" w:lineRule="auto"/>
        <w:ind w:firstLine="645"/>
        <w:rPr>
          <w:rFonts w:hint="eastAsia" w:ascii="仿宋" w:hAnsi="仿宋" w:eastAsia="仿宋" w:cs="宋体"/>
          <w:sz w:val="32"/>
          <w:szCs w:val="32"/>
        </w:rPr>
      </w:pPr>
      <w:r>
        <w:rPr>
          <w:rFonts w:hint="eastAsia" w:ascii="仿宋" w:hAnsi="仿宋" w:eastAsia="仿宋" w:cs="宋体"/>
          <w:sz w:val="32"/>
          <w:szCs w:val="32"/>
        </w:rPr>
        <w:t>2.报名地点：广州市白云区钟落潭镇新和西街33号白云区助农服务综合平台。</w:t>
      </w:r>
    </w:p>
    <w:p>
      <w:pPr>
        <w:widowControl/>
        <w:spacing w:line="360" w:lineRule="auto"/>
        <w:ind w:firstLine="645"/>
        <w:rPr>
          <w:del w:id="36" w:author="黄郁茵" w:date="2022-01-11T17:15:56Z"/>
          <w:rFonts w:hint="eastAsia" w:ascii="仿宋" w:hAnsi="仿宋" w:eastAsia="仿宋" w:cs="宋体"/>
          <w:sz w:val="32"/>
          <w:szCs w:val="32"/>
        </w:rPr>
      </w:pPr>
    </w:p>
    <w:p>
      <w:pPr>
        <w:widowControl/>
        <w:spacing w:line="360" w:lineRule="auto"/>
        <w:ind w:firstLine="645"/>
        <w:jc w:val="left"/>
        <w:rPr>
          <w:del w:id="37" w:author="黄郁茵" w:date="2022-01-11T17:15:56Z"/>
          <w:rFonts w:hint="eastAsia" w:ascii="仿宋" w:hAnsi="仿宋" w:eastAsia="仿宋" w:cs="宋体"/>
          <w:sz w:val="32"/>
          <w:szCs w:val="32"/>
        </w:rPr>
      </w:pPr>
    </w:p>
    <w:p>
      <w:pPr>
        <w:widowControl/>
        <w:spacing w:line="360" w:lineRule="auto"/>
        <w:ind w:firstLine="645"/>
        <w:jc w:val="left"/>
        <w:rPr>
          <w:del w:id="38" w:author="黄郁茵" w:date="2022-01-11T17:15:57Z"/>
          <w:rFonts w:hint="eastAsia" w:ascii="仿宋" w:hAnsi="仿宋" w:eastAsia="仿宋" w:cs="宋体"/>
          <w:sz w:val="32"/>
          <w:szCs w:val="32"/>
        </w:rPr>
      </w:pPr>
    </w:p>
    <w:p>
      <w:pPr>
        <w:widowControl/>
        <w:numPr>
          <w:ilvl w:val="0"/>
          <w:numId w:val="0"/>
        </w:numPr>
        <w:spacing w:line="360" w:lineRule="auto"/>
        <w:ind w:left="10" w:leftChars="0" w:firstLine="617" w:firstLineChars="193"/>
        <w:jc w:val="left"/>
        <w:rPr>
          <w:rFonts w:hint="eastAsia" w:ascii="仿宋" w:hAnsi="仿宋" w:eastAsia="仿宋" w:cs="宋体"/>
          <w:sz w:val="32"/>
          <w:szCs w:val="32"/>
        </w:rPr>
        <w:pPrChange w:id="39" w:author="黄郁茵" w:date="2022-01-11T17:16:06Z">
          <w:pPr>
            <w:widowControl/>
            <w:numPr>
              <w:ilvl w:val="0"/>
              <w:numId w:val="0"/>
            </w:numPr>
            <w:spacing w:line="360" w:lineRule="auto"/>
            <w:ind w:left="630" w:leftChars="0"/>
            <w:jc w:val="left"/>
          </w:pPr>
        </w:pPrChange>
      </w:pPr>
      <w:r>
        <w:rPr>
          <w:rFonts w:hint="eastAsia" w:ascii="仿宋" w:hAnsi="仿宋" w:eastAsia="仿宋" w:cs="宋体"/>
          <w:sz w:val="32"/>
          <w:szCs w:val="32"/>
          <w:lang w:val="en-US" w:eastAsia="zh-CN"/>
        </w:rPr>
        <w:t>3.</w:t>
      </w:r>
      <w:r>
        <w:rPr>
          <w:rFonts w:hint="eastAsia" w:ascii="仿宋" w:hAnsi="仿宋" w:eastAsia="仿宋" w:cs="宋体"/>
          <w:sz w:val="32"/>
          <w:szCs w:val="32"/>
        </w:rPr>
        <w:t>获取文件方式：符合</w:t>
      </w:r>
      <w:del w:id="40" w:author="黄郁茵" w:date="2022-01-11T17:14:49Z">
        <w:r>
          <w:rPr>
            <w:rFonts w:hint="eastAsia" w:ascii="仿宋" w:hAnsi="仿宋" w:eastAsia="仿宋" w:cs="宋体"/>
            <w:sz w:val="32"/>
            <w:szCs w:val="32"/>
          </w:rPr>
          <w:delText>投标</w:delText>
        </w:r>
      </w:del>
      <w:ins w:id="41" w:author="黄郁茵" w:date="2022-01-11T17:14:49Z">
        <w:r>
          <w:rPr>
            <w:rFonts w:hint="eastAsia" w:ascii="仿宋" w:hAnsi="仿宋" w:eastAsia="仿宋" w:cs="宋体"/>
            <w:sz w:val="32"/>
            <w:szCs w:val="32"/>
            <w:lang w:eastAsia="zh-CN"/>
          </w:rPr>
          <w:t>报价</w:t>
        </w:r>
      </w:ins>
      <w:r>
        <w:rPr>
          <w:rFonts w:hint="eastAsia" w:ascii="仿宋" w:hAnsi="仿宋" w:eastAsia="仿宋" w:cs="宋体"/>
          <w:sz w:val="32"/>
          <w:szCs w:val="32"/>
        </w:rPr>
        <w:t>人资格要求的可在广州市白云区供销总公司网站www.bycoop.com（工程招标）下载询价文件。</w:t>
      </w:r>
    </w:p>
    <w:p>
      <w:pPr>
        <w:widowControl/>
        <w:numPr>
          <w:ilvl w:val="0"/>
          <w:numId w:val="0"/>
        </w:numPr>
        <w:spacing w:line="360" w:lineRule="auto"/>
        <w:ind w:left="585" w:leftChars="0"/>
        <w:jc w:val="left"/>
        <w:rPr>
          <w:del w:id="42" w:author="黄郁茵" w:date="2022-01-11T17:16:15Z"/>
          <w:rFonts w:hint="eastAsia" w:ascii="仿宋" w:hAnsi="仿宋" w:eastAsia="仿宋" w:cs="宋体"/>
          <w:sz w:val="32"/>
          <w:szCs w:val="32"/>
        </w:rPr>
      </w:pPr>
    </w:p>
    <w:p>
      <w:pPr>
        <w:widowControl/>
        <w:spacing w:line="360" w:lineRule="auto"/>
        <w:ind w:firstLine="640" w:firstLineChars="200"/>
        <w:rPr>
          <w:rFonts w:hint="eastAsia" w:ascii="仿宋" w:hAnsi="仿宋" w:eastAsia="仿宋" w:cs="宋体"/>
          <w:sz w:val="32"/>
          <w:szCs w:val="32"/>
        </w:rPr>
      </w:pPr>
      <w:r>
        <w:rPr>
          <w:rFonts w:hint="eastAsia" w:ascii="黑体" w:hAnsi="黑体" w:eastAsia="黑体" w:cs="宋体"/>
          <w:sz w:val="32"/>
          <w:szCs w:val="32"/>
        </w:rPr>
        <w:t>八、报价文件递交地点：</w:t>
      </w:r>
      <w:r>
        <w:rPr>
          <w:rFonts w:hint="eastAsia" w:ascii="仿宋" w:hAnsi="仿宋" w:eastAsia="仿宋" w:cs="宋体"/>
          <w:sz w:val="32"/>
          <w:szCs w:val="32"/>
        </w:rPr>
        <w:t>广州市白云区钟落潭镇新和西街33号白云区助农服务综合平台。</w:t>
      </w:r>
    </w:p>
    <w:p>
      <w:pPr>
        <w:widowControl/>
        <w:spacing w:line="360" w:lineRule="auto"/>
        <w:ind w:firstLine="640" w:firstLineChars="200"/>
        <w:rPr>
          <w:del w:id="43" w:author="黄郁茵" w:date="2022-01-11T17:16:53Z"/>
          <w:rFonts w:hint="eastAsia" w:ascii="仿宋" w:hAnsi="仿宋" w:eastAsia="仿宋" w:cs="宋体"/>
          <w:sz w:val="32"/>
          <w:szCs w:val="32"/>
        </w:rPr>
      </w:pPr>
    </w:p>
    <w:p>
      <w:pPr>
        <w:widowControl/>
        <w:spacing w:line="360" w:lineRule="auto"/>
        <w:ind w:firstLine="640" w:firstLineChars="200"/>
        <w:rPr>
          <w:rFonts w:hint="eastAsia" w:ascii="仿宋" w:hAnsi="仿宋" w:eastAsia="仿宋" w:cs="宋体"/>
          <w:sz w:val="32"/>
          <w:szCs w:val="32"/>
        </w:rPr>
      </w:pPr>
      <w:r>
        <w:rPr>
          <w:rFonts w:hint="eastAsia" w:ascii="黑体" w:hAnsi="黑体" w:eastAsia="黑体" w:cs="宋体"/>
          <w:sz w:val="32"/>
          <w:szCs w:val="32"/>
        </w:rPr>
        <w:t>九、报价文件递交时间：</w:t>
      </w:r>
      <w:r>
        <w:rPr>
          <w:rFonts w:hint="eastAsia" w:ascii="仿宋" w:hAnsi="仿宋" w:eastAsia="仿宋" w:cs="宋体"/>
          <w:sz w:val="32"/>
          <w:szCs w:val="32"/>
        </w:rPr>
        <w:t>202</w:t>
      </w:r>
      <w:r>
        <w:rPr>
          <w:rFonts w:hint="eastAsia" w:ascii="仿宋" w:hAnsi="仿宋" w:eastAsia="仿宋" w:cs="宋体"/>
          <w:sz w:val="32"/>
          <w:szCs w:val="32"/>
          <w:lang w:val="en-US" w:eastAsia="zh-CN"/>
        </w:rPr>
        <w:t>2</w:t>
      </w:r>
      <w:r>
        <w:rPr>
          <w:rFonts w:hint="eastAsia" w:ascii="仿宋" w:hAnsi="仿宋" w:eastAsia="仿宋" w:cs="宋体"/>
          <w:sz w:val="32"/>
          <w:szCs w:val="32"/>
        </w:rPr>
        <w:t>年</w:t>
      </w:r>
      <w:r>
        <w:rPr>
          <w:rFonts w:hint="eastAsia" w:ascii="仿宋" w:hAnsi="仿宋" w:eastAsia="仿宋" w:cs="宋体"/>
          <w:sz w:val="32"/>
          <w:szCs w:val="32"/>
          <w:lang w:val="en-US" w:eastAsia="zh-CN"/>
        </w:rPr>
        <w:t>1</w:t>
      </w:r>
      <w:r>
        <w:rPr>
          <w:rFonts w:hint="eastAsia" w:ascii="仿宋" w:hAnsi="仿宋" w:eastAsia="仿宋" w:cs="宋体"/>
          <w:sz w:val="32"/>
          <w:szCs w:val="32"/>
        </w:rPr>
        <w:t>月</w:t>
      </w:r>
      <w:r>
        <w:rPr>
          <w:rFonts w:hint="eastAsia" w:ascii="仿宋" w:hAnsi="仿宋" w:eastAsia="仿宋" w:cs="宋体"/>
          <w:sz w:val="32"/>
          <w:szCs w:val="32"/>
          <w:lang w:val="en-US" w:eastAsia="zh-CN"/>
        </w:rPr>
        <w:t>1</w:t>
      </w:r>
      <w:del w:id="44" w:author="黄郁茵" w:date="2022-01-11T17:17:01Z">
        <w:r>
          <w:rPr>
            <w:rFonts w:hint="default" w:ascii="仿宋" w:hAnsi="仿宋" w:eastAsia="仿宋" w:cs="宋体"/>
            <w:sz w:val="32"/>
            <w:szCs w:val="32"/>
            <w:lang w:val="en-US" w:eastAsia="zh-CN"/>
          </w:rPr>
          <w:delText>7</w:delText>
        </w:r>
      </w:del>
      <w:ins w:id="45" w:author="黄郁茵" w:date="2022-01-11T17:17:01Z">
        <w:r>
          <w:rPr>
            <w:rFonts w:hint="eastAsia" w:ascii="仿宋" w:hAnsi="仿宋" w:eastAsia="仿宋" w:cs="宋体"/>
            <w:sz w:val="32"/>
            <w:szCs w:val="32"/>
            <w:lang w:val="en-US" w:eastAsia="zh-CN"/>
          </w:rPr>
          <w:t>8</w:t>
        </w:r>
      </w:ins>
      <w:r>
        <w:rPr>
          <w:rFonts w:hint="eastAsia" w:ascii="仿宋" w:hAnsi="仿宋" w:eastAsia="仿宋" w:cs="宋体"/>
          <w:sz w:val="32"/>
          <w:szCs w:val="32"/>
        </w:rPr>
        <w:t>日下午6:00前。</w:t>
      </w:r>
    </w:p>
    <w:p>
      <w:pPr>
        <w:widowControl/>
        <w:spacing w:line="360" w:lineRule="auto"/>
        <w:ind w:firstLine="640" w:firstLineChars="200"/>
        <w:rPr>
          <w:rFonts w:hint="eastAsia" w:ascii="仿宋" w:hAnsi="仿宋" w:eastAsia="仿宋" w:cs="宋体"/>
          <w:sz w:val="32"/>
          <w:szCs w:val="32"/>
        </w:rPr>
      </w:pPr>
    </w:p>
    <w:p>
      <w:pPr>
        <w:widowControl/>
        <w:spacing w:line="360" w:lineRule="auto"/>
        <w:ind w:firstLine="640" w:firstLineChars="200"/>
        <w:rPr>
          <w:rFonts w:hint="eastAsia" w:ascii="仿宋" w:hAnsi="仿宋" w:eastAsia="仿宋" w:cs="宋体"/>
          <w:sz w:val="32"/>
          <w:szCs w:val="32"/>
          <w:lang w:eastAsia="zh-CN"/>
        </w:rPr>
      </w:pPr>
      <w:r>
        <w:rPr>
          <w:rFonts w:hint="eastAsia" w:ascii="黑体" w:hAnsi="黑体" w:eastAsia="黑体" w:cs="宋体"/>
          <w:sz w:val="32"/>
          <w:szCs w:val="32"/>
        </w:rPr>
        <w:t>十、</w:t>
      </w:r>
      <w:del w:id="46" w:author="黄郁茵" w:date="2022-01-11T17:17:20Z">
        <w:r>
          <w:rPr>
            <w:rFonts w:hint="default" w:ascii="黑体" w:hAnsi="黑体" w:eastAsia="黑体" w:cs="宋体"/>
            <w:sz w:val="32"/>
            <w:szCs w:val="32"/>
            <w:lang w:val="en-US"/>
          </w:rPr>
          <w:delText>招标</w:delText>
        </w:r>
      </w:del>
      <w:ins w:id="47" w:author="黄郁茵" w:date="2022-01-11T17:17:21Z">
        <w:r>
          <w:rPr>
            <w:rFonts w:hint="eastAsia" w:ascii="黑体" w:hAnsi="黑体" w:eastAsia="黑体" w:cs="宋体"/>
            <w:sz w:val="32"/>
            <w:szCs w:val="32"/>
            <w:lang w:val="en-US" w:eastAsia="zh-CN"/>
          </w:rPr>
          <w:t>询价</w:t>
        </w:r>
      </w:ins>
      <w:r>
        <w:rPr>
          <w:rFonts w:hint="eastAsia" w:ascii="黑体" w:hAnsi="黑体" w:eastAsia="黑体" w:cs="宋体"/>
          <w:sz w:val="32"/>
          <w:szCs w:val="32"/>
        </w:rPr>
        <w:t>人联系方式：</w:t>
      </w:r>
      <w:r>
        <w:rPr>
          <w:rFonts w:hint="eastAsia" w:ascii="仿宋" w:hAnsi="仿宋" w:eastAsia="仿宋" w:cs="仿宋"/>
          <w:sz w:val="32"/>
          <w:szCs w:val="32"/>
        </w:rPr>
        <w:t>陈</w:t>
      </w:r>
      <w:r>
        <w:rPr>
          <w:rFonts w:hint="eastAsia" w:ascii="仿宋" w:hAnsi="仿宋" w:eastAsia="仿宋" w:cs="宋体"/>
          <w:sz w:val="32"/>
          <w:szCs w:val="32"/>
        </w:rPr>
        <w:t>先生</w:t>
      </w:r>
      <w:del w:id="48" w:author="黄郁茵" w:date="2022-01-11T17:24:29Z">
        <w:r>
          <w:rPr>
            <w:rFonts w:hint="eastAsia" w:ascii="仿宋" w:hAnsi="仿宋" w:eastAsia="仿宋" w:cs="宋体"/>
            <w:sz w:val="32"/>
            <w:szCs w:val="32"/>
          </w:rPr>
          <w:delText xml:space="preserve">   </w:delText>
        </w:r>
      </w:del>
      <w:ins w:id="49" w:author="黄郁茵" w:date="2022-01-11T17:24:29Z">
        <w:r>
          <w:rPr>
            <w:rFonts w:hint="eastAsia" w:ascii="仿宋" w:hAnsi="仿宋" w:eastAsia="仿宋" w:cs="宋体"/>
            <w:sz w:val="32"/>
            <w:szCs w:val="32"/>
            <w:lang w:eastAsia="zh-CN"/>
          </w:rPr>
          <w:t>，</w:t>
        </w:r>
      </w:ins>
      <w:r>
        <w:rPr>
          <w:rFonts w:hint="eastAsia" w:ascii="仿宋" w:hAnsi="仿宋" w:eastAsia="仿宋" w:cs="宋体"/>
          <w:sz w:val="32"/>
          <w:szCs w:val="32"/>
        </w:rPr>
        <w:t>13570415618</w:t>
      </w:r>
      <w:ins w:id="50" w:author="黄郁茵" w:date="2022-01-11T17:24:31Z">
        <w:r>
          <w:rPr>
            <w:rFonts w:hint="eastAsia" w:ascii="仿宋" w:hAnsi="仿宋" w:eastAsia="仿宋" w:cs="宋体"/>
            <w:sz w:val="32"/>
            <w:szCs w:val="32"/>
            <w:lang w:eastAsia="zh-CN"/>
          </w:rPr>
          <w:t>。</w:t>
        </w:r>
      </w:ins>
    </w:p>
    <w:p>
      <w:pPr>
        <w:spacing w:line="360" w:lineRule="auto"/>
        <w:ind w:firstLine="640" w:firstLineChars="200"/>
        <w:jc w:val="right"/>
        <w:rPr>
          <w:ins w:id="51" w:author="黄郁茵" w:date="2022-01-11T17:24:26Z"/>
          <w:rFonts w:hint="eastAsia" w:ascii="仿宋" w:hAnsi="仿宋" w:eastAsia="仿宋" w:cs="宋体"/>
          <w:sz w:val="32"/>
          <w:szCs w:val="32"/>
        </w:rPr>
      </w:pPr>
    </w:p>
    <w:p>
      <w:pPr>
        <w:spacing w:line="360" w:lineRule="auto"/>
        <w:ind w:firstLine="640" w:firstLineChars="200"/>
        <w:jc w:val="right"/>
        <w:rPr>
          <w:ins w:id="52" w:author="黄郁茵" w:date="2022-01-11T17:24:26Z"/>
          <w:rFonts w:hint="eastAsia" w:ascii="仿宋" w:hAnsi="仿宋" w:eastAsia="仿宋" w:cs="宋体"/>
          <w:sz w:val="32"/>
          <w:szCs w:val="32"/>
        </w:rPr>
      </w:pPr>
    </w:p>
    <w:p>
      <w:pPr>
        <w:spacing w:line="360" w:lineRule="auto"/>
        <w:ind w:firstLine="640" w:firstLineChars="200"/>
        <w:jc w:val="right"/>
        <w:rPr>
          <w:rFonts w:ascii="仿宋" w:hAnsi="仿宋" w:eastAsia="仿宋" w:cs="宋体"/>
          <w:sz w:val="32"/>
          <w:szCs w:val="32"/>
        </w:rPr>
      </w:pPr>
      <w:r>
        <w:rPr>
          <w:rFonts w:hint="eastAsia" w:ascii="仿宋" w:hAnsi="仿宋" w:eastAsia="仿宋" w:cs="宋体"/>
          <w:sz w:val="32"/>
          <w:szCs w:val="32"/>
        </w:rPr>
        <w:t>广州市云供农业科技有限公司</w:t>
      </w:r>
    </w:p>
    <w:p>
      <w:pPr>
        <w:spacing w:line="360" w:lineRule="auto"/>
        <w:ind w:right="640" w:firstLine="640" w:firstLineChars="200"/>
        <w:jc w:val="right"/>
        <w:rPr>
          <w:rFonts w:hint="eastAsia" w:ascii="仿宋" w:hAnsi="仿宋" w:eastAsia="仿宋" w:cs="宋体"/>
          <w:sz w:val="32"/>
          <w:szCs w:val="32"/>
        </w:rPr>
      </w:pPr>
      <w:r>
        <w:rPr>
          <w:rFonts w:hint="eastAsia" w:ascii="仿宋" w:hAnsi="仿宋" w:eastAsia="仿宋" w:cs="宋体"/>
          <w:sz w:val="32"/>
          <w:szCs w:val="32"/>
        </w:rPr>
        <w:t>202</w:t>
      </w:r>
      <w:r>
        <w:rPr>
          <w:rFonts w:hint="eastAsia" w:ascii="仿宋" w:hAnsi="仿宋" w:eastAsia="仿宋" w:cs="宋体"/>
          <w:sz w:val="32"/>
          <w:szCs w:val="32"/>
          <w:lang w:val="en-US" w:eastAsia="zh-CN"/>
        </w:rPr>
        <w:t>2</w:t>
      </w:r>
      <w:r>
        <w:rPr>
          <w:rFonts w:hint="eastAsia" w:ascii="仿宋" w:hAnsi="仿宋" w:eastAsia="仿宋" w:cs="宋体"/>
          <w:sz w:val="32"/>
          <w:szCs w:val="32"/>
        </w:rPr>
        <w:t>年</w:t>
      </w:r>
      <w:r>
        <w:rPr>
          <w:rFonts w:hint="eastAsia" w:ascii="仿宋" w:hAnsi="仿宋" w:eastAsia="仿宋" w:cs="宋体"/>
          <w:sz w:val="32"/>
          <w:szCs w:val="32"/>
          <w:lang w:val="en-US" w:eastAsia="zh-CN"/>
        </w:rPr>
        <w:t>1</w:t>
      </w:r>
      <w:r>
        <w:rPr>
          <w:rFonts w:hint="eastAsia" w:ascii="仿宋" w:hAnsi="仿宋" w:eastAsia="仿宋" w:cs="宋体"/>
          <w:sz w:val="32"/>
          <w:szCs w:val="32"/>
        </w:rPr>
        <w:t>月</w:t>
      </w:r>
      <w:r>
        <w:rPr>
          <w:rFonts w:hint="eastAsia" w:ascii="仿宋" w:hAnsi="仿宋" w:eastAsia="仿宋" w:cs="宋体"/>
          <w:sz w:val="32"/>
          <w:szCs w:val="32"/>
          <w:lang w:val="en-US" w:eastAsia="zh-CN"/>
        </w:rPr>
        <w:t>11</w:t>
      </w:r>
      <w:r>
        <w:rPr>
          <w:rFonts w:hint="eastAsia" w:ascii="仿宋" w:hAnsi="仿宋" w:eastAsia="仿宋" w:cs="宋体"/>
          <w:sz w:val="32"/>
          <w:szCs w:val="32"/>
        </w:rPr>
        <w:t>日</w:t>
      </w: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spacing w:line="360" w:lineRule="auto"/>
        <w:ind w:right="640" w:firstLine="640" w:firstLineChars="200"/>
        <w:jc w:val="right"/>
        <w:rPr>
          <w:rFonts w:hint="eastAsia" w:ascii="仿宋" w:hAnsi="仿宋" w:eastAsia="仿宋" w:cs="宋体"/>
          <w:sz w:val="32"/>
          <w:szCs w:val="32"/>
        </w:rPr>
      </w:pPr>
    </w:p>
    <w:p>
      <w:pPr>
        <w:rPr>
          <w:rFonts w:ascii="仿宋" w:hAnsi="仿宋" w:eastAsia="仿宋"/>
          <w:sz w:val="32"/>
          <w:szCs w:val="32"/>
        </w:rPr>
      </w:pPr>
    </w:p>
    <w:p>
      <w:pPr>
        <w:rPr>
          <w:ins w:id="53" w:author="黄郁茵" w:date="2022-01-11T17:24:42Z"/>
          <w:rFonts w:ascii="仿宋" w:hAnsi="仿宋" w:eastAsia="仿宋"/>
          <w:sz w:val="32"/>
          <w:szCs w:val="32"/>
        </w:rPr>
      </w:pPr>
      <w:ins w:id="54" w:author="黄郁茵" w:date="2022-01-11T17:24:42Z">
        <w:r>
          <w:rPr>
            <w:rFonts w:ascii="仿宋" w:hAnsi="仿宋" w:eastAsia="仿宋"/>
            <w:sz w:val="32"/>
            <w:szCs w:val="32"/>
          </w:rPr>
          <w:br w:type="page"/>
        </w:r>
      </w:ins>
    </w:p>
    <w:p>
      <w:pPr>
        <w:rPr>
          <w:rFonts w:hint="eastAsia" w:ascii="仿宋" w:hAnsi="仿宋" w:eastAsia="仿宋"/>
          <w:sz w:val="32"/>
          <w:szCs w:val="32"/>
        </w:rPr>
      </w:pPr>
      <w:r>
        <w:rPr>
          <w:rFonts w:ascii="仿宋" w:hAnsi="仿宋" w:eastAsia="仿宋"/>
          <w:sz w:val="32"/>
          <w:szCs w:val="32"/>
        </w:rPr>
        <w:t>附件</w:t>
      </w:r>
      <w:r>
        <w:rPr>
          <w:rFonts w:hint="eastAsia" w:ascii="仿宋" w:hAnsi="仿宋" w:eastAsia="仿宋"/>
          <w:sz w:val="32"/>
          <w:szCs w:val="32"/>
        </w:rPr>
        <w:t>1</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1718"/>
        <w:gridCol w:w="543"/>
        <w:gridCol w:w="876"/>
        <w:gridCol w:w="656"/>
        <w:gridCol w:w="876"/>
        <w:gridCol w:w="3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00" w:type="pct"/>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华文中宋" w:hAnsi="华文中宋" w:eastAsia="华文中宋" w:cs="华文中宋"/>
                <w:i w:val="0"/>
                <w:iCs w:val="0"/>
                <w:color w:val="000000"/>
                <w:sz w:val="40"/>
                <w:szCs w:val="40"/>
                <w:u w:val="none"/>
              </w:rPr>
            </w:pPr>
            <w:r>
              <w:rPr>
                <w:rFonts w:hint="eastAsia" w:ascii="华文中宋" w:hAnsi="华文中宋" w:eastAsia="华文中宋" w:cs="华文中宋"/>
                <w:i w:val="0"/>
                <w:iCs w:val="0"/>
                <w:color w:val="000000"/>
                <w:kern w:val="0"/>
                <w:sz w:val="40"/>
                <w:szCs w:val="40"/>
                <w:u w:val="none"/>
                <w:lang w:val="en-US" w:eastAsia="zh-CN" w:bidi="ar"/>
              </w:rPr>
              <w:t>夏良农业公园春耕前施工明细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Style w:val="16"/>
                <w:lang w:val="en-US" w:eastAsia="zh-CN" w:bidi="ar"/>
              </w:rPr>
              <w:t>一</w:t>
            </w:r>
            <w:del w:id="55" w:author="黄郁茵" w:date="2022-01-11T17:24:57Z">
              <w:r>
                <w:rPr>
                  <w:rStyle w:val="16"/>
                  <w:lang w:val="en-US" w:eastAsia="zh-CN" w:bidi="ar"/>
                </w:rPr>
                <w:delText xml:space="preserve"> </w:delText>
              </w:r>
            </w:del>
            <w:ins w:id="56" w:author="黄郁茵" w:date="2022-01-11T17:24:57Z">
              <w:r>
                <w:rPr>
                  <w:rStyle w:val="16"/>
                  <w:lang w:val="en-US" w:eastAsia="zh-CN" w:bidi="ar"/>
                </w:rPr>
                <w:t>、</w:t>
              </w:r>
            </w:ins>
            <w:r>
              <w:rPr>
                <w:rStyle w:val="16"/>
                <w:lang w:val="en-US" w:eastAsia="zh-CN" w:bidi="ar"/>
              </w:rPr>
              <w:t>西侧绿篱</w:t>
            </w:r>
            <w:ins w:id="57" w:author="黄郁茵" w:date="2022-01-11T17:25:09Z">
              <w:r>
                <w:rPr>
                  <w:rStyle w:val="16"/>
                  <w:rFonts w:hint="eastAsia"/>
                  <w:highlight w:val="none"/>
                  <w:lang w:val="en-US" w:eastAsia="zh-CN" w:bidi="ar"/>
                  <w:rPrChange w:id="58" w:author="黄郁茵" w:date="2022-01-11T17:25:13Z">
                    <w:rPr>
                      <w:rStyle w:val="16"/>
                      <w:rFonts w:hint="eastAsia"/>
                      <w:highlight w:val="yellow"/>
                      <w:lang w:val="en-US" w:eastAsia="zh-CN" w:bidi="ar"/>
                    </w:rPr>
                  </w:rPrChange>
                </w:rPr>
                <w:t>种植</w:t>
              </w:r>
            </w:ins>
            <w:r>
              <w:rPr>
                <w:rStyle w:val="16"/>
                <w:lang w:val="en-US" w:eastAsia="zh-CN" w:bidi="ar"/>
              </w:rPr>
              <w:t>（约</w:t>
            </w:r>
            <w:r>
              <w:rPr>
                <w:rStyle w:val="17"/>
                <w:rFonts w:eastAsia="宋体"/>
                <w:lang w:val="en-US" w:eastAsia="zh-CN" w:bidi="ar"/>
              </w:rPr>
              <w:t>205</w:t>
            </w:r>
            <w:r>
              <w:rPr>
                <w:rStyle w:val="16"/>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施工内容</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种植区域垃圾清理</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1、种植区域及旁边水沟垃圾清理。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垒种植花基</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1、钩机就近取土，筑约45米花基（宽0.6米，高0.3米），实际长度按现场距离长度为准。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挖坑、种植</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1、土坑深30厘米、直径25厘米，有机肥打底；2月10日到2月20日期间种植；</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2、坑距为35-40厘米，双排品字型；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大红花苗</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1、苗规格：株高30-35厘米、冠幅20-30厘米、红色花系品种;含运费；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养护期费用</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1、养护期为3个月，肥水、病虫害防治；</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2、成活率要求百分之一百；</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3、含养护期投入的农药、肥料；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55"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09"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01"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Style w:val="16"/>
                <w:lang w:val="en-US" w:eastAsia="zh-CN" w:bidi="ar"/>
              </w:rPr>
              <w:t>二</w:t>
            </w:r>
            <w:del w:id="60" w:author="黄郁茵" w:date="2022-01-11T17:25:24Z">
              <w:r>
                <w:rPr>
                  <w:rStyle w:val="16"/>
                  <w:lang w:val="en-US" w:eastAsia="zh-CN" w:bidi="ar"/>
                </w:rPr>
                <w:delText xml:space="preserve"> </w:delText>
              </w:r>
            </w:del>
            <w:ins w:id="61" w:author="黄郁茵" w:date="2022-01-11T17:25:24Z">
              <w:r>
                <w:rPr>
                  <w:rStyle w:val="16"/>
                  <w:lang w:val="en-US" w:eastAsia="zh-CN" w:bidi="ar"/>
                </w:rPr>
                <w:t>、</w:t>
              </w:r>
            </w:ins>
            <w:r>
              <w:rPr>
                <w:rStyle w:val="16"/>
                <w:lang w:val="en-US" w:eastAsia="zh-CN" w:bidi="ar"/>
              </w:rPr>
              <w:t>中部旱地</w:t>
            </w:r>
            <w:ins w:id="62" w:author="黄郁茵" w:date="2022-01-11T17:25:37Z">
              <w:r>
                <w:rPr>
                  <w:rStyle w:val="16"/>
                  <w:rFonts w:hint="eastAsia"/>
                  <w:highlight w:val="none"/>
                  <w:lang w:val="en-US" w:eastAsia="zh-CN" w:bidi="ar"/>
                  <w:rPrChange w:id="63" w:author="黄郁茵" w:date="2022-01-11T17:25:40Z">
                    <w:rPr>
                      <w:rStyle w:val="16"/>
                      <w:rFonts w:hint="eastAsia"/>
                      <w:highlight w:val="yellow"/>
                      <w:lang w:val="en-US" w:eastAsia="zh-CN" w:bidi="ar"/>
                    </w:rPr>
                  </w:rPrChange>
                </w:rPr>
                <w:t>平整美化</w:t>
              </w:r>
            </w:ins>
            <w:r>
              <w:rPr>
                <w:rStyle w:val="16"/>
                <w:lang w:val="en-US" w:eastAsia="zh-CN" w:bidi="ar"/>
              </w:rPr>
              <w:t>（约</w:t>
            </w:r>
            <w:r>
              <w:rPr>
                <w:rStyle w:val="17"/>
                <w:rFonts w:eastAsia="宋体"/>
                <w:lang w:val="en-US" w:eastAsia="zh-CN" w:bidi="ar"/>
              </w:rPr>
              <w:t>4</w:t>
            </w:r>
            <w:r>
              <w:rPr>
                <w:rStyle w:val="16"/>
                <w:lang w:val="en-US" w:eastAsia="zh-CN" w:bidi="ar"/>
              </w:rPr>
              <w:t>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施工内容</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喷淋管道回收</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1、一级主管保留，二级管、立杆、喷头回收。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表面石块清理及平整</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1、要求：用钩机地面大致平整，遗留石块的大小要求不影响割草机使用。不能外运土方回填。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撒播草种并修剪</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1、地表杂草清理并全面喷洒除草剂；</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2、按1斤草种撒播30平方的量播种；养护期为3个月，修剪5次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坡面修整</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钩机将樟树林的3个坡面进行大致修整。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55"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09"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01"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55"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09"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01"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三</w:t>
            </w:r>
            <w:del w:id="65" w:author="黄郁茵" w:date="2022-01-11T17:25:48Z">
              <w:r>
                <w:rPr>
                  <w:rFonts w:hint="eastAsia" w:ascii="宋体" w:hAnsi="宋体" w:eastAsia="宋体" w:cs="宋体"/>
                  <w:b/>
                  <w:bCs/>
                  <w:i w:val="0"/>
                  <w:iCs w:val="0"/>
                  <w:color w:val="000000"/>
                  <w:kern w:val="0"/>
                  <w:sz w:val="32"/>
                  <w:szCs w:val="32"/>
                  <w:u w:val="none"/>
                  <w:lang w:val="en-US" w:eastAsia="zh-CN" w:bidi="ar"/>
                </w:rPr>
                <w:delText xml:space="preserve"> </w:delText>
              </w:r>
            </w:del>
            <w:ins w:id="66" w:author="黄郁茵" w:date="2022-01-11T17:25:48Z">
              <w:r>
                <w:rPr>
                  <w:rFonts w:hint="eastAsia" w:ascii="宋体" w:hAnsi="宋体" w:eastAsia="宋体" w:cs="宋体"/>
                  <w:b/>
                  <w:bCs/>
                  <w:i w:val="0"/>
                  <w:iCs w:val="0"/>
                  <w:color w:val="000000"/>
                  <w:kern w:val="0"/>
                  <w:sz w:val="32"/>
                  <w:szCs w:val="32"/>
                  <w:u w:val="none"/>
                  <w:lang w:val="en-US" w:eastAsia="zh-CN" w:bidi="ar"/>
                </w:rPr>
                <w:t>、</w:t>
              </w:r>
            </w:ins>
            <w:r>
              <w:rPr>
                <w:rFonts w:hint="eastAsia" w:ascii="宋体" w:hAnsi="宋体" w:eastAsia="宋体" w:cs="宋体"/>
                <w:b/>
                <w:bCs/>
                <w:i w:val="0"/>
                <w:iCs w:val="0"/>
                <w:color w:val="000000"/>
                <w:kern w:val="0"/>
                <w:sz w:val="32"/>
                <w:szCs w:val="32"/>
                <w:u w:val="none"/>
                <w:lang w:val="en-US" w:eastAsia="zh-CN" w:bidi="ar"/>
              </w:rPr>
              <w:t>土建（</w:t>
            </w:r>
            <w:ins w:id="67" w:author="黄郁茵" w:date="2022-01-11T17:25:59Z">
              <w:r>
                <w:rPr>
                  <w:rFonts w:hint="eastAsia" w:ascii="宋体" w:hAnsi="宋体" w:eastAsia="宋体" w:cs="宋体"/>
                  <w:b/>
                  <w:bCs/>
                  <w:i w:val="0"/>
                  <w:iCs w:val="0"/>
                  <w:color w:val="000000"/>
                  <w:kern w:val="0"/>
                  <w:sz w:val="32"/>
                  <w:szCs w:val="32"/>
                  <w:highlight w:val="none"/>
                  <w:u w:val="none"/>
                  <w:lang w:val="en-US" w:eastAsia="zh-CN" w:bidi="ar"/>
                  <w:rPrChange w:id="68" w:author="黄郁茵" w:date="2022-01-11T17:26:15Z">
                    <w:rPr>
                      <w:rFonts w:hint="eastAsia" w:ascii="宋体" w:hAnsi="宋体" w:eastAsia="宋体" w:cs="宋体"/>
                      <w:b/>
                      <w:bCs/>
                      <w:i w:val="0"/>
                      <w:iCs w:val="0"/>
                      <w:color w:val="000000"/>
                      <w:kern w:val="0"/>
                      <w:sz w:val="32"/>
                      <w:szCs w:val="32"/>
                      <w:highlight w:val="yellow"/>
                      <w:u w:val="none"/>
                      <w:lang w:val="en-US" w:eastAsia="zh-CN" w:bidi="ar"/>
                    </w:rPr>
                  </w:rPrChange>
                </w:rPr>
                <w:t>农机具</w:t>
              </w:r>
            </w:ins>
            <w:r>
              <w:rPr>
                <w:rFonts w:hint="eastAsia" w:ascii="宋体" w:hAnsi="宋体" w:eastAsia="宋体" w:cs="宋体"/>
                <w:b/>
                <w:bCs/>
                <w:i w:val="0"/>
                <w:iCs w:val="0"/>
                <w:color w:val="000000"/>
                <w:kern w:val="0"/>
                <w:sz w:val="32"/>
                <w:szCs w:val="32"/>
                <w:highlight w:val="none"/>
                <w:u w:val="none"/>
                <w:lang w:val="en-US" w:eastAsia="zh-CN" w:bidi="ar"/>
                <w:rPrChange w:id="70" w:author="黄郁茵" w:date="2022-01-11T17:26:15Z">
                  <w:rPr>
                    <w:rFonts w:hint="eastAsia" w:ascii="宋体" w:hAnsi="宋体" w:eastAsia="宋体" w:cs="宋体"/>
                    <w:b/>
                    <w:bCs/>
                    <w:i w:val="0"/>
                    <w:iCs w:val="0"/>
                    <w:color w:val="000000"/>
                    <w:kern w:val="0"/>
                    <w:sz w:val="32"/>
                    <w:szCs w:val="32"/>
                    <w:u w:val="none"/>
                    <w:lang w:val="en-US" w:eastAsia="zh-CN" w:bidi="ar"/>
                  </w:rPr>
                </w:rPrChange>
              </w:rPr>
              <w:t>跨渠辅助设施</w:t>
            </w:r>
            <w:ins w:id="71" w:author="黄郁茵" w:date="2022-01-11T17:26:09Z">
              <w:r>
                <w:rPr>
                  <w:rFonts w:hint="eastAsia" w:ascii="宋体" w:hAnsi="宋体" w:eastAsia="宋体" w:cs="宋体"/>
                  <w:b/>
                  <w:bCs/>
                  <w:i w:val="0"/>
                  <w:iCs w:val="0"/>
                  <w:color w:val="000000"/>
                  <w:kern w:val="0"/>
                  <w:sz w:val="32"/>
                  <w:szCs w:val="32"/>
                  <w:highlight w:val="none"/>
                  <w:u w:val="none"/>
                  <w:lang w:val="en-US" w:eastAsia="zh-CN" w:bidi="ar"/>
                  <w:rPrChange w:id="72" w:author="黄郁茵" w:date="2022-01-11T17:26:15Z">
                    <w:rPr>
                      <w:rFonts w:hint="eastAsia" w:ascii="宋体" w:hAnsi="宋体" w:eastAsia="宋体" w:cs="宋体"/>
                      <w:b/>
                      <w:bCs/>
                      <w:i w:val="0"/>
                      <w:iCs w:val="0"/>
                      <w:color w:val="000000"/>
                      <w:kern w:val="0"/>
                      <w:sz w:val="32"/>
                      <w:szCs w:val="32"/>
                      <w:highlight w:val="yellow"/>
                      <w:u w:val="none"/>
                      <w:lang w:val="en-US" w:eastAsia="zh-CN" w:bidi="ar"/>
                    </w:rPr>
                  </w:rPrChange>
                </w:rPr>
                <w:t>建设</w:t>
              </w:r>
            </w:ins>
            <w:r>
              <w:rPr>
                <w:rFonts w:hint="eastAsia" w:ascii="宋体" w:hAnsi="宋体" w:eastAsia="宋体" w:cs="宋体"/>
                <w:b/>
                <w:bCs/>
                <w:i w:val="0"/>
                <w:iCs w:val="0"/>
                <w:color w:val="000000"/>
                <w:kern w:val="0"/>
                <w:sz w:val="32"/>
                <w:szCs w:val="3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施工内容</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水渠覆盖水泥板</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1、防止收割机、旋耕机压坏水渠，厚度8厘米，能承重旋耕机及收割机通过，共6个施工点。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田间及水渠清理</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1、清理堵塞水渠、清理水渠生活垃圾、农业垃圾。</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2、田间游客遗留的生活垃圾及其他杂物清理。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入田斜坡</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1、用钩机筑3米宽的土坡，并压实，便于农业机器进入田间作业。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跨渠桥</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1、混凝土内放入直径12厘米钢筋，浇筑厚度15厘米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55"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09"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01"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00" w:type="pct"/>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Style w:val="18"/>
                <w:rFonts w:hint="eastAsia"/>
                <w:lang w:val="en-US" w:eastAsia="zh-CN" w:bidi="ar"/>
              </w:rPr>
              <w:t>四</w:t>
            </w:r>
            <w:del w:id="74" w:author="黄郁茵" w:date="2022-01-11T17:26:30Z">
              <w:r>
                <w:rPr>
                  <w:rStyle w:val="19"/>
                  <w:rFonts w:eastAsia="宋体"/>
                  <w:lang w:val="en-US" w:eastAsia="zh-CN" w:bidi="ar"/>
                </w:rPr>
                <w:delText xml:space="preserve">  </w:delText>
              </w:r>
            </w:del>
            <w:ins w:id="75" w:author="黄郁茵" w:date="2022-01-11T17:26:30Z">
              <w:r>
                <w:rPr>
                  <w:rStyle w:val="19"/>
                  <w:rFonts w:hint="eastAsia" w:eastAsia="宋体"/>
                  <w:lang w:val="en-US" w:eastAsia="zh-CN" w:bidi="ar"/>
                </w:rPr>
                <w:t>、</w:t>
              </w:r>
            </w:ins>
            <w:r>
              <w:rPr>
                <w:rStyle w:val="18"/>
                <w:lang w:val="en-US" w:eastAsia="zh-CN" w:bidi="ar"/>
              </w:rPr>
              <w:t>芒果树下休息区地面整理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施工内容</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土地平整</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1、石头清理；土地平整；钩机修整一条1.2米宽土路与水泥路连接，用钩机压实，并在与水泥路连接处做缓坡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撒播草种并修剪</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1、地表杂草清理并全面喷洒除草剂。</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2、地面和土路按1斤草种撒播30平方的量播种；养护期为3个月，修剪5次。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0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4项合计金额：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1"/>
                <w:numId w:val="0"/>
              </w:numPr>
              <w:suppressLineNumbers w:val="0"/>
              <w:jc w:val="left"/>
              <w:textAlignment w:val="center"/>
              <w:rPr>
                <w:ins w:id="77" w:author="黄郁茵" w:date="2022-01-11T17:26:44Z"/>
                <w:rFonts w:hint="eastAsia" w:ascii="宋体" w:hAnsi="宋体" w:eastAsia="宋体" w:cs="宋体"/>
                <w:i w:val="0"/>
                <w:iCs w:val="0"/>
                <w:color w:val="000000"/>
                <w:kern w:val="0"/>
                <w:sz w:val="22"/>
                <w:szCs w:val="22"/>
                <w:u w:val="none"/>
                <w:lang w:val="en-US" w:eastAsia="zh-CN" w:bidi="ar"/>
              </w:rPr>
              <w:pPrChange w:id="76" w:author="黄郁茵" w:date="2022-01-11T17:28:01Z">
                <w:pPr>
                  <w:keepNext w:val="0"/>
                  <w:keepLines w:val="0"/>
                  <w:widowControl/>
                  <w:suppressLineNumbers w:val="0"/>
                  <w:jc w:val="left"/>
                  <w:textAlignment w:val="center"/>
                </w:pPr>
              </w:pPrChange>
            </w:pPr>
            <w:r>
              <w:rPr>
                <w:rFonts w:hint="eastAsia" w:ascii="宋体" w:hAnsi="宋体" w:eastAsia="宋体" w:cs="宋体"/>
                <w:i w:val="0"/>
                <w:iCs w:val="0"/>
                <w:color w:val="000000"/>
                <w:kern w:val="0"/>
                <w:sz w:val="22"/>
                <w:szCs w:val="22"/>
                <w:u w:val="none"/>
                <w:lang w:val="en-US" w:eastAsia="zh-CN" w:bidi="ar"/>
              </w:rPr>
              <w:t>备注：</w:t>
            </w:r>
          </w:p>
          <w:p>
            <w:pPr>
              <w:keepNext w:val="0"/>
              <w:keepLines w:val="0"/>
              <w:widowControl/>
              <w:numPr>
                <w:ilvl w:val="-1"/>
                <w:numId w:val="0"/>
              </w:numPr>
              <w:suppressLineNumbers w:val="0"/>
              <w:jc w:val="left"/>
              <w:textAlignment w:val="center"/>
              <w:rPr>
                <w:ins w:id="79" w:author="黄郁茵" w:date="2022-01-11T17:28:07Z"/>
                <w:rFonts w:hint="eastAsia" w:ascii="宋体" w:hAnsi="宋体" w:eastAsia="宋体" w:cs="宋体"/>
                <w:i w:val="0"/>
                <w:iCs w:val="0"/>
                <w:color w:val="000000"/>
                <w:kern w:val="0"/>
                <w:sz w:val="22"/>
                <w:szCs w:val="22"/>
                <w:u w:val="none"/>
                <w:lang w:val="en-US" w:eastAsia="zh-CN" w:bidi="ar"/>
              </w:rPr>
              <w:pPrChange w:id="78" w:author="黄郁茵" w:date="2022-01-11T17:27:59Z">
                <w:pPr>
                  <w:keepNext w:val="0"/>
                  <w:keepLines w:val="0"/>
                  <w:widowControl/>
                  <w:suppressLineNumbers w:val="0"/>
                  <w:jc w:val="left"/>
                  <w:textAlignment w:val="center"/>
                </w:pPr>
              </w:pPrChange>
            </w:pPr>
            <w:ins w:id="80" w:author="黄郁茵" w:date="2022-01-11T17:28:03Z">
              <w:r>
                <w:rPr>
                  <w:rFonts w:hint="eastAsia" w:ascii="宋体" w:hAnsi="宋体" w:eastAsia="宋体" w:cs="宋体"/>
                  <w:i w:val="0"/>
                  <w:iCs w:val="0"/>
                  <w:color w:val="000000"/>
                  <w:kern w:val="0"/>
                  <w:sz w:val="22"/>
                  <w:szCs w:val="22"/>
                  <w:u w:val="none"/>
                  <w:lang w:val="en-US" w:eastAsia="zh-CN" w:bidi="ar"/>
                </w:rPr>
                <w:t>1</w:t>
              </w:r>
            </w:ins>
            <w:del w:id="81" w:author="黄郁茵" w:date="2022-01-11T17:27:18Z">
              <w:r>
                <w:rPr>
                  <w:rFonts w:hint="eastAsia" w:ascii="宋体" w:hAnsi="宋体" w:eastAsia="宋体" w:cs="宋体"/>
                  <w:i w:val="0"/>
                  <w:iCs w:val="0"/>
                  <w:color w:val="000000"/>
                  <w:kern w:val="0"/>
                  <w:sz w:val="22"/>
                  <w:szCs w:val="22"/>
                  <w:u w:val="none"/>
                  <w:lang w:val="en-US" w:eastAsia="zh-CN" w:bidi="ar"/>
                </w:rPr>
                <w:delText>1</w:delText>
              </w:r>
            </w:del>
            <w:del w:id="82" w:author="黄郁茵" w:date="2022-01-11T17:27:18Z">
              <w:r>
                <w:rPr>
                  <w:rFonts w:hint="default" w:ascii="宋体" w:hAnsi="宋体" w:eastAsia="宋体" w:cs="宋体"/>
                  <w:i w:val="0"/>
                  <w:iCs w:val="0"/>
                  <w:color w:val="000000"/>
                  <w:kern w:val="0"/>
                  <w:sz w:val="22"/>
                  <w:szCs w:val="22"/>
                  <w:u w:val="none"/>
                  <w:lang w:val="en-US" w:eastAsia="zh-CN" w:bidi="ar"/>
                </w:rPr>
                <w:delText>、</w:delText>
              </w:r>
            </w:del>
            <w:ins w:id="83" w:author="黄郁茵" w:date="2022-01-11T17:26:49Z">
              <w:r>
                <w:rPr>
                  <w:rFonts w:hint="eastAsia" w:ascii="宋体" w:hAnsi="宋体" w:eastAsia="宋体" w:cs="宋体"/>
                  <w:i w:val="0"/>
                  <w:iCs w:val="0"/>
                  <w:color w:val="000000"/>
                  <w:kern w:val="0"/>
                  <w:sz w:val="22"/>
                  <w:szCs w:val="22"/>
                  <w:u w:val="none"/>
                  <w:lang w:val="en-US" w:eastAsia="zh-CN" w:bidi="ar"/>
                </w:rPr>
                <w:t>.</w:t>
              </w:r>
            </w:ins>
            <w:r>
              <w:rPr>
                <w:rFonts w:hint="eastAsia" w:ascii="宋体" w:hAnsi="宋体" w:eastAsia="宋体" w:cs="宋体"/>
                <w:i w:val="0"/>
                <w:iCs w:val="0"/>
                <w:color w:val="000000"/>
                <w:kern w:val="0"/>
                <w:sz w:val="22"/>
                <w:szCs w:val="22"/>
                <w:u w:val="none"/>
                <w:lang w:val="en-US" w:eastAsia="zh-CN" w:bidi="ar"/>
              </w:rPr>
              <w:t>合同签订后预付总工程款的</w:t>
            </w:r>
            <w:del w:id="84" w:author="黄郁茵" w:date="2022-01-11T17:26:54Z">
              <w:r>
                <w:rPr>
                  <w:rFonts w:hint="default" w:ascii="宋体" w:hAnsi="宋体" w:eastAsia="宋体" w:cs="宋体"/>
                  <w:i w:val="0"/>
                  <w:iCs w:val="0"/>
                  <w:color w:val="000000"/>
                  <w:kern w:val="0"/>
                  <w:sz w:val="22"/>
                  <w:szCs w:val="22"/>
                  <w:u w:val="none"/>
                  <w:lang w:val="en-US" w:eastAsia="zh-CN" w:bidi="ar"/>
                </w:rPr>
                <w:delText>百分之三十</w:delText>
              </w:r>
            </w:del>
            <w:ins w:id="85" w:author="黄郁茵" w:date="2022-01-11T17:26:54Z">
              <w:r>
                <w:rPr>
                  <w:rFonts w:hint="eastAsia" w:ascii="宋体" w:hAnsi="宋体" w:eastAsia="宋体" w:cs="宋体"/>
                  <w:i w:val="0"/>
                  <w:iCs w:val="0"/>
                  <w:color w:val="000000"/>
                  <w:kern w:val="0"/>
                  <w:sz w:val="22"/>
                  <w:szCs w:val="22"/>
                  <w:u w:val="none"/>
                  <w:lang w:val="en-US" w:eastAsia="zh-CN" w:bidi="ar"/>
                </w:rPr>
                <w:t>30</w:t>
              </w:r>
            </w:ins>
            <w:ins w:id="86" w:author="黄郁茵" w:date="2022-01-11T17:26:56Z">
              <w:r>
                <w:rPr>
                  <w:rFonts w:hint="eastAsia" w:ascii="宋体" w:hAnsi="宋体" w:eastAsia="宋体" w:cs="宋体"/>
                  <w:i w:val="0"/>
                  <w:iCs w:val="0"/>
                  <w:color w:val="000000"/>
                  <w:kern w:val="0"/>
                  <w:sz w:val="22"/>
                  <w:szCs w:val="22"/>
                  <w:u w:val="none"/>
                  <w:lang w:val="en-US" w:eastAsia="zh-CN" w:bidi="ar"/>
                </w:rPr>
                <w:t>%</w:t>
              </w:r>
            </w:ins>
            <w:del w:id="87" w:author="黄郁茵" w:date="2022-01-11T17:27:09Z">
              <w:r>
                <w:rPr>
                  <w:rFonts w:hint="eastAsia" w:ascii="宋体" w:hAnsi="宋体" w:eastAsia="宋体" w:cs="宋体"/>
                  <w:i w:val="0"/>
                  <w:iCs w:val="0"/>
                  <w:color w:val="000000"/>
                  <w:kern w:val="0"/>
                  <w:sz w:val="22"/>
                  <w:szCs w:val="22"/>
                  <w:u w:val="none"/>
                  <w:lang w:val="en-US" w:eastAsia="zh-CN" w:bidi="ar"/>
                </w:rPr>
                <w:delText>，</w:delText>
              </w:r>
            </w:del>
            <w:ins w:id="88" w:author="黄郁茵" w:date="2022-01-11T17:27:09Z">
              <w:r>
                <w:rPr>
                  <w:rFonts w:hint="eastAsia" w:ascii="宋体" w:hAnsi="宋体" w:eastAsia="宋体" w:cs="宋体"/>
                  <w:i w:val="0"/>
                  <w:iCs w:val="0"/>
                  <w:color w:val="000000"/>
                  <w:kern w:val="0"/>
                  <w:sz w:val="22"/>
                  <w:szCs w:val="22"/>
                  <w:u w:val="none"/>
                  <w:lang w:val="en-US" w:eastAsia="zh-CN" w:bidi="ar"/>
                </w:rPr>
                <w:t>；</w:t>
              </w:r>
            </w:ins>
            <w:r>
              <w:rPr>
                <w:rFonts w:hint="eastAsia" w:ascii="宋体" w:hAnsi="宋体" w:eastAsia="宋体" w:cs="宋体"/>
                <w:i w:val="0"/>
                <w:iCs w:val="0"/>
                <w:color w:val="000000"/>
                <w:kern w:val="0"/>
                <w:sz w:val="22"/>
                <w:szCs w:val="22"/>
                <w:u w:val="none"/>
                <w:lang w:val="en-US" w:eastAsia="zh-CN" w:bidi="ar"/>
              </w:rPr>
              <w:t>总进度完成约</w:t>
            </w:r>
            <w:del w:id="89" w:author="黄郁茵" w:date="2022-01-11T17:27:00Z">
              <w:r>
                <w:rPr>
                  <w:rFonts w:hint="default" w:ascii="宋体" w:hAnsi="宋体" w:eastAsia="宋体" w:cs="宋体"/>
                  <w:i w:val="0"/>
                  <w:iCs w:val="0"/>
                  <w:color w:val="000000"/>
                  <w:kern w:val="0"/>
                  <w:sz w:val="22"/>
                  <w:szCs w:val="22"/>
                  <w:u w:val="none"/>
                  <w:lang w:val="en-US" w:eastAsia="zh-CN" w:bidi="ar"/>
                </w:rPr>
                <w:delText>百分之七十</w:delText>
              </w:r>
            </w:del>
            <w:ins w:id="90" w:author="黄郁茵" w:date="2022-01-11T17:27:00Z">
              <w:r>
                <w:rPr>
                  <w:rFonts w:hint="eastAsia" w:ascii="宋体" w:hAnsi="宋体" w:eastAsia="宋体" w:cs="宋体"/>
                  <w:i w:val="0"/>
                  <w:iCs w:val="0"/>
                  <w:color w:val="000000"/>
                  <w:kern w:val="0"/>
                  <w:sz w:val="22"/>
                  <w:szCs w:val="22"/>
                  <w:u w:val="none"/>
                  <w:lang w:val="en-US" w:eastAsia="zh-CN" w:bidi="ar"/>
                </w:rPr>
                <w:t>70</w:t>
              </w:r>
            </w:ins>
            <w:ins w:id="91" w:author="黄郁茵" w:date="2022-01-11T17:27:02Z">
              <w:r>
                <w:rPr>
                  <w:rFonts w:hint="eastAsia" w:ascii="宋体" w:hAnsi="宋体" w:eastAsia="宋体" w:cs="宋体"/>
                  <w:i w:val="0"/>
                  <w:iCs w:val="0"/>
                  <w:color w:val="000000"/>
                  <w:kern w:val="0"/>
                  <w:sz w:val="22"/>
                  <w:szCs w:val="22"/>
                  <w:u w:val="none"/>
                  <w:lang w:val="en-US" w:eastAsia="zh-CN" w:bidi="ar"/>
                </w:rPr>
                <w:t>%</w:t>
              </w:r>
            </w:ins>
            <w:r>
              <w:rPr>
                <w:rFonts w:hint="eastAsia" w:ascii="宋体" w:hAnsi="宋体" w:eastAsia="宋体" w:cs="宋体"/>
                <w:i w:val="0"/>
                <w:iCs w:val="0"/>
                <w:color w:val="000000"/>
                <w:kern w:val="0"/>
                <w:sz w:val="22"/>
                <w:szCs w:val="22"/>
                <w:u w:val="none"/>
                <w:lang w:val="en-US" w:eastAsia="zh-CN" w:bidi="ar"/>
              </w:rPr>
              <w:t>，支付总款项的</w:t>
            </w:r>
            <w:del w:id="92" w:author="黄郁茵" w:date="2022-01-11T17:27:13Z">
              <w:r>
                <w:rPr>
                  <w:rFonts w:hint="default" w:ascii="宋体" w:hAnsi="宋体" w:eastAsia="宋体" w:cs="宋体"/>
                  <w:i w:val="0"/>
                  <w:iCs w:val="0"/>
                  <w:color w:val="000000"/>
                  <w:kern w:val="0"/>
                  <w:sz w:val="22"/>
                  <w:szCs w:val="22"/>
                  <w:u w:val="none"/>
                  <w:lang w:val="en-US" w:eastAsia="zh-CN" w:bidi="ar"/>
                </w:rPr>
                <w:delText>百分之四十</w:delText>
              </w:r>
            </w:del>
            <w:ins w:id="93" w:author="黄郁茵" w:date="2022-01-11T17:27:13Z">
              <w:r>
                <w:rPr>
                  <w:rFonts w:hint="eastAsia" w:ascii="宋体" w:hAnsi="宋体" w:eastAsia="宋体" w:cs="宋体"/>
                  <w:i w:val="0"/>
                  <w:iCs w:val="0"/>
                  <w:color w:val="000000"/>
                  <w:kern w:val="0"/>
                  <w:sz w:val="22"/>
                  <w:szCs w:val="22"/>
                  <w:u w:val="none"/>
                  <w:lang w:val="en-US" w:eastAsia="zh-CN" w:bidi="ar"/>
                </w:rPr>
                <w:t>40</w:t>
              </w:r>
            </w:ins>
            <w:ins w:id="94" w:author="黄郁茵" w:date="2022-01-11T17:27:15Z">
              <w:r>
                <w:rPr>
                  <w:rFonts w:hint="eastAsia" w:ascii="宋体" w:hAnsi="宋体" w:eastAsia="宋体" w:cs="宋体"/>
                  <w:i w:val="0"/>
                  <w:iCs w:val="0"/>
                  <w:color w:val="000000"/>
                  <w:kern w:val="0"/>
                  <w:sz w:val="22"/>
                  <w:szCs w:val="22"/>
                  <w:u w:val="none"/>
                  <w:lang w:val="en-US" w:eastAsia="zh-CN" w:bidi="ar"/>
                </w:rPr>
                <w:t>%</w:t>
              </w:r>
            </w:ins>
            <w:ins w:id="95" w:author="黄郁茵" w:date="2022-01-11T17:27:17Z">
              <w:r>
                <w:rPr>
                  <w:rFonts w:hint="eastAsia" w:ascii="宋体" w:hAnsi="宋体" w:eastAsia="宋体" w:cs="宋体"/>
                  <w:i w:val="0"/>
                  <w:iCs w:val="0"/>
                  <w:color w:val="000000"/>
                  <w:kern w:val="0"/>
                  <w:sz w:val="22"/>
                  <w:szCs w:val="22"/>
                  <w:u w:val="none"/>
                  <w:lang w:val="en-US" w:eastAsia="zh-CN" w:bidi="ar"/>
                </w:rPr>
                <w:t>；</w:t>
              </w:r>
            </w:ins>
            <w:del w:id="96" w:author="黄郁茵" w:date="2022-01-11T17:27:21Z">
              <w:r>
                <w:rPr>
                  <w:rFonts w:hint="eastAsia" w:ascii="宋体" w:hAnsi="宋体" w:eastAsia="宋体" w:cs="宋体"/>
                  <w:i w:val="0"/>
                  <w:iCs w:val="0"/>
                  <w:color w:val="000000"/>
                  <w:kern w:val="0"/>
                  <w:sz w:val="22"/>
                  <w:szCs w:val="22"/>
                  <w:u w:val="none"/>
                  <w:lang w:val="en-US" w:eastAsia="zh-CN" w:bidi="ar"/>
                </w:rPr>
                <w:delText>，</w:delText>
              </w:r>
            </w:del>
            <w:r>
              <w:rPr>
                <w:rFonts w:hint="eastAsia" w:ascii="宋体" w:hAnsi="宋体" w:eastAsia="宋体" w:cs="宋体"/>
                <w:i w:val="0"/>
                <w:iCs w:val="0"/>
                <w:color w:val="000000"/>
                <w:kern w:val="0"/>
                <w:sz w:val="22"/>
                <w:szCs w:val="22"/>
                <w:u w:val="none"/>
                <w:lang w:val="en-US" w:eastAsia="zh-CN" w:bidi="ar"/>
              </w:rPr>
              <w:t>施工完成后一个月内组织验收，验收完毕后支付总款项的</w:t>
            </w:r>
            <w:del w:id="97" w:author="黄郁茵" w:date="2022-01-11T17:27:29Z">
              <w:r>
                <w:rPr>
                  <w:rFonts w:hint="default" w:ascii="宋体" w:hAnsi="宋体" w:eastAsia="宋体" w:cs="宋体"/>
                  <w:i w:val="0"/>
                  <w:iCs w:val="0"/>
                  <w:color w:val="000000"/>
                  <w:kern w:val="0"/>
                  <w:sz w:val="22"/>
                  <w:szCs w:val="22"/>
                  <w:u w:val="none"/>
                  <w:lang w:val="en-US" w:eastAsia="zh-CN" w:bidi="ar"/>
                </w:rPr>
                <w:delText>百分之二十五</w:delText>
              </w:r>
            </w:del>
            <w:ins w:id="98" w:author="黄郁茵" w:date="2022-01-11T17:27:29Z">
              <w:r>
                <w:rPr>
                  <w:rFonts w:hint="eastAsia" w:ascii="宋体" w:hAnsi="宋体" w:eastAsia="宋体" w:cs="宋体"/>
                  <w:i w:val="0"/>
                  <w:iCs w:val="0"/>
                  <w:color w:val="000000"/>
                  <w:kern w:val="0"/>
                  <w:sz w:val="22"/>
                  <w:szCs w:val="22"/>
                  <w:u w:val="none"/>
                  <w:lang w:val="en-US" w:eastAsia="zh-CN" w:bidi="ar"/>
                </w:rPr>
                <w:t>2</w:t>
              </w:r>
            </w:ins>
            <w:ins w:id="99" w:author="黄郁茵" w:date="2022-01-11T17:27:30Z">
              <w:r>
                <w:rPr>
                  <w:rFonts w:hint="eastAsia" w:ascii="宋体" w:hAnsi="宋体" w:eastAsia="宋体" w:cs="宋体"/>
                  <w:i w:val="0"/>
                  <w:iCs w:val="0"/>
                  <w:color w:val="000000"/>
                  <w:kern w:val="0"/>
                  <w:sz w:val="22"/>
                  <w:szCs w:val="22"/>
                  <w:u w:val="none"/>
                  <w:lang w:val="en-US" w:eastAsia="zh-CN" w:bidi="ar"/>
                </w:rPr>
                <w:t>5%</w:t>
              </w:r>
            </w:ins>
            <w:ins w:id="100" w:author="黄郁茵" w:date="2022-01-11T17:27:32Z">
              <w:r>
                <w:rPr>
                  <w:rFonts w:hint="eastAsia" w:ascii="宋体" w:hAnsi="宋体" w:eastAsia="宋体" w:cs="宋体"/>
                  <w:i w:val="0"/>
                  <w:iCs w:val="0"/>
                  <w:color w:val="000000"/>
                  <w:kern w:val="0"/>
                  <w:sz w:val="22"/>
                  <w:szCs w:val="22"/>
                  <w:u w:val="none"/>
                  <w:lang w:val="en-US" w:eastAsia="zh-CN" w:bidi="ar"/>
                </w:rPr>
                <w:t>；</w:t>
              </w:r>
            </w:ins>
            <w:del w:id="101" w:author="黄郁茵" w:date="2022-01-11T17:27:32Z">
              <w:r>
                <w:rPr>
                  <w:rFonts w:hint="eastAsia" w:ascii="宋体" w:hAnsi="宋体" w:eastAsia="宋体" w:cs="宋体"/>
                  <w:i w:val="0"/>
                  <w:iCs w:val="0"/>
                  <w:color w:val="000000"/>
                  <w:kern w:val="0"/>
                  <w:sz w:val="22"/>
                  <w:szCs w:val="22"/>
                  <w:u w:val="none"/>
                  <w:lang w:val="en-US" w:eastAsia="zh-CN" w:bidi="ar"/>
                </w:rPr>
                <w:delText>，</w:delText>
              </w:r>
            </w:del>
            <w:r>
              <w:rPr>
                <w:rFonts w:hint="eastAsia" w:ascii="宋体" w:hAnsi="宋体" w:eastAsia="宋体" w:cs="宋体"/>
                <w:i w:val="0"/>
                <w:iCs w:val="0"/>
                <w:color w:val="000000"/>
                <w:kern w:val="0"/>
                <w:sz w:val="22"/>
                <w:szCs w:val="22"/>
                <w:u w:val="none"/>
                <w:lang w:val="en-US" w:eastAsia="zh-CN" w:bidi="ar"/>
              </w:rPr>
              <w:t>剩余总款项的</w:t>
            </w:r>
            <w:del w:id="102" w:author="黄郁茵" w:date="2022-01-11T17:27:36Z">
              <w:r>
                <w:rPr>
                  <w:rFonts w:hint="default" w:ascii="宋体" w:hAnsi="宋体" w:eastAsia="宋体" w:cs="宋体"/>
                  <w:i w:val="0"/>
                  <w:iCs w:val="0"/>
                  <w:color w:val="000000"/>
                  <w:kern w:val="0"/>
                  <w:sz w:val="22"/>
                  <w:szCs w:val="22"/>
                  <w:u w:val="none"/>
                  <w:lang w:val="en-US" w:eastAsia="zh-CN" w:bidi="ar"/>
                </w:rPr>
                <w:delText>百分之五</w:delText>
              </w:r>
            </w:del>
            <w:ins w:id="103" w:author="黄郁茵" w:date="2022-01-11T17:27:36Z">
              <w:r>
                <w:rPr>
                  <w:rFonts w:hint="eastAsia" w:ascii="宋体" w:hAnsi="宋体" w:eastAsia="宋体" w:cs="宋体"/>
                  <w:i w:val="0"/>
                  <w:iCs w:val="0"/>
                  <w:color w:val="000000"/>
                  <w:kern w:val="0"/>
                  <w:sz w:val="22"/>
                  <w:szCs w:val="22"/>
                  <w:u w:val="none"/>
                  <w:lang w:val="en-US" w:eastAsia="zh-CN" w:bidi="ar"/>
                </w:rPr>
                <w:t>5</w:t>
              </w:r>
            </w:ins>
            <w:ins w:id="104" w:author="黄郁茵" w:date="2022-01-11T17:27:37Z">
              <w:r>
                <w:rPr>
                  <w:rFonts w:hint="eastAsia" w:ascii="宋体" w:hAnsi="宋体" w:eastAsia="宋体" w:cs="宋体"/>
                  <w:i w:val="0"/>
                  <w:iCs w:val="0"/>
                  <w:color w:val="000000"/>
                  <w:kern w:val="0"/>
                  <w:sz w:val="22"/>
                  <w:szCs w:val="22"/>
                  <w:u w:val="none"/>
                  <w:lang w:val="en-US" w:eastAsia="zh-CN" w:bidi="ar"/>
                </w:rPr>
                <w:t>%</w:t>
              </w:r>
            </w:ins>
            <w:r>
              <w:rPr>
                <w:rFonts w:hint="eastAsia" w:ascii="宋体" w:hAnsi="宋体" w:eastAsia="宋体" w:cs="宋体"/>
                <w:i w:val="0"/>
                <w:iCs w:val="0"/>
                <w:color w:val="000000"/>
                <w:kern w:val="0"/>
                <w:sz w:val="22"/>
                <w:szCs w:val="22"/>
                <w:u w:val="none"/>
                <w:lang w:val="en-US" w:eastAsia="zh-CN" w:bidi="ar"/>
              </w:rPr>
              <w:t>作为植物养护期的质保金，</w:t>
            </w:r>
            <w:ins w:id="105" w:author="黄郁茵" w:date="2022-01-11T17:27:49Z">
              <w:r>
                <w:rPr>
                  <w:rFonts w:hint="eastAsia" w:ascii="宋体" w:hAnsi="宋体" w:eastAsia="宋体" w:cs="宋体"/>
                  <w:i w:val="0"/>
                  <w:iCs w:val="0"/>
                  <w:color w:val="000000"/>
                  <w:kern w:val="0"/>
                  <w:sz w:val="22"/>
                  <w:szCs w:val="22"/>
                  <w:highlight w:val="none"/>
                  <w:u w:val="none"/>
                  <w:lang w:val="en-US" w:eastAsia="zh-CN" w:bidi="ar"/>
                  <w:rPrChange w:id="106" w:author="黄郁茵" w:date="2022-01-11T17:27:52Z">
                    <w:rPr>
                      <w:rFonts w:hint="eastAsia" w:ascii="宋体" w:hAnsi="宋体" w:eastAsia="宋体" w:cs="宋体"/>
                      <w:i w:val="0"/>
                      <w:iCs w:val="0"/>
                      <w:color w:val="000000"/>
                      <w:kern w:val="0"/>
                      <w:sz w:val="22"/>
                      <w:szCs w:val="22"/>
                      <w:highlight w:val="yellow"/>
                      <w:u w:val="none"/>
                      <w:lang w:val="en-US" w:eastAsia="zh-CN" w:bidi="ar"/>
                    </w:rPr>
                  </w:rPrChange>
                </w:rPr>
                <w:t>在验收通过之日起的</w:t>
              </w:r>
            </w:ins>
            <w:r>
              <w:rPr>
                <w:rFonts w:hint="eastAsia" w:ascii="宋体" w:hAnsi="宋体" w:eastAsia="宋体" w:cs="宋体"/>
                <w:i w:val="0"/>
                <w:iCs w:val="0"/>
                <w:color w:val="000000"/>
                <w:kern w:val="0"/>
                <w:sz w:val="22"/>
                <w:szCs w:val="22"/>
                <w:u w:val="none"/>
                <w:lang w:val="en-US" w:eastAsia="zh-CN" w:bidi="ar"/>
              </w:rPr>
              <w:t>6个月后支付。</w:t>
            </w:r>
          </w:p>
          <w:p>
            <w:pPr>
              <w:keepNext w:val="0"/>
              <w:keepLines w:val="0"/>
              <w:widowControl/>
              <w:numPr>
                <w:ilvl w:val="-1"/>
                <w:numId w:val="0"/>
              </w:numPr>
              <w:suppressLineNumbers w:val="0"/>
              <w:jc w:val="left"/>
              <w:textAlignment w:val="center"/>
              <w:rPr>
                <w:ins w:id="109" w:author="黄郁茵" w:date="2022-01-11T17:28:15Z"/>
                <w:rFonts w:hint="eastAsia" w:ascii="宋体" w:hAnsi="宋体" w:eastAsia="宋体" w:cs="宋体"/>
                <w:i w:val="0"/>
                <w:iCs w:val="0"/>
                <w:color w:val="000000"/>
                <w:kern w:val="0"/>
                <w:sz w:val="22"/>
                <w:szCs w:val="22"/>
                <w:u w:val="none"/>
                <w:lang w:val="en-US" w:eastAsia="zh-CN" w:bidi="ar"/>
              </w:rPr>
              <w:pPrChange w:id="108" w:author="黄郁茵" w:date="2022-01-11T17:27:59Z">
                <w:pPr>
                  <w:keepNext w:val="0"/>
                  <w:keepLines w:val="0"/>
                  <w:widowControl/>
                  <w:suppressLineNumbers w:val="0"/>
                  <w:jc w:val="left"/>
                  <w:textAlignment w:val="center"/>
                </w:pPr>
              </w:pPrChange>
            </w:pPr>
            <w:r>
              <w:rPr>
                <w:rFonts w:hint="eastAsia" w:ascii="宋体" w:hAnsi="宋体" w:eastAsia="宋体" w:cs="宋体"/>
                <w:i w:val="0"/>
                <w:iCs w:val="0"/>
                <w:color w:val="000000"/>
                <w:kern w:val="0"/>
                <w:sz w:val="22"/>
                <w:szCs w:val="22"/>
                <w:u w:val="none"/>
                <w:lang w:val="en-US" w:eastAsia="zh-CN" w:bidi="ar"/>
              </w:rPr>
              <w:t>2</w:t>
            </w:r>
            <w:ins w:id="110" w:author="黄郁茵" w:date="2022-01-11T17:28:12Z">
              <w:r>
                <w:rPr>
                  <w:rFonts w:hint="eastAsia" w:ascii="宋体" w:hAnsi="宋体" w:eastAsia="宋体" w:cs="宋体"/>
                  <w:i w:val="0"/>
                  <w:iCs w:val="0"/>
                  <w:color w:val="000000"/>
                  <w:kern w:val="0"/>
                  <w:sz w:val="22"/>
                  <w:szCs w:val="22"/>
                  <w:u w:val="none"/>
                  <w:lang w:val="en-US" w:eastAsia="zh-CN" w:bidi="ar"/>
                </w:rPr>
                <w:t>.</w:t>
              </w:r>
            </w:ins>
            <w:del w:id="111" w:author="黄郁茵" w:date="2022-01-11T17:28:13Z">
              <w:r>
                <w:rPr>
                  <w:rFonts w:hint="eastAsia" w:ascii="宋体" w:hAnsi="宋体" w:eastAsia="宋体" w:cs="宋体"/>
                  <w:i w:val="0"/>
                  <w:iCs w:val="0"/>
                  <w:color w:val="000000"/>
                  <w:kern w:val="0"/>
                  <w:sz w:val="22"/>
                  <w:szCs w:val="22"/>
                  <w:u w:val="none"/>
                  <w:lang w:val="en-US" w:eastAsia="zh-CN" w:bidi="ar"/>
                </w:rPr>
                <w:delText>、</w:delText>
              </w:r>
            </w:del>
            <w:r>
              <w:rPr>
                <w:rFonts w:hint="eastAsia" w:ascii="宋体" w:hAnsi="宋体" w:eastAsia="宋体" w:cs="宋体"/>
                <w:i w:val="0"/>
                <w:iCs w:val="0"/>
                <w:color w:val="000000"/>
                <w:kern w:val="0"/>
                <w:sz w:val="22"/>
                <w:szCs w:val="22"/>
                <w:u w:val="none"/>
                <w:lang w:val="en-US" w:eastAsia="zh-CN" w:bidi="ar"/>
              </w:rPr>
              <w:t>以上价格含税。</w:t>
            </w:r>
          </w:p>
          <w:p>
            <w:pPr>
              <w:keepNext w:val="0"/>
              <w:keepLines w:val="0"/>
              <w:widowControl/>
              <w:numPr>
                <w:ilvl w:val="-1"/>
                <w:numId w:val="0"/>
              </w:numPr>
              <w:suppressLineNumbers w:val="0"/>
              <w:jc w:val="left"/>
              <w:textAlignment w:val="center"/>
              <w:rPr>
                <w:rFonts w:hint="eastAsia" w:ascii="宋体" w:hAnsi="宋体" w:eastAsia="宋体" w:cs="宋体"/>
                <w:i w:val="0"/>
                <w:iCs w:val="0"/>
                <w:color w:val="000000"/>
                <w:sz w:val="22"/>
                <w:szCs w:val="22"/>
                <w:u w:val="none"/>
              </w:rPr>
              <w:pPrChange w:id="112" w:author="黄郁茵" w:date="2022-01-11T17:27:59Z">
                <w:pPr>
                  <w:keepNext w:val="0"/>
                  <w:keepLines w:val="0"/>
                  <w:widowControl/>
                  <w:suppressLineNumbers w:val="0"/>
                  <w:jc w:val="left"/>
                  <w:textAlignment w:val="center"/>
                </w:pPr>
              </w:pPrChange>
            </w:pPr>
            <w:r>
              <w:rPr>
                <w:rFonts w:hint="eastAsia" w:ascii="宋体" w:hAnsi="宋体" w:eastAsia="宋体" w:cs="宋体"/>
                <w:i w:val="0"/>
                <w:iCs w:val="0"/>
                <w:color w:val="000000"/>
                <w:kern w:val="0"/>
                <w:sz w:val="22"/>
                <w:szCs w:val="22"/>
                <w:u w:val="none"/>
                <w:lang w:val="en-US" w:eastAsia="zh-CN" w:bidi="ar"/>
              </w:rPr>
              <w:t>3</w:t>
            </w:r>
            <w:ins w:id="113" w:author="黄郁茵" w:date="2022-01-11T17:28:17Z">
              <w:r>
                <w:rPr>
                  <w:rFonts w:hint="eastAsia" w:ascii="宋体" w:hAnsi="宋体" w:eastAsia="宋体" w:cs="宋体"/>
                  <w:i w:val="0"/>
                  <w:iCs w:val="0"/>
                  <w:color w:val="000000"/>
                  <w:kern w:val="0"/>
                  <w:sz w:val="22"/>
                  <w:szCs w:val="22"/>
                  <w:u w:val="none"/>
                  <w:lang w:val="en-US" w:eastAsia="zh-CN" w:bidi="ar"/>
                </w:rPr>
                <w:t>.</w:t>
              </w:r>
            </w:ins>
            <w:del w:id="114" w:author="黄郁茵" w:date="2022-01-11T17:28:17Z">
              <w:r>
                <w:rPr>
                  <w:rFonts w:hint="eastAsia" w:ascii="宋体" w:hAnsi="宋体" w:eastAsia="宋体" w:cs="宋体"/>
                  <w:i w:val="0"/>
                  <w:iCs w:val="0"/>
                  <w:color w:val="000000"/>
                  <w:kern w:val="0"/>
                  <w:sz w:val="22"/>
                  <w:szCs w:val="22"/>
                  <w:u w:val="none"/>
                  <w:lang w:val="en-US" w:eastAsia="zh-CN" w:bidi="ar"/>
                </w:rPr>
                <w:delText>、</w:delText>
              </w:r>
            </w:del>
            <w:r>
              <w:rPr>
                <w:rFonts w:hint="eastAsia" w:ascii="宋体" w:hAnsi="宋体" w:eastAsia="宋体" w:cs="宋体"/>
                <w:i w:val="0"/>
                <w:iCs w:val="0"/>
                <w:color w:val="000000"/>
                <w:kern w:val="0"/>
                <w:sz w:val="22"/>
                <w:szCs w:val="22"/>
                <w:u w:val="none"/>
                <w:lang w:val="en-US" w:eastAsia="zh-CN" w:bidi="ar"/>
              </w:rPr>
              <w:t>签订合同后35天内完成所有施工内容。</w:t>
            </w:r>
          </w:p>
        </w:tc>
      </w:tr>
    </w:tbl>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rFonts w:hint="eastAsia" w:ascii="仿宋" w:hAnsi="仿宋" w:eastAsia="仿宋"/>
          <w:sz w:val="32"/>
          <w:szCs w:val="32"/>
        </w:rPr>
      </w:pPr>
    </w:p>
    <w:p>
      <w:pPr>
        <w:rPr>
          <w:ins w:id="115" w:author="黄郁茵" w:date="2022-01-11T17:28:47Z"/>
          <w:rFonts w:hint="eastAsia" w:ascii="仿宋" w:hAnsi="仿宋" w:eastAsia="仿宋"/>
          <w:sz w:val="32"/>
          <w:szCs w:val="32"/>
        </w:rPr>
      </w:pPr>
      <w:ins w:id="116" w:author="黄郁茵" w:date="2022-01-11T17:28:47Z">
        <w:r>
          <w:rPr>
            <w:rFonts w:hint="eastAsia" w:ascii="仿宋" w:hAnsi="仿宋" w:eastAsia="仿宋"/>
            <w:sz w:val="32"/>
            <w:szCs w:val="32"/>
          </w:rPr>
          <w:br w:type="page"/>
        </w:r>
      </w:ins>
    </w:p>
    <w:p>
      <w:pPr>
        <w:rPr>
          <w:rFonts w:ascii="仿宋" w:hAnsi="仿宋" w:eastAsia="仿宋"/>
          <w:sz w:val="32"/>
          <w:szCs w:val="32"/>
        </w:rPr>
      </w:pPr>
      <w:r>
        <w:rPr>
          <w:rFonts w:hint="eastAsia" w:ascii="仿宋" w:hAnsi="仿宋" w:eastAsia="仿宋"/>
          <w:sz w:val="32"/>
          <w:szCs w:val="32"/>
        </w:rPr>
        <w:t>附件2</w:t>
      </w:r>
    </w:p>
    <w:p>
      <w:pPr>
        <w:pStyle w:val="2"/>
        <w:jc w:val="center"/>
      </w:pPr>
      <w:r>
        <w:rPr>
          <w:rFonts w:hint="eastAsia"/>
        </w:rPr>
        <w:t>报 价 表</w:t>
      </w:r>
    </w:p>
    <w:p>
      <w:pPr>
        <w:widowControl/>
        <w:spacing w:line="360" w:lineRule="auto"/>
        <w:rPr>
          <w:rFonts w:ascii="仿宋" w:hAnsi="仿宋" w:eastAsia="仿宋" w:cs="宋体"/>
          <w:sz w:val="32"/>
          <w:szCs w:val="32"/>
          <w:lang w:val="zh-CN"/>
        </w:rPr>
      </w:pPr>
      <w:r>
        <w:rPr>
          <w:rFonts w:hint="eastAsia" w:ascii="仿宋" w:hAnsi="仿宋" w:eastAsia="仿宋" w:cs="宋体"/>
          <w:sz w:val="32"/>
          <w:szCs w:val="32"/>
        </w:rPr>
        <w:t>项目名称：夏良农业公园春耕前施工项目</w:t>
      </w:r>
    </w:p>
    <w:p>
      <w:pPr>
        <w:rPr>
          <w:ins w:id="117" w:author="黄郁茵" w:date="2022-01-11T17:28:57Z"/>
          <w:rFonts w:hint="eastAsia" w:ascii="仿宋" w:hAnsi="仿宋" w:eastAsia="仿宋" w:cs="宋体"/>
          <w:sz w:val="32"/>
          <w:szCs w:val="32"/>
          <w:lang w:val="en-US" w:eastAsia="zh-CN"/>
        </w:rPr>
      </w:pPr>
      <w:r>
        <w:rPr>
          <w:rFonts w:hint="eastAsia" w:ascii="仿宋" w:hAnsi="仿宋" w:eastAsia="仿宋"/>
          <w:sz w:val="32"/>
          <w:szCs w:val="32"/>
        </w:rPr>
        <w:t>项目编号：</w:t>
      </w:r>
      <w:r>
        <w:rPr>
          <w:rFonts w:hint="eastAsia" w:ascii="仿宋" w:hAnsi="仿宋" w:eastAsia="仿宋" w:cs="宋体"/>
          <w:sz w:val="32"/>
          <w:szCs w:val="32"/>
        </w:rPr>
        <w:t>YGNY</w:t>
      </w:r>
      <w:del w:id="118" w:author="黄郁茵" w:date="2022-01-11T17:28:59Z">
        <w:r>
          <w:rPr>
            <w:rFonts w:hint="eastAsia" w:ascii="仿宋" w:hAnsi="仿宋" w:eastAsia="仿宋" w:cs="宋体"/>
            <w:sz w:val="32"/>
            <w:szCs w:val="32"/>
          </w:rPr>
          <w:delText xml:space="preserve"> </w:delText>
        </w:r>
      </w:del>
      <w:r>
        <w:rPr>
          <w:rFonts w:hint="eastAsia" w:ascii="仿宋" w:hAnsi="仿宋" w:eastAsia="仿宋" w:cs="宋体"/>
          <w:sz w:val="32"/>
          <w:szCs w:val="32"/>
        </w:rPr>
        <w:t>-</w:t>
      </w:r>
      <w:r>
        <w:rPr>
          <w:rFonts w:hint="eastAsia" w:ascii="仿宋" w:hAnsi="仿宋" w:eastAsia="仿宋" w:cs="宋体"/>
          <w:sz w:val="32"/>
          <w:szCs w:val="32"/>
          <w:lang w:val="en-US" w:eastAsia="zh-CN"/>
        </w:rPr>
        <w:t>20220111</w:t>
      </w:r>
    </w:p>
    <w:p>
      <w:pPr>
        <w:rPr>
          <w:rFonts w:ascii="仿宋" w:hAnsi="仿宋" w:eastAsia="仿宋"/>
          <w:sz w:val="32"/>
          <w:szCs w:val="32"/>
        </w:rPr>
      </w:pPr>
      <w:del w:id="119" w:author="黄郁茵" w:date="2022-01-11T17:14:49Z">
        <w:r>
          <w:rPr>
            <w:rFonts w:hint="eastAsia" w:ascii="仿宋" w:hAnsi="仿宋" w:eastAsia="仿宋"/>
            <w:sz w:val="32"/>
            <w:szCs w:val="32"/>
          </w:rPr>
          <w:delText>投标</w:delText>
        </w:r>
      </w:del>
      <w:ins w:id="120" w:author="黄郁茵" w:date="2022-01-11T17:14:49Z">
        <w:r>
          <w:rPr>
            <w:rFonts w:hint="eastAsia" w:ascii="仿宋" w:hAnsi="仿宋" w:eastAsia="仿宋"/>
            <w:sz w:val="32"/>
            <w:szCs w:val="32"/>
            <w:lang w:eastAsia="zh-CN"/>
          </w:rPr>
          <w:t>报价</w:t>
        </w:r>
      </w:ins>
      <w:r>
        <w:rPr>
          <w:rFonts w:hint="eastAsia" w:ascii="仿宋" w:hAnsi="仿宋" w:eastAsia="仿宋"/>
          <w:sz w:val="32"/>
          <w:szCs w:val="32"/>
        </w:rPr>
        <w:t>人名称：</w:t>
      </w:r>
    </w:p>
    <w:p>
      <w:pPr>
        <w:rPr>
          <w:rFonts w:ascii="仿宋" w:hAnsi="仿宋" w:eastAsia="仿宋"/>
          <w:sz w:val="32"/>
          <w:szCs w:val="32"/>
        </w:rPr>
      </w:pPr>
      <w:del w:id="121" w:author="黄郁茵" w:date="2022-01-11T17:29:03Z">
        <w:r>
          <w:rPr>
            <w:rFonts w:hint="eastAsia" w:ascii="仿宋" w:hAnsi="仿宋" w:eastAsia="仿宋"/>
            <w:sz w:val="32"/>
            <w:szCs w:val="32"/>
          </w:rPr>
          <w:delText>投标</w:delText>
        </w:r>
      </w:del>
      <w:r>
        <w:rPr>
          <w:rFonts w:hint="eastAsia" w:ascii="仿宋" w:hAnsi="仿宋" w:eastAsia="仿宋"/>
          <w:sz w:val="32"/>
          <w:szCs w:val="32"/>
        </w:rPr>
        <w:t>报价如下表：</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253"/>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951" w:type="dxa"/>
          </w:tcPr>
          <w:p>
            <w:pPr>
              <w:jc w:val="center"/>
              <w:rPr>
                <w:rFonts w:ascii="仿宋" w:hAnsi="仿宋" w:eastAsia="仿宋"/>
                <w:sz w:val="32"/>
                <w:szCs w:val="32"/>
              </w:rPr>
              <w:pPrChange w:id="122" w:author="黄郁茵" w:date="2022-01-11T17:29:30Z">
                <w:pPr/>
              </w:pPrChange>
            </w:pPr>
            <w:r>
              <w:rPr>
                <w:rFonts w:hint="eastAsia" w:ascii="仿宋" w:hAnsi="仿宋" w:eastAsia="仿宋"/>
                <w:sz w:val="32"/>
                <w:szCs w:val="32"/>
              </w:rPr>
              <w:t>项目名称</w:t>
            </w:r>
          </w:p>
        </w:tc>
        <w:tc>
          <w:tcPr>
            <w:tcW w:w="4253" w:type="dxa"/>
          </w:tcPr>
          <w:p>
            <w:pPr>
              <w:jc w:val="center"/>
              <w:rPr>
                <w:rFonts w:ascii="仿宋" w:hAnsi="仿宋" w:eastAsia="仿宋"/>
                <w:sz w:val="32"/>
                <w:szCs w:val="32"/>
              </w:rPr>
              <w:pPrChange w:id="123" w:author="黄郁茵" w:date="2022-01-11T17:29:30Z">
                <w:pPr/>
              </w:pPrChange>
            </w:pPr>
            <w:del w:id="124" w:author="黄郁茵" w:date="2022-01-11T17:14:49Z">
              <w:r>
                <w:rPr>
                  <w:rFonts w:hint="eastAsia" w:ascii="仿宋" w:hAnsi="仿宋" w:eastAsia="仿宋"/>
                  <w:sz w:val="32"/>
                  <w:szCs w:val="32"/>
                </w:rPr>
                <w:delText>投标</w:delText>
              </w:r>
            </w:del>
            <w:ins w:id="125" w:author="黄郁茵" w:date="2022-01-11T17:14:49Z">
              <w:r>
                <w:rPr>
                  <w:rFonts w:hint="eastAsia" w:ascii="仿宋" w:hAnsi="仿宋" w:eastAsia="仿宋"/>
                  <w:sz w:val="32"/>
                  <w:szCs w:val="32"/>
                  <w:lang w:eastAsia="zh-CN"/>
                  <w:rPrChange w:id="126" w:author="黄郁茵" w:date="2022-01-11T17:29:30Z">
                    <w:rPr>
                      <w:rFonts w:hint="eastAsia" w:ascii="仿宋" w:hAnsi="仿宋" w:eastAsia="仿宋"/>
                      <w:sz w:val="32"/>
                      <w:szCs w:val="32"/>
                      <w:lang w:eastAsia="zh-CN"/>
                    </w:rPr>
                  </w:rPrChange>
                </w:rPr>
                <w:t>报价</w:t>
              </w:r>
            </w:ins>
            <w:del w:id="128" w:author="黄郁茵" w:date="2022-01-11T17:29:09Z">
              <w:r>
                <w:rPr>
                  <w:rFonts w:hint="eastAsia" w:ascii="仿宋" w:hAnsi="仿宋" w:eastAsia="仿宋"/>
                  <w:sz w:val="32"/>
                  <w:szCs w:val="32"/>
                </w:rPr>
                <w:delText>价</w:delText>
              </w:r>
            </w:del>
          </w:p>
          <w:p>
            <w:pPr>
              <w:jc w:val="center"/>
              <w:rPr>
                <w:rFonts w:ascii="仿宋" w:hAnsi="仿宋" w:eastAsia="仿宋"/>
                <w:sz w:val="32"/>
                <w:szCs w:val="32"/>
              </w:rPr>
              <w:pPrChange w:id="129" w:author="黄郁茵" w:date="2022-01-11T17:29:30Z">
                <w:pPr/>
              </w:pPrChange>
            </w:pPr>
            <w:r>
              <w:rPr>
                <w:rFonts w:hint="eastAsia" w:ascii="仿宋" w:hAnsi="仿宋" w:eastAsia="仿宋"/>
                <w:sz w:val="32"/>
                <w:szCs w:val="32"/>
              </w:rPr>
              <w:t>(单位：</w:t>
            </w:r>
            <w:ins w:id="130" w:author="黄郁茵" w:date="2022-01-11T17:29:13Z">
              <w:r>
                <w:rPr>
                  <w:rFonts w:hint="eastAsia" w:ascii="仿宋" w:hAnsi="仿宋" w:eastAsia="仿宋"/>
                  <w:sz w:val="32"/>
                  <w:szCs w:val="32"/>
                </w:rPr>
                <w:t>元</w:t>
              </w:r>
            </w:ins>
            <w:r>
              <w:rPr>
                <w:rFonts w:hint="eastAsia" w:ascii="仿宋" w:hAnsi="仿宋" w:eastAsia="仿宋"/>
                <w:sz w:val="32"/>
                <w:szCs w:val="32"/>
              </w:rPr>
              <w:t>人民币</w:t>
            </w:r>
            <w:ins w:id="131" w:author="黄郁茵" w:date="2022-01-11T17:30:47Z">
              <w:r>
                <w:rPr>
                  <w:rFonts w:hint="eastAsia" w:ascii="仿宋" w:hAnsi="仿宋" w:eastAsia="仿宋"/>
                  <w:sz w:val="32"/>
                  <w:szCs w:val="32"/>
                  <w:lang w:eastAsia="zh-CN"/>
                </w:rPr>
                <w:t>，</w:t>
              </w:r>
            </w:ins>
            <w:ins w:id="132" w:author="黄郁茵" w:date="2022-01-11T17:30:45Z">
              <w:bookmarkStart w:id="0" w:name="_GoBack"/>
              <w:bookmarkEnd w:id="0"/>
              <w:r>
                <w:rPr>
                  <w:rFonts w:hint="eastAsia" w:ascii="仿宋" w:hAnsi="仿宋" w:eastAsia="仿宋"/>
                  <w:sz w:val="32"/>
                  <w:szCs w:val="32"/>
                </w:rPr>
                <w:t>含税</w:t>
              </w:r>
            </w:ins>
            <w:del w:id="133" w:author="黄郁茵" w:date="2022-01-11T17:29:13Z">
              <w:r>
                <w:rPr>
                  <w:rFonts w:hint="eastAsia" w:ascii="仿宋" w:hAnsi="仿宋" w:eastAsia="仿宋"/>
                  <w:sz w:val="32"/>
                  <w:szCs w:val="32"/>
                </w:rPr>
                <w:delText>元</w:delText>
              </w:r>
            </w:del>
            <w:r>
              <w:rPr>
                <w:rFonts w:hint="eastAsia" w:ascii="仿宋" w:hAnsi="仿宋" w:eastAsia="仿宋"/>
                <w:sz w:val="32"/>
                <w:szCs w:val="32"/>
              </w:rPr>
              <w:t>)</w:t>
            </w:r>
            <w:del w:id="134" w:author="黄郁茵" w:date="2022-01-11T17:30:45Z">
              <w:r>
                <w:rPr>
                  <w:rFonts w:hint="eastAsia" w:ascii="仿宋" w:hAnsi="仿宋" w:eastAsia="仿宋"/>
                  <w:sz w:val="32"/>
                  <w:szCs w:val="32"/>
                </w:rPr>
                <w:delText>含税</w:delText>
              </w:r>
            </w:del>
          </w:p>
        </w:tc>
        <w:tc>
          <w:tcPr>
            <w:tcW w:w="1984" w:type="dxa"/>
          </w:tcPr>
          <w:p>
            <w:pPr>
              <w:jc w:val="center"/>
              <w:rPr>
                <w:rFonts w:ascii="仿宋" w:hAnsi="仿宋" w:eastAsia="仿宋"/>
                <w:sz w:val="32"/>
                <w:szCs w:val="32"/>
              </w:rPr>
            </w:pPr>
            <w:r>
              <w:rPr>
                <w:rFonts w:hint="eastAsia" w:ascii="仿宋" w:hAnsi="仿宋" w:eastAsia="仿宋"/>
                <w:sz w:val="32"/>
                <w:szCs w:val="32"/>
              </w:rPr>
              <w:t>工期</w:t>
            </w:r>
          </w:p>
          <w:p>
            <w:pPr>
              <w:jc w:val="center"/>
              <w:rPr>
                <w:rFonts w:ascii="仿宋" w:hAnsi="仿宋" w:eastAsia="仿宋"/>
                <w:sz w:val="32"/>
                <w:szCs w:val="32"/>
              </w:rPr>
            </w:pPr>
            <w:r>
              <w:rPr>
                <w:rFonts w:hint="eastAsia" w:ascii="仿宋" w:hAnsi="仿宋" w:eastAsia="仿宋"/>
                <w:sz w:val="32"/>
                <w:szCs w:val="32"/>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951" w:type="dxa"/>
            <w:vMerge w:val="restart"/>
          </w:tcPr>
          <w:p>
            <w:pPr>
              <w:rPr>
                <w:rFonts w:ascii="仿宋" w:hAnsi="仿宋" w:eastAsia="仿宋"/>
                <w:sz w:val="32"/>
                <w:szCs w:val="32"/>
              </w:rPr>
            </w:pPr>
          </w:p>
        </w:tc>
        <w:tc>
          <w:tcPr>
            <w:tcW w:w="4253" w:type="dxa"/>
          </w:tcPr>
          <w:p>
            <w:pPr>
              <w:rPr>
                <w:rFonts w:ascii="仿宋" w:hAnsi="仿宋" w:eastAsia="仿宋"/>
                <w:sz w:val="32"/>
                <w:szCs w:val="32"/>
              </w:rPr>
            </w:pPr>
            <w:r>
              <w:rPr>
                <w:rFonts w:hint="eastAsia" w:ascii="仿宋" w:hAnsi="仿宋" w:eastAsia="仿宋"/>
                <w:sz w:val="32"/>
                <w:szCs w:val="32"/>
              </w:rPr>
              <w:t>小写：</w:t>
            </w:r>
          </w:p>
        </w:tc>
        <w:tc>
          <w:tcPr>
            <w:tcW w:w="1984" w:type="dxa"/>
            <w:vMerge w:val="restart"/>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951" w:type="dxa"/>
            <w:vMerge w:val="continue"/>
          </w:tcPr>
          <w:p>
            <w:pPr>
              <w:rPr>
                <w:rFonts w:ascii="仿宋" w:hAnsi="仿宋" w:eastAsia="仿宋"/>
                <w:sz w:val="32"/>
                <w:szCs w:val="32"/>
              </w:rPr>
            </w:pPr>
          </w:p>
        </w:tc>
        <w:tc>
          <w:tcPr>
            <w:tcW w:w="4253" w:type="dxa"/>
          </w:tcPr>
          <w:p>
            <w:pPr>
              <w:rPr>
                <w:rFonts w:ascii="仿宋" w:hAnsi="仿宋" w:eastAsia="仿宋"/>
                <w:sz w:val="32"/>
                <w:szCs w:val="32"/>
              </w:rPr>
            </w:pPr>
            <w:r>
              <w:rPr>
                <w:rFonts w:hint="eastAsia" w:ascii="仿宋" w:hAnsi="仿宋" w:eastAsia="仿宋"/>
                <w:sz w:val="32"/>
                <w:szCs w:val="32"/>
              </w:rPr>
              <w:t>大写：</w:t>
            </w:r>
          </w:p>
        </w:tc>
        <w:tc>
          <w:tcPr>
            <w:tcW w:w="1984" w:type="dxa"/>
            <w:vMerge w:val="continue"/>
          </w:tcPr>
          <w:p>
            <w:pPr>
              <w:rPr>
                <w:rFonts w:ascii="仿宋" w:hAnsi="仿宋" w:eastAsia="仿宋"/>
                <w:sz w:val="32"/>
                <w:szCs w:val="32"/>
              </w:rPr>
            </w:pPr>
          </w:p>
        </w:tc>
      </w:tr>
    </w:tbl>
    <w:p>
      <w:pPr>
        <w:rPr>
          <w:rFonts w:ascii="仿宋" w:hAnsi="仿宋" w:eastAsia="仿宋"/>
          <w:sz w:val="32"/>
          <w:szCs w:val="32"/>
        </w:rPr>
      </w:pPr>
      <w:r>
        <w:rPr>
          <w:rFonts w:hint="eastAsia" w:ascii="仿宋" w:hAnsi="仿宋" w:eastAsia="仿宋"/>
          <w:sz w:val="32"/>
          <w:szCs w:val="32"/>
        </w:rPr>
        <w:t>注：</w:t>
      </w:r>
      <w:del w:id="135" w:author="黄郁茵" w:date="2022-01-11T17:14:49Z">
        <w:r>
          <w:rPr>
            <w:rFonts w:hint="eastAsia" w:ascii="仿宋" w:hAnsi="仿宋" w:eastAsia="仿宋"/>
            <w:sz w:val="32"/>
            <w:szCs w:val="32"/>
          </w:rPr>
          <w:delText>投标</w:delText>
        </w:r>
      </w:del>
      <w:ins w:id="136" w:author="黄郁茵" w:date="2022-01-11T17:14:49Z">
        <w:r>
          <w:rPr>
            <w:rFonts w:hint="eastAsia" w:ascii="仿宋" w:hAnsi="仿宋" w:eastAsia="仿宋"/>
            <w:sz w:val="32"/>
            <w:szCs w:val="32"/>
            <w:lang w:eastAsia="zh-CN"/>
          </w:rPr>
          <w:t>报价</w:t>
        </w:r>
      </w:ins>
      <w:r>
        <w:rPr>
          <w:rFonts w:hint="eastAsia" w:ascii="仿宋" w:hAnsi="仿宋" w:eastAsia="仿宋"/>
          <w:sz w:val="32"/>
          <w:szCs w:val="32"/>
        </w:rPr>
        <w:t>报价为人民币。</w:t>
      </w:r>
    </w:p>
    <w:p>
      <w:pPr>
        <w:rPr>
          <w:del w:id="137" w:author="黄郁茵" w:date="2022-01-11T17:29:43Z"/>
          <w:rFonts w:ascii="仿宋" w:hAnsi="仿宋" w:eastAsia="仿宋"/>
          <w:sz w:val="32"/>
          <w:szCs w:val="32"/>
        </w:rPr>
      </w:pPr>
    </w:p>
    <w:p>
      <w:pPr>
        <w:rPr>
          <w:del w:id="138" w:author="黄郁茵" w:date="2022-01-11T17:29:44Z"/>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联系人：             联系电话：</w:t>
      </w:r>
    </w:p>
    <w:p>
      <w:pPr>
        <w:rPr>
          <w:rFonts w:ascii="仿宋" w:hAnsi="仿宋" w:eastAsia="仿宋"/>
          <w:sz w:val="32"/>
          <w:szCs w:val="32"/>
        </w:rPr>
      </w:pPr>
      <w:r>
        <w:rPr>
          <w:rFonts w:hint="eastAsia" w:ascii="仿宋" w:hAnsi="仿宋" w:eastAsia="仿宋"/>
          <w:sz w:val="32"/>
          <w:szCs w:val="32"/>
        </w:rPr>
        <w:t xml:space="preserve">  </w:t>
      </w:r>
    </w:p>
    <w:p>
      <w:pPr>
        <w:wordWrap w:val="0"/>
        <w:jc w:val="right"/>
        <w:rPr>
          <w:rFonts w:hint="eastAsia" w:ascii="仿宋" w:hAnsi="仿宋" w:eastAsia="仿宋"/>
          <w:sz w:val="32"/>
          <w:szCs w:val="32"/>
        </w:rPr>
      </w:pPr>
    </w:p>
    <w:p>
      <w:pPr>
        <w:jc w:val="center"/>
        <w:rPr>
          <w:rFonts w:hint="eastAsia" w:ascii="仿宋" w:hAnsi="仿宋" w:eastAsia="仿宋"/>
          <w:sz w:val="32"/>
          <w:szCs w:val="32"/>
        </w:rPr>
      </w:pPr>
      <w:r>
        <w:rPr>
          <w:rFonts w:hint="eastAsia" w:ascii="仿宋" w:hAnsi="仿宋" w:eastAsia="仿宋"/>
          <w:sz w:val="32"/>
          <w:szCs w:val="32"/>
          <w:lang w:val="en-US" w:eastAsia="zh-CN"/>
        </w:rPr>
        <w:t xml:space="preserve">            </w:t>
      </w:r>
      <w:del w:id="139" w:author="黄郁茵" w:date="2022-01-11T17:14:49Z">
        <w:r>
          <w:rPr>
            <w:rFonts w:hint="eastAsia" w:ascii="仿宋" w:hAnsi="仿宋" w:eastAsia="仿宋"/>
            <w:sz w:val="32"/>
            <w:szCs w:val="32"/>
          </w:rPr>
          <w:delText>投标</w:delText>
        </w:r>
      </w:del>
      <w:ins w:id="140" w:author="黄郁茵" w:date="2022-01-11T17:14:49Z">
        <w:r>
          <w:rPr>
            <w:rFonts w:hint="eastAsia" w:ascii="仿宋" w:hAnsi="仿宋" w:eastAsia="仿宋"/>
            <w:sz w:val="32"/>
            <w:szCs w:val="32"/>
            <w:lang w:eastAsia="zh-CN"/>
          </w:rPr>
          <w:t>报价</w:t>
        </w:r>
      </w:ins>
      <w:r>
        <w:rPr>
          <w:rFonts w:hint="eastAsia" w:ascii="仿宋" w:hAnsi="仿宋" w:eastAsia="仿宋"/>
          <w:sz w:val="32"/>
          <w:szCs w:val="32"/>
        </w:rPr>
        <w:t xml:space="preserve">人（单位公章）： </w:t>
      </w:r>
    </w:p>
    <w:p>
      <w:pPr>
        <w:jc w:val="center"/>
        <w:rPr>
          <w:rFonts w:ascii="仿宋" w:hAnsi="仿宋" w:eastAsia="仿宋"/>
          <w:sz w:val="32"/>
          <w:szCs w:val="32"/>
        </w:rPr>
      </w:pPr>
      <w:r>
        <w:rPr>
          <w:rFonts w:hint="eastAsia" w:ascii="仿宋" w:hAnsi="仿宋" w:eastAsia="仿宋"/>
          <w:sz w:val="32"/>
          <w:szCs w:val="32"/>
        </w:rPr>
        <w:t xml:space="preserve">     </w:t>
      </w:r>
    </w:p>
    <w:p>
      <w:pPr>
        <w:wordWrap w:val="0"/>
        <w:jc w:val="right"/>
        <w:rPr>
          <w:rFonts w:ascii="仿宋" w:hAnsi="仿宋" w:eastAsia="仿宋"/>
          <w:sz w:val="32"/>
          <w:szCs w:val="32"/>
        </w:rPr>
      </w:pPr>
      <w:r>
        <w:rPr>
          <w:rFonts w:hint="eastAsia" w:ascii="仿宋" w:hAnsi="仿宋" w:eastAsia="仿宋"/>
          <w:sz w:val="32"/>
          <w:szCs w:val="32"/>
        </w:rPr>
        <w:t xml:space="preserve">授权代表（签名或盖章）：      </w:t>
      </w:r>
    </w:p>
    <w:p>
      <w:pPr>
        <w:wordWrap w:val="0"/>
        <w:jc w:val="right"/>
        <w:rPr>
          <w:ins w:id="141" w:author="黄郁茵" w:date="2022-01-11T17:29:49Z"/>
          <w:rFonts w:hint="eastAsia" w:ascii="仿宋" w:hAnsi="仿宋" w:eastAsia="仿宋"/>
          <w:sz w:val="32"/>
          <w:szCs w:val="32"/>
        </w:rPr>
      </w:pPr>
    </w:p>
    <w:p>
      <w:pPr>
        <w:wordWrap w:val="0"/>
        <w:jc w:val="center"/>
        <w:rPr>
          <w:rFonts w:hint="eastAsia" w:ascii="仿宋" w:hAnsi="仿宋" w:eastAsia="仿宋"/>
          <w:sz w:val="32"/>
          <w:szCs w:val="32"/>
        </w:rPr>
        <w:pPrChange w:id="142" w:author="黄郁茵" w:date="2022-01-11T17:29:50Z">
          <w:pPr>
            <w:wordWrap w:val="0"/>
            <w:jc w:val="right"/>
          </w:pPr>
        </w:pPrChange>
      </w:pPr>
      <w:ins w:id="143" w:author="黄郁茵" w:date="2022-01-11T17:29:52Z">
        <w:r>
          <w:rPr>
            <w:rFonts w:hint="eastAsia" w:ascii="仿宋" w:hAnsi="仿宋" w:eastAsia="仿宋"/>
            <w:sz w:val="32"/>
            <w:szCs w:val="32"/>
            <w:lang w:val="en-US" w:eastAsia="zh-CN"/>
          </w:rPr>
          <w:t xml:space="preserve"> </w:t>
        </w:r>
      </w:ins>
      <w:ins w:id="144" w:author="黄郁茵" w:date="2022-01-11T17:29:53Z">
        <w:r>
          <w:rPr>
            <w:rFonts w:hint="eastAsia" w:ascii="仿宋" w:hAnsi="仿宋" w:eastAsia="仿宋"/>
            <w:sz w:val="32"/>
            <w:szCs w:val="32"/>
            <w:lang w:val="en-US" w:eastAsia="zh-CN"/>
          </w:rPr>
          <w:t xml:space="preserve">  </w:t>
        </w:r>
      </w:ins>
      <w:ins w:id="145" w:author="黄郁茵" w:date="2022-01-11T17:29:54Z">
        <w:r>
          <w:rPr>
            <w:rFonts w:hint="eastAsia" w:ascii="仿宋" w:hAnsi="仿宋" w:eastAsia="仿宋"/>
            <w:sz w:val="32"/>
            <w:szCs w:val="32"/>
            <w:lang w:val="en-US" w:eastAsia="zh-CN"/>
          </w:rPr>
          <w:t xml:space="preserve"> </w:t>
        </w:r>
      </w:ins>
      <w:r>
        <w:rPr>
          <w:rFonts w:hint="eastAsia" w:ascii="仿宋" w:hAnsi="仿宋" w:eastAsia="仿宋"/>
          <w:sz w:val="32"/>
          <w:szCs w:val="32"/>
        </w:rPr>
        <w:t xml:space="preserve">日期：      </w:t>
      </w:r>
    </w:p>
    <w:p>
      <w:pPr>
        <w:jc w:val="right"/>
        <w:rPr>
          <w:rFonts w:ascii="仿宋" w:hAnsi="仿宋" w:eastAsia="仿宋"/>
          <w:sz w:val="32"/>
          <w:szCs w:val="32"/>
        </w:rPr>
      </w:pPr>
    </w:p>
    <w:sectPr>
      <w:pgSz w:w="11906" w:h="16838"/>
      <w:pgMar w:top="99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DE9"/>
    <w:multiLevelType w:val="multilevel"/>
    <w:tmpl w:val="3C054DE9"/>
    <w:lvl w:ilvl="0" w:tentative="0">
      <w:start w:val="4"/>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3FC40ECA"/>
    <w:multiLevelType w:val="multilevel"/>
    <w:tmpl w:val="3FC40ECA"/>
    <w:lvl w:ilvl="0" w:tentative="0">
      <w:start w:val="1"/>
      <w:numFmt w:val="japaneseCounting"/>
      <w:lvlText w:val="%1、"/>
      <w:lvlJc w:val="left"/>
      <w:pPr>
        <w:ind w:left="1360" w:hanging="720"/>
      </w:pPr>
      <w:rPr>
        <w:rFonts w:hint="default" w:ascii="黑体" w:hAnsi="黑体" w:eastAsia="黑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497D0C91"/>
    <w:multiLevelType w:val="multilevel"/>
    <w:tmpl w:val="497D0C91"/>
    <w:lvl w:ilvl="0" w:tentative="0">
      <w:start w:val="7"/>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4CFD58DA"/>
    <w:multiLevelType w:val="multilevel"/>
    <w:tmpl w:val="4CFD58DA"/>
    <w:lvl w:ilvl="0" w:tentative="0">
      <w:start w:val="1"/>
      <w:numFmt w:val="decimal"/>
      <w:lvlText w:val="%1."/>
      <w:lvlJc w:val="left"/>
      <w:pPr>
        <w:ind w:left="990" w:hanging="360"/>
      </w:pPr>
      <w:rPr>
        <w:rFonts w:hint="default"/>
      </w:rPr>
    </w:lvl>
    <w:lvl w:ilvl="1" w:tentative="0">
      <w:start w:val="1"/>
      <w:numFmt w:val="lowerLetter"/>
      <w:lvlText w:val="%2)"/>
      <w:lvlJc w:val="left"/>
      <w:pPr>
        <w:ind w:left="1425" w:hanging="420"/>
      </w:pPr>
    </w:lvl>
    <w:lvl w:ilvl="2" w:tentative="0">
      <w:start w:val="1"/>
      <w:numFmt w:val="lowerRoman"/>
      <w:lvlText w:val="%3."/>
      <w:lvlJc w:val="right"/>
      <w:pPr>
        <w:ind w:left="1845" w:hanging="420"/>
      </w:pPr>
    </w:lvl>
    <w:lvl w:ilvl="3" w:tentative="0">
      <w:start w:val="1"/>
      <w:numFmt w:val="decimal"/>
      <w:lvlText w:val="%4."/>
      <w:lvlJc w:val="left"/>
      <w:pPr>
        <w:ind w:left="2265" w:hanging="420"/>
      </w:pPr>
    </w:lvl>
    <w:lvl w:ilvl="4" w:tentative="0">
      <w:start w:val="1"/>
      <w:numFmt w:val="lowerLetter"/>
      <w:lvlText w:val="%5)"/>
      <w:lvlJc w:val="left"/>
      <w:pPr>
        <w:ind w:left="2685" w:hanging="420"/>
      </w:pPr>
    </w:lvl>
    <w:lvl w:ilvl="5" w:tentative="0">
      <w:start w:val="1"/>
      <w:numFmt w:val="lowerRoman"/>
      <w:lvlText w:val="%6."/>
      <w:lvlJc w:val="right"/>
      <w:pPr>
        <w:ind w:left="3105" w:hanging="420"/>
      </w:pPr>
    </w:lvl>
    <w:lvl w:ilvl="6" w:tentative="0">
      <w:start w:val="1"/>
      <w:numFmt w:val="decimal"/>
      <w:lvlText w:val="%7."/>
      <w:lvlJc w:val="left"/>
      <w:pPr>
        <w:ind w:left="3525" w:hanging="420"/>
      </w:pPr>
    </w:lvl>
    <w:lvl w:ilvl="7" w:tentative="0">
      <w:start w:val="1"/>
      <w:numFmt w:val="lowerLetter"/>
      <w:lvlText w:val="%8)"/>
      <w:lvlJc w:val="left"/>
      <w:pPr>
        <w:ind w:left="3945" w:hanging="420"/>
      </w:pPr>
    </w:lvl>
    <w:lvl w:ilvl="8" w:tentative="0">
      <w:start w:val="1"/>
      <w:numFmt w:val="lowerRoman"/>
      <w:lvlText w:val="%9."/>
      <w:lvlJc w:val="right"/>
      <w:pPr>
        <w:ind w:left="4365"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郁茵">
    <w15:presenceInfo w15:providerId="None" w15:userId="黄郁茵"/>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KGWebUrl" w:val="https://oa.bycoop.com/seeyon/officeservlet"/>
  </w:docVars>
  <w:rsids>
    <w:rsidRoot w:val="005A69D6"/>
    <w:rsid w:val="00023768"/>
    <w:rsid w:val="0004254D"/>
    <w:rsid w:val="000E01DE"/>
    <w:rsid w:val="00184ED2"/>
    <w:rsid w:val="0024507D"/>
    <w:rsid w:val="0029174A"/>
    <w:rsid w:val="0035007F"/>
    <w:rsid w:val="00387F17"/>
    <w:rsid w:val="0039152A"/>
    <w:rsid w:val="00394384"/>
    <w:rsid w:val="003C52AC"/>
    <w:rsid w:val="003D4077"/>
    <w:rsid w:val="004575F5"/>
    <w:rsid w:val="004C3342"/>
    <w:rsid w:val="004F2C21"/>
    <w:rsid w:val="00597BB9"/>
    <w:rsid w:val="005A69D6"/>
    <w:rsid w:val="005E5E5B"/>
    <w:rsid w:val="006079AD"/>
    <w:rsid w:val="00615BD5"/>
    <w:rsid w:val="0065780C"/>
    <w:rsid w:val="006A5053"/>
    <w:rsid w:val="006D109F"/>
    <w:rsid w:val="006D7FBB"/>
    <w:rsid w:val="00740609"/>
    <w:rsid w:val="0076660A"/>
    <w:rsid w:val="007A1C95"/>
    <w:rsid w:val="007B1318"/>
    <w:rsid w:val="007E189A"/>
    <w:rsid w:val="008362DC"/>
    <w:rsid w:val="00864E52"/>
    <w:rsid w:val="008C18D3"/>
    <w:rsid w:val="008E6189"/>
    <w:rsid w:val="00921DC9"/>
    <w:rsid w:val="009716E9"/>
    <w:rsid w:val="00982FBF"/>
    <w:rsid w:val="00993326"/>
    <w:rsid w:val="009D0693"/>
    <w:rsid w:val="00A50918"/>
    <w:rsid w:val="00A60E9A"/>
    <w:rsid w:val="00A76EA3"/>
    <w:rsid w:val="00A865B5"/>
    <w:rsid w:val="00AA227C"/>
    <w:rsid w:val="00AF60DF"/>
    <w:rsid w:val="00C15D44"/>
    <w:rsid w:val="00C7142A"/>
    <w:rsid w:val="00C910FA"/>
    <w:rsid w:val="00CA0D49"/>
    <w:rsid w:val="00CA1C3E"/>
    <w:rsid w:val="00CD42D2"/>
    <w:rsid w:val="00D734FC"/>
    <w:rsid w:val="00DD7EC3"/>
    <w:rsid w:val="00E935EF"/>
    <w:rsid w:val="00EB0D6D"/>
    <w:rsid w:val="00F12071"/>
    <w:rsid w:val="00F37285"/>
    <w:rsid w:val="00F53211"/>
    <w:rsid w:val="00F81462"/>
    <w:rsid w:val="00FE49B1"/>
    <w:rsid w:val="056049D7"/>
    <w:rsid w:val="09741E23"/>
    <w:rsid w:val="0A155669"/>
    <w:rsid w:val="0BE447F5"/>
    <w:rsid w:val="0D40502A"/>
    <w:rsid w:val="0E234E8A"/>
    <w:rsid w:val="0E2A3637"/>
    <w:rsid w:val="16584290"/>
    <w:rsid w:val="185C5818"/>
    <w:rsid w:val="1CE82CA9"/>
    <w:rsid w:val="1D94416E"/>
    <w:rsid w:val="1FEE09EF"/>
    <w:rsid w:val="21A405DB"/>
    <w:rsid w:val="22C85DF1"/>
    <w:rsid w:val="23FE690E"/>
    <w:rsid w:val="28CC03F4"/>
    <w:rsid w:val="2D577AED"/>
    <w:rsid w:val="307D28B2"/>
    <w:rsid w:val="33436AE5"/>
    <w:rsid w:val="380F68E0"/>
    <w:rsid w:val="3A936FCA"/>
    <w:rsid w:val="3B0E35FA"/>
    <w:rsid w:val="3B7F12F6"/>
    <w:rsid w:val="3BAE3B32"/>
    <w:rsid w:val="3D5B01DB"/>
    <w:rsid w:val="3E7449A4"/>
    <w:rsid w:val="40A4535A"/>
    <w:rsid w:val="41CC5F63"/>
    <w:rsid w:val="420C765B"/>
    <w:rsid w:val="451C7579"/>
    <w:rsid w:val="4CB84667"/>
    <w:rsid w:val="4E0D0E73"/>
    <w:rsid w:val="508B3E11"/>
    <w:rsid w:val="517D19DC"/>
    <w:rsid w:val="51E46E2D"/>
    <w:rsid w:val="5343158D"/>
    <w:rsid w:val="5B857E0A"/>
    <w:rsid w:val="5F6E7FEE"/>
    <w:rsid w:val="5F88300E"/>
    <w:rsid w:val="61F95CC6"/>
    <w:rsid w:val="630142F7"/>
    <w:rsid w:val="678F7CD0"/>
    <w:rsid w:val="692F2F48"/>
    <w:rsid w:val="7000395C"/>
    <w:rsid w:val="70627059"/>
    <w:rsid w:val="725A126C"/>
    <w:rsid w:val="72CC51B3"/>
    <w:rsid w:val="72F63709"/>
    <w:rsid w:val="749B0F88"/>
    <w:rsid w:val="773D487A"/>
    <w:rsid w:val="78C47A3D"/>
    <w:rsid w:val="7B67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link w:val="10"/>
    <w:qFormat/>
    <w:uiPriority w:val="0"/>
    <w:rPr>
      <w:rFonts w:ascii="Times New Roman" w:hAnsi="Times New Roman" w:eastAsia="宋体" w:cs="Times New Roman"/>
      <w:kern w:val="0"/>
      <w:sz w:val="32"/>
      <w:szCs w:val="20"/>
    </w:rPr>
  </w:style>
  <w:style w:type="paragraph" w:customStyle="1" w:styleId="10">
    <w:name w:val="日期1"/>
    <w:basedOn w:val="1"/>
    <w:next w:val="1"/>
    <w:link w:val="9"/>
    <w:qFormat/>
    <w:uiPriority w:val="0"/>
    <w:pPr>
      <w:autoSpaceDE w:val="0"/>
      <w:autoSpaceDN w:val="0"/>
      <w:adjustRightInd w:val="0"/>
      <w:spacing w:line="312" w:lineRule="atLeast"/>
      <w:textAlignment w:val="baseline"/>
    </w:pPr>
    <w:rPr>
      <w:rFonts w:ascii="Times New Roman" w:hAnsi="Times New Roman" w:eastAsia="宋体" w:cs="Times New Roman"/>
      <w:kern w:val="0"/>
      <w:sz w:val="32"/>
      <w:szCs w:val="20"/>
    </w:rPr>
  </w:style>
  <w:style w:type="paragraph" w:styleId="11">
    <w:name w:val="List Paragraph"/>
    <w:basedOn w:val="1"/>
    <w:qFormat/>
    <w:uiPriority w:val="34"/>
    <w:pPr>
      <w:ind w:firstLine="420" w:firstLineChars="200"/>
    </w:pPr>
  </w:style>
  <w:style w:type="character" w:customStyle="1" w:styleId="12">
    <w:name w:val="批注框文本 Char"/>
    <w:basedOn w:val="8"/>
    <w:link w:val="3"/>
    <w:semiHidden/>
    <w:qFormat/>
    <w:uiPriority w:val="99"/>
    <w:rPr>
      <w:sz w:val="18"/>
      <w:szCs w:val="18"/>
    </w:rPr>
  </w:style>
  <w:style w:type="character" w:customStyle="1" w:styleId="13">
    <w:name w:val="标题 1 Char"/>
    <w:basedOn w:val="8"/>
    <w:link w:val="2"/>
    <w:qFormat/>
    <w:uiPriority w:val="9"/>
    <w:rPr>
      <w:b/>
      <w:bCs/>
      <w:kern w:val="44"/>
      <w:sz w:val="44"/>
      <w:szCs w:val="44"/>
    </w:rPr>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 w:type="character" w:customStyle="1" w:styleId="16">
    <w:name w:val="font41"/>
    <w:basedOn w:val="8"/>
    <w:qFormat/>
    <w:uiPriority w:val="0"/>
    <w:rPr>
      <w:rFonts w:hint="eastAsia" w:ascii="宋体" w:hAnsi="宋体" w:eastAsia="宋体" w:cs="宋体"/>
      <w:b/>
      <w:bCs/>
      <w:color w:val="000000"/>
      <w:sz w:val="36"/>
      <w:szCs w:val="36"/>
      <w:u w:val="none"/>
    </w:rPr>
  </w:style>
  <w:style w:type="character" w:customStyle="1" w:styleId="17">
    <w:name w:val="font71"/>
    <w:basedOn w:val="8"/>
    <w:qFormat/>
    <w:uiPriority w:val="0"/>
    <w:rPr>
      <w:rFonts w:ascii="Calibri" w:hAnsi="Calibri" w:cs="Calibri"/>
      <w:b/>
      <w:bCs/>
      <w:color w:val="000000"/>
      <w:sz w:val="36"/>
      <w:szCs w:val="36"/>
      <w:u w:val="none"/>
    </w:rPr>
  </w:style>
  <w:style w:type="character" w:customStyle="1" w:styleId="18">
    <w:name w:val="font61"/>
    <w:basedOn w:val="8"/>
    <w:qFormat/>
    <w:uiPriority w:val="0"/>
    <w:rPr>
      <w:rFonts w:hint="eastAsia" w:ascii="宋体" w:hAnsi="宋体" w:eastAsia="宋体" w:cs="宋体"/>
      <w:b/>
      <w:bCs/>
      <w:color w:val="000000"/>
      <w:sz w:val="32"/>
      <w:szCs w:val="32"/>
      <w:u w:val="none"/>
    </w:rPr>
  </w:style>
  <w:style w:type="character" w:customStyle="1" w:styleId="19">
    <w:name w:val="font91"/>
    <w:basedOn w:val="8"/>
    <w:qFormat/>
    <w:uiPriority w:val="0"/>
    <w:rPr>
      <w:rFonts w:hint="default" w:ascii="Calibri" w:hAnsi="Calibri" w:cs="Calibri"/>
      <w:b/>
      <w:bCs/>
      <w:color w:val="000000"/>
      <w:sz w:val="32"/>
      <w:szCs w:val="32"/>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200</Words>
  <Characters>1144</Characters>
  <Lines>9</Lines>
  <Paragraphs>2</Paragraphs>
  <TotalTime>0</TotalTime>
  <ScaleCrop>false</ScaleCrop>
  <LinksUpToDate>false</LinksUpToDate>
  <CharactersWithSpaces>1342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2021-06-18T02:07:00Z</dcterms:created>
  <dc:creator>刘国秀</dc:creator>
  <cp:lastModifiedBy>黄郁茵</cp:lastModifiedBy>
  <cp:lastPrinted>2022-01-10T10:08:00Z</cp:lastPrinted>
  <dcterms:modified xsi:type="dcterms:W3CDTF">2022-01-11T09:33:21Z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B864948134E54807B3AD620DACAFADF0</vt:lpwstr>
  </property>
</Properties>
</file>