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560" w:lineRule="exact"/>
        <w:ind w:left="0" w:right="0" w:firstLine="0" w:firstLineChars="0"/>
        <w:jc w:val="center"/>
        <w:rPr>
          <w:del w:id="13" w:author="Administrator" w:date="2022-01-20T22:06:26Z"/>
          <w:rFonts w:ascii="方正公文小标宋" w:eastAsia="方正公文小标宋"/>
          <w:sz w:val="44"/>
        </w:rPr>
        <w:pPrChange w:id="12" w:author="Administrator" w:date="2022-01-20T22:04:11Z">
          <w:pPr>
            <w:spacing w:before="0" w:after="0" w:line="240" w:lineRule="auto"/>
            <w:ind w:left="0" w:right="0" w:firstLine="0" w:firstLineChars="0"/>
            <w:jc w:val="center"/>
          </w:pPr>
        </w:pPrChange>
      </w:pPr>
      <w:bookmarkStart w:id="0" w:name="bookmark3"/>
      <w:bookmarkStart w:id="1" w:name="bookmark5"/>
      <w:bookmarkStart w:id="2" w:name="bookmark4"/>
      <w:r>
        <w:rPr>
          <w:rFonts w:ascii="方正公文小标宋" w:eastAsia="方正公文小标宋"/>
          <w:color w:val="000000"/>
          <w:sz w:val="44"/>
        </w:rPr>
        <w:t>白云区供销总公司</w:t>
      </w:r>
      <w:r>
        <w:rPr>
          <w:rFonts w:hint="eastAsia" w:ascii="方正公文小标宋" w:eastAsia="方正公文小标宋"/>
          <w:color w:val="000000"/>
          <w:sz w:val="44"/>
          <w:lang w:eastAsia="zh-CN"/>
        </w:rPr>
        <w:t>委托第三方</w:t>
      </w:r>
      <w:del w:id="14" w:author="朱洁韩" w:date="2022-01-21T15:30:20Z">
        <w:r>
          <w:rPr>
            <w:rFonts w:ascii="方正公文小标宋" w:eastAsia="方正公文小标宋"/>
            <w:color w:val="000000"/>
            <w:sz w:val="44"/>
          </w:rPr>
          <w:delText>档案</w:delText>
        </w:r>
      </w:del>
      <w:r>
        <w:rPr>
          <w:rFonts w:ascii="方正公文小标宋" w:eastAsia="方正公文小标宋"/>
          <w:color w:val="000000"/>
          <w:sz w:val="44"/>
        </w:rPr>
        <w:t>整理</w:t>
      </w:r>
      <w:ins w:id="15" w:author="Administrator" w:date="2022-01-20T22:06:22Z">
        <w:r>
          <w:rPr>
            <w:rFonts w:hint="eastAsia" w:ascii="方正公文小标宋" w:eastAsia="方正公文小标宋"/>
            <w:color w:val="000000"/>
            <w:sz w:val="44"/>
            <w:lang w:eastAsia="zh-CN"/>
          </w:rPr>
          <w:t>基建</w:t>
        </w:r>
      </w:ins>
      <w:ins w:id="16" w:author="Administrator" w:date="2022-01-20T22:06:23Z">
        <w:r>
          <w:rPr>
            <w:rFonts w:hint="eastAsia" w:ascii="方正公文小标宋" w:eastAsia="方正公文小标宋"/>
            <w:color w:val="000000"/>
            <w:sz w:val="44"/>
            <w:lang w:eastAsia="zh-CN"/>
          </w:rPr>
          <w:t>档案</w:t>
        </w:r>
      </w:ins>
      <w:r>
        <w:rPr>
          <w:rFonts w:ascii="方正公文小标宋" w:eastAsia="方正公文小标宋"/>
          <w:color w:val="000000"/>
          <w:sz w:val="44"/>
        </w:rPr>
        <w:t>服务项目</w:t>
      </w:r>
    </w:p>
    <w:p>
      <w:pPr>
        <w:spacing w:before="0" w:after="0" w:line="560" w:lineRule="exact"/>
        <w:ind w:left="0" w:right="0" w:firstLine="0" w:firstLineChars="0"/>
        <w:jc w:val="center"/>
        <w:rPr>
          <w:rFonts w:ascii="方正公文小标宋" w:eastAsia="方正公文小标宋"/>
          <w:sz w:val="44"/>
        </w:rPr>
        <w:pPrChange w:id="17" w:author="Administrator" w:date="2022-01-20T22:06:26Z">
          <w:pPr>
            <w:spacing w:before="0" w:after="0" w:line="240" w:lineRule="auto"/>
            <w:ind w:left="0" w:right="0" w:firstLine="0" w:firstLineChars="0"/>
            <w:jc w:val="center"/>
          </w:pPr>
        </w:pPrChange>
      </w:pPr>
      <w:r>
        <w:rPr>
          <w:rFonts w:ascii="方正公文小标宋" w:eastAsia="方正公文小标宋"/>
          <w:color w:val="000000"/>
          <w:sz w:val="44"/>
        </w:rPr>
        <w:t>询价公告</w:t>
      </w:r>
    </w:p>
    <w:p>
      <w:pPr>
        <w:spacing w:before="0" w:after="0" w:line="560" w:lineRule="exact"/>
        <w:ind w:right="0" w:firstLine="640"/>
        <w:jc w:val="left"/>
        <w:rPr>
          <w:ins w:id="19" w:author="Administrator" w:date="2022-01-20T22:03:34Z"/>
          <w:rFonts w:hint="default" w:ascii="仿宋_GB2312" w:eastAsia="仿宋_GB2312"/>
          <w:color w:val="000000"/>
          <w:sz w:val="32"/>
          <w:lang w:eastAsia="zh-CN"/>
        </w:rPr>
        <w:pPrChange w:id="18" w:author="Administrator" w:date="2022-01-20T22:08:42Z">
          <w:pPr>
            <w:spacing w:before="0" w:after="260" w:line="602" w:lineRule="exact"/>
            <w:ind w:right="0" w:firstLine="640"/>
            <w:jc w:val="left"/>
          </w:pPr>
        </w:pPrChange>
      </w:pPr>
      <w:bookmarkStart w:id="3" w:name="bookmark6"/>
    </w:p>
    <w:p>
      <w:pPr>
        <w:spacing w:before="0" w:after="0" w:line="560" w:lineRule="exact"/>
        <w:ind w:right="0" w:firstLine="640"/>
        <w:jc w:val="left"/>
        <w:rPr>
          <w:ins w:id="21" w:author="Administrator" w:date="2022-01-20T22:01:04Z"/>
          <w:rFonts w:hint="default" w:ascii="仿宋_GB2312" w:eastAsia="仿宋_GB2312"/>
          <w:color w:val="000000"/>
          <w:sz w:val="32"/>
          <w:lang w:eastAsia="zh-CN"/>
          <w:rPrChange w:id="22" w:author="Administrator" w:date="2022-01-20T22:01:15Z">
            <w:rPr>
              <w:ins w:id="23" w:author="Administrator" w:date="2022-01-20T22:01:04Z"/>
              <w:rFonts w:hint="eastAsia" w:ascii="黑体" w:eastAsia="黑体"/>
              <w:color w:val="000000"/>
              <w:sz w:val="32"/>
              <w:lang w:eastAsia="zh-CN"/>
            </w:rPr>
          </w:rPrChange>
        </w:rPr>
        <w:pPrChange w:id="20" w:author="Administrator" w:date="2022-01-20T22:08:42Z">
          <w:pPr>
            <w:spacing w:before="0" w:after="260" w:line="602" w:lineRule="exact"/>
            <w:ind w:right="0" w:firstLine="640"/>
            <w:jc w:val="left"/>
          </w:pPr>
        </w:pPrChange>
      </w:pPr>
      <w:ins w:id="24" w:author="Administrator" w:date="2022-01-20T22:01:07Z">
        <w:r>
          <w:rPr>
            <w:rFonts w:hint="default" w:ascii="仿宋_GB2312" w:eastAsia="仿宋_GB2312"/>
            <w:color w:val="000000"/>
            <w:sz w:val="32"/>
            <w:lang w:eastAsia="zh-CN"/>
            <w:rPrChange w:id="25" w:author="Administrator" w:date="2022-01-20T22:01:15Z">
              <w:rPr>
                <w:rFonts w:hint="eastAsia" w:ascii="黑体" w:eastAsia="黑体"/>
                <w:color w:val="000000"/>
                <w:sz w:val="32"/>
                <w:lang w:eastAsia="zh-CN"/>
              </w:rPr>
            </w:rPrChange>
          </w:rPr>
          <w:t>广州</w:t>
        </w:r>
      </w:ins>
      <w:ins w:id="26" w:author="Administrator" w:date="2022-01-20T22:01:23Z">
        <w:r>
          <w:rPr>
            <w:rFonts w:hint="eastAsia" w:ascii="仿宋_GB2312" w:eastAsia="仿宋_GB2312"/>
            <w:color w:val="000000"/>
            <w:sz w:val="32"/>
            <w:lang w:eastAsia="zh-CN"/>
          </w:rPr>
          <w:t>市</w:t>
        </w:r>
      </w:ins>
      <w:ins w:id="27" w:author="Administrator" w:date="2022-01-20T22:01:25Z">
        <w:r>
          <w:rPr>
            <w:rFonts w:hint="eastAsia" w:ascii="仿宋_GB2312" w:eastAsia="仿宋_GB2312"/>
            <w:color w:val="000000"/>
            <w:sz w:val="32"/>
            <w:lang w:eastAsia="zh-CN"/>
          </w:rPr>
          <w:t>白云区</w:t>
        </w:r>
      </w:ins>
      <w:ins w:id="28" w:author="Administrator" w:date="2022-01-20T22:01:28Z">
        <w:r>
          <w:rPr>
            <w:rFonts w:hint="eastAsia" w:ascii="仿宋_GB2312" w:eastAsia="仿宋_GB2312"/>
            <w:color w:val="000000"/>
            <w:sz w:val="32"/>
            <w:lang w:eastAsia="zh-CN"/>
          </w:rPr>
          <w:t>供销</w:t>
        </w:r>
      </w:ins>
      <w:ins w:id="29" w:author="Administrator" w:date="2022-01-20T22:01:30Z">
        <w:r>
          <w:rPr>
            <w:rFonts w:hint="eastAsia" w:ascii="仿宋_GB2312" w:eastAsia="仿宋_GB2312"/>
            <w:color w:val="000000"/>
            <w:sz w:val="32"/>
            <w:lang w:eastAsia="zh-CN"/>
          </w:rPr>
          <w:t>总公司</w:t>
        </w:r>
      </w:ins>
      <w:ins w:id="30" w:author="Administrator" w:date="2022-01-20T22:01:35Z">
        <w:r>
          <w:rPr>
            <w:rFonts w:hint="eastAsia" w:ascii="仿宋_GB2312" w:eastAsia="仿宋_GB2312"/>
            <w:color w:val="000000"/>
            <w:sz w:val="32"/>
            <w:lang w:eastAsia="zh-CN"/>
          </w:rPr>
          <w:t>就</w:t>
        </w:r>
      </w:ins>
      <w:ins w:id="31" w:author="Administrator" w:date="2022-01-20T22:01:36Z">
        <w:r>
          <w:rPr>
            <w:rFonts w:hint="eastAsia" w:ascii="仿宋_GB2312" w:eastAsia="仿宋_GB2312"/>
            <w:color w:val="000000"/>
            <w:sz w:val="32"/>
            <w:lang w:eastAsia="zh-CN"/>
          </w:rPr>
          <w:t>“</w:t>
        </w:r>
      </w:ins>
      <w:ins w:id="32" w:author="Administrator" w:date="2022-01-20T22:01:42Z">
        <w:r>
          <w:rPr>
            <w:rFonts w:hint="eastAsia" w:ascii="仿宋_GB2312" w:eastAsia="仿宋_GB2312"/>
            <w:color w:val="000000"/>
            <w:sz w:val="32"/>
            <w:lang w:eastAsia="zh-CN"/>
          </w:rPr>
          <w:t>白云区</w:t>
        </w:r>
      </w:ins>
      <w:ins w:id="33" w:author="Administrator" w:date="2022-01-20T22:01:43Z">
        <w:r>
          <w:rPr>
            <w:rFonts w:hint="eastAsia" w:ascii="仿宋_GB2312" w:eastAsia="仿宋_GB2312"/>
            <w:color w:val="000000"/>
            <w:sz w:val="32"/>
            <w:lang w:eastAsia="zh-CN"/>
          </w:rPr>
          <w:t>供销</w:t>
        </w:r>
      </w:ins>
      <w:ins w:id="34" w:author="Administrator" w:date="2022-01-20T22:01:45Z">
        <w:r>
          <w:rPr>
            <w:rFonts w:hint="eastAsia" w:ascii="仿宋_GB2312" w:eastAsia="仿宋_GB2312"/>
            <w:color w:val="000000"/>
            <w:sz w:val="32"/>
            <w:lang w:eastAsia="zh-CN"/>
          </w:rPr>
          <w:t>总公司</w:t>
        </w:r>
      </w:ins>
      <w:ins w:id="35" w:author="Administrator" w:date="2022-01-20T22:01:46Z">
        <w:r>
          <w:rPr>
            <w:rFonts w:hint="eastAsia" w:ascii="仿宋_GB2312" w:eastAsia="仿宋_GB2312"/>
            <w:color w:val="000000"/>
            <w:sz w:val="32"/>
            <w:lang w:eastAsia="zh-CN"/>
          </w:rPr>
          <w:t>委托</w:t>
        </w:r>
      </w:ins>
      <w:ins w:id="36" w:author="Administrator" w:date="2022-01-20T22:01:49Z">
        <w:r>
          <w:rPr>
            <w:rFonts w:hint="eastAsia" w:ascii="仿宋_GB2312" w:eastAsia="仿宋_GB2312"/>
            <w:color w:val="000000"/>
            <w:sz w:val="32"/>
            <w:lang w:eastAsia="zh-CN"/>
          </w:rPr>
          <w:t>第三方</w:t>
        </w:r>
      </w:ins>
      <w:ins w:id="37" w:author="Administrator" w:date="2022-01-20T22:01:50Z">
        <w:del w:id="38" w:author="朱洁韩" w:date="2022-01-21T15:30:36Z">
          <w:r>
            <w:rPr>
              <w:rFonts w:hint="eastAsia" w:ascii="仿宋_GB2312" w:eastAsia="仿宋_GB2312"/>
              <w:color w:val="000000"/>
              <w:sz w:val="32"/>
              <w:lang w:eastAsia="zh-CN"/>
            </w:rPr>
            <w:delText>档案</w:delText>
          </w:r>
        </w:del>
      </w:ins>
      <w:ins w:id="39" w:author="Administrator" w:date="2022-01-20T22:01:51Z">
        <w:r>
          <w:rPr>
            <w:rFonts w:hint="eastAsia" w:ascii="仿宋_GB2312" w:eastAsia="仿宋_GB2312"/>
            <w:color w:val="000000"/>
            <w:sz w:val="32"/>
            <w:lang w:eastAsia="zh-CN"/>
          </w:rPr>
          <w:t>整理</w:t>
        </w:r>
      </w:ins>
      <w:ins w:id="40" w:author="朱洁韩" w:date="2022-01-21T15:30:36Z">
        <w:r>
          <w:rPr>
            <w:rFonts w:hint="eastAsia" w:ascii="仿宋_GB2312" w:eastAsia="仿宋_GB2312"/>
            <w:color w:val="000000"/>
            <w:sz w:val="32"/>
            <w:lang w:eastAsia="zh-CN"/>
          </w:rPr>
          <w:t>档案</w:t>
        </w:r>
      </w:ins>
      <w:ins w:id="41" w:author="Administrator" w:date="2022-01-20T22:01:52Z">
        <w:r>
          <w:rPr>
            <w:rFonts w:hint="eastAsia" w:ascii="仿宋_GB2312" w:eastAsia="仿宋_GB2312"/>
            <w:color w:val="000000"/>
            <w:sz w:val="32"/>
            <w:lang w:eastAsia="zh-CN"/>
          </w:rPr>
          <w:t>服务</w:t>
        </w:r>
      </w:ins>
      <w:ins w:id="42" w:author="Administrator" w:date="2022-01-20T22:01:56Z">
        <w:r>
          <w:rPr>
            <w:rFonts w:hint="eastAsia" w:ascii="仿宋_GB2312" w:eastAsia="仿宋_GB2312"/>
            <w:color w:val="000000"/>
            <w:sz w:val="32"/>
            <w:lang w:eastAsia="zh-CN"/>
          </w:rPr>
          <w:t>项目</w:t>
        </w:r>
      </w:ins>
      <w:ins w:id="43" w:author="Administrator" w:date="2022-01-20T22:01:36Z">
        <w:r>
          <w:rPr>
            <w:rFonts w:hint="eastAsia" w:ascii="仿宋_GB2312" w:eastAsia="仿宋_GB2312"/>
            <w:color w:val="000000"/>
            <w:sz w:val="32"/>
            <w:lang w:eastAsia="zh-CN"/>
          </w:rPr>
          <w:t>”</w:t>
        </w:r>
      </w:ins>
      <w:ins w:id="44" w:author="Administrator" w:date="2022-01-20T22:02:58Z">
        <w:r>
          <w:rPr>
            <w:rFonts w:hint="eastAsia" w:ascii="仿宋_GB2312" w:eastAsia="仿宋_GB2312"/>
            <w:color w:val="000000"/>
            <w:sz w:val="32"/>
            <w:lang w:eastAsia="zh-CN"/>
          </w:rPr>
          <w:t>以</w:t>
        </w:r>
      </w:ins>
      <w:ins w:id="45" w:author="Administrator" w:date="2022-01-20T22:02:01Z">
        <w:r>
          <w:rPr>
            <w:rFonts w:hint="eastAsia" w:ascii="仿宋_GB2312" w:eastAsia="仿宋_GB2312"/>
            <w:color w:val="000000"/>
            <w:sz w:val="32"/>
            <w:lang w:eastAsia="zh-CN"/>
          </w:rPr>
          <w:t>公开</w:t>
        </w:r>
      </w:ins>
      <w:ins w:id="46" w:author="Administrator" w:date="2022-01-20T22:02:02Z">
        <w:r>
          <w:rPr>
            <w:rFonts w:hint="eastAsia" w:ascii="仿宋_GB2312" w:eastAsia="仿宋_GB2312"/>
            <w:color w:val="000000"/>
            <w:sz w:val="32"/>
            <w:lang w:eastAsia="zh-CN"/>
          </w:rPr>
          <w:t>询价</w:t>
        </w:r>
      </w:ins>
      <w:ins w:id="47" w:author="Administrator" w:date="2022-01-20T22:03:06Z">
        <w:r>
          <w:rPr>
            <w:rFonts w:hint="eastAsia" w:ascii="仿宋_GB2312" w:eastAsia="仿宋_GB2312"/>
            <w:color w:val="000000"/>
            <w:sz w:val="32"/>
            <w:lang w:eastAsia="zh-CN"/>
          </w:rPr>
          <w:t>的</w:t>
        </w:r>
      </w:ins>
      <w:ins w:id="48" w:author="Administrator" w:date="2022-01-20T22:03:07Z">
        <w:r>
          <w:rPr>
            <w:rFonts w:hint="eastAsia" w:ascii="仿宋_GB2312" w:eastAsia="仿宋_GB2312"/>
            <w:color w:val="000000"/>
            <w:sz w:val="32"/>
            <w:lang w:eastAsia="zh-CN"/>
          </w:rPr>
          <w:t>方式</w:t>
        </w:r>
      </w:ins>
      <w:ins w:id="49" w:author="Administrator" w:date="2022-01-20T22:03:09Z">
        <w:r>
          <w:rPr>
            <w:rFonts w:hint="eastAsia" w:ascii="仿宋_GB2312" w:eastAsia="仿宋_GB2312"/>
            <w:color w:val="000000"/>
            <w:sz w:val="32"/>
            <w:lang w:eastAsia="zh-CN"/>
          </w:rPr>
          <w:t>采购</w:t>
        </w:r>
      </w:ins>
      <w:ins w:id="50" w:author="Administrator" w:date="2022-01-20T22:02:02Z">
        <w:r>
          <w:rPr>
            <w:rFonts w:hint="eastAsia" w:ascii="仿宋_GB2312" w:eastAsia="仿宋_GB2312"/>
            <w:color w:val="000000"/>
            <w:sz w:val="32"/>
            <w:lang w:eastAsia="zh-CN"/>
          </w:rPr>
          <w:t>，</w:t>
        </w:r>
      </w:ins>
      <w:ins w:id="51" w:author="Administrator" w:date="2022-01-20T22:03:13Z">
        <w:r>
          <w:rPr>
            <w:rFonts w:hint="eastAsia" w:ascii="仿宋_GB2312" w:eastAsia="仿宋_GB2312"/>
            <w:color w:val="000000"/>
            <w:sz w:val="32"/>
            <w:lang w:eastAsia="zh-CN"/>
          </w:rPr>
          <w:t>欢迎</w:t>
        </w:r>
      </w:ins>
      <w:ins w:id="52" w:author="Administrator" w:date="2022-01-20T22:03:15Z">
        <w:r>
          <w:rPr>
            <w:rFonts w:hint="eastAsia" w:ascii="仿宋_GB2312" w:eastAsia="仿宋_GB2312"/>
            <w:color w:val="000000"/>
            <w:sz w:val="32"/>
            <w:lang w:eastAsia="zh-CN"/>
          </w:rPr>
          <w:t>具备</w:t>
        </w:r>
      </w:ins>
      <w:ins w:id="53" w:author="Administrator" w:date="2022-01-20T22:03:18Z">
        <w:r>
          <w:rPr>
            <w:rFonts w:hint="eastAsia" w:ascii="仿宋_GB2312" w:eastAsia="仿宋_GB2312"/>
            <w:color w:val="000000"/>
            <w:sz w:val="32"/>
            <w:lang w:eastAsia="zh-CN"/>
          </w:rPr>
          <w:t>相应</w:t>
        </w:r>
      </w:ins>
      <w:ins w:id="54" w:author="Administrator" w:date="2022-01-20T22:03:19Z">
        <w:r>
          <w:rPr>
            <w:rFonts w:hint="eastAsia" w:ascii="仿宋_GB2312" w:eastAsia="仿宋_GB2312"/>
            <w:color w:val="000000"/>
            <w:sz w:val="32"/>
            <w:lang w:eastAsia="zh-CN"/>
          </w:rPr>
          <w:t>资格</w:t>
        </w:r>
      </w:ins>
      <w:ins w:id="55" w:author="Administrator" w:date="2022-01-20T22:03:25Z">
        <w:r>
          <w:rPr>
            <w:rFonts w:hint="eastAsia" w:ascii="仿宋_GB2312" w:eastAsia="仿宋_GB2312"/>
            <w:color w:val="000000"/>
            <w:sz w:val="32"/>
            <w:lang w:eastAsia="zh-CN"/>
          </w:rPr>
          <w:t>的</w:t>
        </w:r>
      </w:ins>
      <w:ins w:id="56" w:author="Administrator" w:date="2022-01-20T22:03:26Z">
        <w:r>
          <w:rPr>
            <w:rFonts w:hint="eastAsia" w:ascii="仿宋_GB2312" w:eastAsia="仿宋_GB2312"/>
            <w:color w:val="000000"/>
            <w:sz w:val="32"/>
            <w:lang w:eastAsia="zh-CN"/>
          </w:rPr>
          <w:t>企业</w:t>
        </w:r>
      </w:ins>
      <w:ins w:id="57" w:author="Administrator" w:date="2022-01-20T22:03:27Z">
        <w:r>
          <w:rPr>
            <w:rFonts w:hint="eastAsia" w:ascii="仿宋_GB2312" w:eastAsia="仿宋_GB2312"/>
            <w:color w:val="000000"/>
            <w:sz w:val="32"/>
            <w:lang w:eastAsia="zh-CN"/>
          </w:rPr>
          <w:t>报名，</w:t>
        </w:r>
      </w:ins>
      <w:ins w:id="58" w:author="Administrator" w:date="2022-01-20T22:03:31Z">
        <w:r>
          <w:rPr>
            <w:rFonts w:hint="eastAsia" w:ascii="仿宋_GB2312" w:eastAsia="仿宋_GB2312"/>
            <w:color w:val="000000"/>
            <w:sz w:val="32"/>
            <w:lang w:eastAsia="zh-CN"/>
          </w:rPr>
          <w:t>公告</w:t>
        </w:r>
      </w:ins>
      <w:ins w:id="59" w:author="Administrator" w:date="2022-01-20T22:03:32Z">
        <w:r>
          <w:rPr>
            <w:rFonts w:hint="eastAsia" w:ascii="仿宋_GB2312" w:eastAsia="仿宋_GB2312"/>
            <w:color w:val="000000"/>
            <w:sz w:val="32"/>
            <w:lang w:eastAsia="zh-CN"/>
          </w:rPr>
          <w:t>如下</w:t>
        </w:r>
      </w:ins>
      <w:ins w:id="60" w:author="Administrator" w:date="2022-01-20T22:03:33Z">
        <w:r>
          <w:rPr>
            <w:rFonts w:hint="eastAsia" w:ascii="仿宋_GB2312" w:eastAsia="仿宋_GB2312"/>
            <w:color w:val="000000"/>
            <w:sz w:val="32"/>
            <w:lang w:eastAsia="zh-CN"/>
          </w:rPr>
          <w:t>：</w:t>
        </w:r>
      </w:ins>
    </w:p>
    <w:p>
      <w:pPr>
        <w:spacing w:before="0" w:after="0" w:line="560" w:lineRule="exact"/>
        <w:ind w:right="0" w:firstLine="640" w:firstLineChars="200"/>
        <w:jc w:val="left"/>
        <w:rPr>
          <w:rFonts w:ascii="宋体" w:eastAsia="宋体"/>
          <w:sz w:val="32"/>
        </w:rPr>
        <w:pPrChange w:id="61" w:author="Administrator" w:date="2022-01-20T22:08:42Z">
          <w:pPr>
            <w:spacing w:before="0" w:after="260" w:line="602" w:lineRule="exact"/>
            <w:ind w:right="0" w:firstLine="640"/>
            <w:jc w:val="left"/>
          </w:pPr>
        </w:pPrChange>
      </w:pPr>
      <w:r>
        <w:rPr>
          <w:rFonts w:ascii="黑体" w:eastAsia="黑体"/>
          <w:color w:val="000000"/>
          <w:sz w:val="32"/>
        </w:rPr>
        <w:t>一</w:t>
      </w:r>
      <w:bookmarkEnd w:id="0"/>
      <w:bookmarkEnd w:id="1"/>
      <w:bookmarkEnd w:id="2"/>
      <w:r>
        <w:rPr>
          <w:rFonts w:ascii="黑体" w:eastAsia="黑体"/>
          <w:color w:val="000000"/>
          <w:sz w:val="32"/>
        </w:rPr>
        <w:t>、项目概况</w:t>
      </w:r>
      <w:bookmarkEnd w:id="3"/>
    </w:p>
    <w:p>
      <w:pPr>
        <w:spacing w:before="0" w:after="0" w:line="560" w:lineRule="exact"/>
        <w:ind w:right="0" w:firstLine="643"/>
        <w:jc w:val="left"/>
        <w:rPr>
          <w:rFonts w:ascii="楷体" w:eastAsia="楷体"/>
          <w:sz w:val="32"/>
        </w:rPr>
        <w:pPrChange w:id="62" w:author="Administrator" w:date="2022-01-20T22:04:11Z">
          <w:pPr>
            <w:spacing w:before="0" w:after="0" w:line="240" w:lineRule="auto"/>
            <w:ind w:right="0" w:firstLine="643"/>
            <w:jc w:val="left"/>
          </w:pPr>
        </w:pPrChange>
      </w:pPr>
      <w:bookmarkStart w:id="4" w:name="bookmark7"/>
      <w:r>
        <w:rPr>
          <w:rFonts w:ascii="楷体" w:eastAsia="楷体"/>
          <w:b/>
          <w:color w:val="000000"/>
          <w:sz w:val="32"/>
        </w:rPr>
        <w:t>（一）项目名称</w:t>
      </w:r>
      <w:bookmarkEnd w:id="4"/>
    </w:p>
    <w:p>
      <w:pPr>
        <w:spacing w:before="0" w:after="0" w:line="560" w:lineRule="exact"/>
        <w:ind w:right="0" w:firstLine="640"/>
        <w:jc w:val="left"/>
        <w:rPr>
          <w:rFonts w:hint="eastAsia" w:ascii="宋体" w:eastAsia="仿宋_GB2312"/>
          <w:sz w:val="32"/>
          <w:lang w:eastAsia="zh-CN"/>
        </w:rPr>
        <w:pPrChange w:id="63" w:author="Administrator" w:date="2022-01-20T22:08:42Z">
          <w:pPr>
            <w:spacing w:before="0" w:after="260" w:line="602" w:lineRule="exact"/>
            <w:ind w:right="0" w:firstLine="640"/>
            <w:jc w:val="left"/>
          </w:pPr>
        </w:pPrChange>
      </w:pPr>
      <w:del w:id="64" w:author="Administrator" w:date="2022-01-20T22:05:13Z">
        <w:r>
          <w:rPr>
            <w:rFonts w:ascii="仿宋_GB2312" w:eastAsia="仿宋_GB2312"/>
            <w:color w:val="000000"/>
            <w:sz w:val="32"/>
          </w:rPr>
          <w:delText>广州市</w:delText>
        </w:r>
      </w:del>
      <w:r>
        <w:rPr>
          <w:rFonts w:ascii="仿宋_GB2312" w:eastAsia="仿宋_GB2312"/>
          <w:color w:val="000000"/>
          <w:sz w:val="32"/>
        </w:rPr>
        <w:t>白云区供销总公司</w:t>
      </w:r>
      <w:r>
        <w:rPr>
          <w:rFonts w:hint="eastAsia" w:ascii="仿宋_GB2312" w:eastAsia="仿宋_GB2312"/>
          <w:color w:val="000000"/>
          <w:sz w:val="32"/>
          <w:lang w:eastAsia="zh-CN"/>
        </w:rPr>
        <w:t>委托第三方</w:t>
      </w:r>
      <w:del w:id="65" w:author="Administrator" w:date="2022-01-20T22:06:48Z">
        <w:r>
          <w:rPr>
            <w:rFonts w:ascii="仿宋_GB2312" w:eastAsia="仿宋_GB2312"/>
            <w:b w:val="0"/>
            <w:bCs w:val="0"/>
            <w:color w:val="000000"/>
            <w:sz w:val="32"/>
            <w:rPrChange w:id="66" w:author="Administrator" w:date="2022-01-20T22:31:22Z">
              <w:rPr>
                <w:rFonts w:ascii="仿宋_GB2312" w:eastAsia="仿宋_GB2312"/>
                <w:color w:val="000000"/>
                <w:sz w:val="32"/>
              </w:rPr>
            </w:rPrChange>
          </w:rPr>
          <w:delText>档</w:delText>
        </w:r>
      </w:del>
      <w:del w:id="67" w:author="Administrator" w:date="2022-01-20T22:06:47Z">
        <w:r>
          <w:rPr>
            <w:rFonts w:ascii="仿宋_GB2312" w:eastAsia="仿宋_GB2312"/>
            <w:b w:val="0"/>
            <w:bCs w:val="0"/>
            <w:color w:val="000000"/>
            <w:sz w:val="32"/>
            <w:rPrChange w:id="68" w:author="Administrator" w:date="2022-01-20T22:31:22Z">
              <w:rPr>
                <w:rFonts w:ascii="仿宋_GB2312" w:eastAsia="仿宋_GB2312"/>
                <w:color w:val="000000"/>
                <w:sz w:val="32"/>
              </w:rPr>
            </w:rPrChange>
          </w:rPr>
          <w:delText>案</w:delText>
        </w:r>
      </w:del>
      <w:r>
        <w:rPr>
          <w:rFonts w:ascii="仿宋_GB2312" w:eastAsia="仿宋_GB2312"/>
          <w:b w:val="0"/>
          <w:bCs w:val="0"/>
          <w:color w:val="000000"/>
          <w:sz w:val="32"/>
          <w:rPrChange w:id="69" w:author="Administrator" w:date="2022-01-20T22:31:22Z">
            <w:rPr>
              <w:rFonts w:ascii="仿宋_GB2312" w:eastAsia="仿宋_GB2312"/>
              <w:color w:val="000000"/>
              <w:sz w:val="32"/>
            </w:rPr>
          </w:rPrChange>
        </w:rPr>
        <w:t>整理</w:t>
      </w:r>
      <w:ins w:id="70" w:author="Administrator" w:date="2022-01-20T22:06:52Z">
        <w:r>
          <w:rPr>
            <w:rFonts w:hint="eastAsia" w:ascii="仿宋_GB2312" w:eastAsia="仿宋_GB2312"/>
            <w:b w:val="0"/>
            <w:bCs w:val="0"/>
            <w:color w:val="000000"/>
            <w:sz w:val="32"/>
            <w:lang w:eastAsia="zh-CN"/>
            <w:rPrChange w:id="71" w:author="Administrator" w:date="2022-01-20T22:31:22Z">
              <w:rPr>
                <w:rFonts w:hint="eastAsia" w:ascii="仿宋_GB2312" w:eastAsia="仿宋_GB2312"/>
                <w:color w:val="000000"/>
                <w:sz w:val="32"/>
                <w:lang w:eastAsia="zh-CN"/>
              </w:rPr>
            </w:rPrChange>
          </w:rPr>
          <w:t>基建</w:t>
        </w:r>
      </w:ins>
      <w:ins w:id="72" w:author="Administrator" w:date="2022-01-20T22:06:54Z">
        <w:r>
          <w:rPr>
            <w:rFonts w:hint="eastAsia" w:ascii="仿宋_GB2312" w:eastAsia="仿宋_GB2312"/>
            <w:b w:val="0"/>
            <w:bCs w:val="0"/>
            <w:color w:val="000000"/>
            <w:sz w:val="32"/>
            <w:lang w:eastAsia="zh-CN"/>
            <w:rPrChange w:id="73" w:author="Administrator" w:date="2022-01-20T22:31:22Z">
              <w:rPr>
                <w:rFonts w:hint="eastAsia" w:ascii="仿宋_GB2312" w:eastAsia="仿宋_GB2312"/>
                <w:color w:val="000000"/>
                <w:sz w:val="32"/>
                <w:lang w:eastAsia="zh-CN"/>
              </w:rPr>
            </w:rPrChange>
          </w:rPr>
          <w:t>档案</w:t>
        </w:r>
      </w:ins>
      <w:r>
        <w:rPr>
          <w:rFonts w:ascii="仿宋_GB2312" w:eastAsia="仿宋_GB2312"/>
          <w:b w:val="0"/>
          <w:bCs w:val="0"/>
          <w:color w:val="000000"/>
          <w:sz w:val="32"/>
          <w:rPrChange w:id="74" w:author="Administrator" w:date="2022-01-20T22:31:22Z">
            <w:rPr>
              <w:rFonts w:ascii="仿宋_GB2312" w:eastAsia="仿宋_GB2312"/>
              <w:color w:val="000000"/>
              <w:sz w:val="32"/>
            </w:rPr>
          </w:rPrChange>
        </w:rPr>
        <w:t>服</w:t>
      </w:r>
      <w:r>
        <w:rPr>
          <w:rFonts w:ascii="仿宋_GB2312" w:eastAsia="仿宋_GB2312"/>
          <w:color w:val="000000"/>
          <w:sz w:val="32"/>
        </w:rPr>
        <w:t>务</w:t>
      </w:r>
      <w:ins w:id="75" w:author="Administrator" w:date="2022-01-20T22:06:58Z">
        <w:r>
          <w:rPr>
            <w:rFonts w:hint="eastAsia" w:ascii="仿宋_GB2312" w:eastAsia="仿宋_GB2312"/>
            <w:color w:val="000000"/>
            <w:sz w:val="32"/>
            <w:lang w:eastAsia="zh-CN"/>
          </w:rPr>
          <w:t>项目</w:t>
        </w:r>
      </w:ins>
    </w:p>
    <w:p>
      <w:pPr>
        <w:spacing w:before="0" w:after="0" w:line="560" w:lineRule="exact"/>
        <w:ind w:right="0" w:firstLine="643"/>
        <w:jc w:val="left"/>
        <w:rPr>
          <w:rFonts w:ascii="楷体" w:eastAsia="楷体"/>
          <w:sz w:val="32"/>
        </w:rPr>
        <w:pPrChange w:id="76" w:author="Administrator" w:date="2022-01-20T22:04:11Z">
          <w:pPr>
            <w:spacing w:before="0" w:after="0" w:line="240" w:lineRule="auto"/>
            <w:ind w:right="0" w:firstLine="643"/>
            <w:jc w:val="left"/>
          </w:pPr>
        </w:pPrChange>
      </w:pPr>
      <w:bookmarkStart w:id="5" w:name="bookmark8"/>
      <w:r>
        <w:rPr>
          <w:rFonts w:ascii="楷体" w:eastAsia="楷体"/>
          <w:b/>
          <w:color w:val="000000"/>
          <w:sz w:val="32"/>
        </w:rPr>
        <w:t>（二）项目地点</w:t>
      </w:r>
      <w:bookmarkEnd w:id="5"/>
    </w:p>
    <w:p>
      <w:pPr>
        <w:spacing w:before="0" w:after="0" w:line="560" w:lineRule="exact"/>
        <w:ind w:right="0" w:firstLine="640"/>
        <w:jc w:val="left"/>
        <w:rPr>
          <w:rFonts w:hint="default" w:ascii="仿宋_GB2312" w:eastAsia="仿宋_GB2312"/>
          <w:color w:val="000000"/>
          <w:sz w:val="32"/>
          <w:lang w:val="en-US" w:eastAsia="zh-CN"/>
        </w:rPr>
        <w:pPrChange w:id="77" w:author="Administrator" w:date="2022-01-20T22:08:42Z">
          <w:pPr>
            <w:spacing w:before="0" w:after="260" w:line="602" w:lineRule="exact"/>
            <w:ind w:right="0" w:firstLine="640"/>
            <w:jc w:val="left"/>
          </w:pPr>
        </w:pPrChange>
      </w:pPr>
      <w:r>
        <w:rPr>
          <w:rFonts w:ascii="仿宋_GB2312" w:eastAsia="仿宋_GB2312"/>
          <w:color w:val="000000"/>
          <w:sz w:val="32"/>
        </w:rPr>
        <w:t>广</w:t>
      </w:r>
      <w:r>
        <w:rPr>
          <w:rFonts w:hint="eastAsia" w:ascii="仿宋_GB2312" w:eastAsia="仿宋_GB2312"/>
          <w:color w:val="000000"/>
          <w:sz w:val="32"/>
          <w:lang w:eastAsia="zh-CN"/>
          <w:rPrChange w:id="78" w:author="Administrator" w:date="2022-01-20T22:31:25Z">
            <w:rPr>
              <w:rFonts w:ascii="仿宋_GB2312" w:eastAsia="仿宋_GB2312"/>
              <w:color w:val="000000"/>
              <w:sz w:val="32"/>
            </w:rPr>
          </w:rPrChange>
        </w:rPr>
        <w:t>州市白云区</w:t>
      </w:r>
      <w:ins w:id="79" w:author="Administrator" w:date="2022-01-20T22:04:58Z">
        <w:bookmarkStart w:id="6" w:name="bookmark9"/>
        <w:r>
          <w:rPr>
            <w:rFonts w:hint="default" w:ascii="仿宋_GB2312" w:eastAsia="仿宋_GB2312"/>
            <w:color w:val="000000"/>
            <w:sz w:val="32"/>
            <w:lang w:eastAsia="zh-CN"/>
            <w:rPrChange w:id="80" w:author="Administrator" w:date="2022-01-20T22:31:25Z">
              <w:rPr>
                <w:rFonts w:hint="eastAsia" w:ascii="仿宋_GB2312" w:eastAsia="仿宋_GB2312"/>
                <w:color w:val="000000"/>
                <w:sz w:val="32"/>
                <w:lang w:eastAsia="zh-CN"/>
              </w:rPr>
            </w:rPrChange>
          </w:rPr>
          <w:t>白云</w:t>
        </w:r>
      </w:ins>
      <w:ins w:id="81" w:author="Administrator" w:date="2022-01-20T22:05:01Z">
        <w:r>
          <w:rPr>
            <w:rFonts w:hint="default" w:ascii="仿宋_GB2312" w:eastAsia="仿宋_GB2312"/>
            <w:color w:val="000000"/>
            <w:sz w:val="32"/>
            <w:lang w:eastAsia="zh-CN"/>
            <w:rPrChange w:id="82" w:author="Administrator" w:date="2022-01-20T22:31:25Z">
              <w:rPr>
                <w:rFonts w:hint="eastAsia" w:ascii="仿宋_GB2312" w:eastAsia="仿宋_GB2312"/>
                <w:color w:val="000000"/>
                <w:sz w:val="32"/>
                <w:lang w:eastAsia="zh-CN"/>
              </w:rPr>
            </w:rPrChange>
          </w:rPr>
          <w:t>大道南</w:t>
        </w:r>
      </w:ins>
      <w:ins w:id="83" w:author="Administrator" w:date="2022-01-20T22:05:02Z">
        <w:r>
          <w:rPr>
            <w:rFonts w:hint="default" w:ascii="仿宋_GB2312" w:eastAsia="仿宋_GB2312"/>
            <w:color w:val="000000"/>
            <w:sz w:val="32"/>
            <w:lang w:val="en-US" w:eastAsia="zh-CN"/>
            <w:rPrChange w:id="84" w:author="Administrator" w:date="2022-01-20T22:31:25Z">
              <w:rPr>
                <w:rFonts w:hint="eastAsia" w:ascii="仿宋_GB2312" w:eastAsia="仿宋_GB2312"/>
                <w:color w:val="000000"/>
                <w:sz w:val="32"/>
                <w:lang w:val="en-US" w:eastAsia="zh-CN"/>
              </w:rPr>
            </w:rPrChange>
          </w:rPr>
          <w:t>685</w:t>
        </w:r>
      </w:ins>
      <w:ins w:id="85" w:author="Administrator" w:date="2022-01-20T22:05:04Z">
        <w:r>
          <w:rPr>
            <w:rFonts w:hint="default" w:ascii="仿宋_GB2312" w:eastAsia="仿宋_GB2312"/>
            <w:color w:val="000000"/>
            <w:sz w:val="32"/>
            <w:lang w:val="en-US" w:eastAsia="zh-CN"/>
            <w:rPrChange w:id="86" w:author="Administrator" w:date="2022-01-20T22:31:25Z">
              <w:rPr>
                <w:rFonts w:hint="eastAsia" w:ascii="仿宋_GB2312" w:eastAsia="仿宋_GB2312"/>
                <w:color w:val="000000"/>
                <w:sz w:val="32"/>
                <w:lang w:val="en-US" w:eastAsia="zh-CN"/>
              </w:rPr>
            </w:rPrChange>
          </w:rPr>
          <w:t>号</w:t>
        </w:r>
      </w:ins>
      <w:ins w:id="87" w:author="Administrator" w:date="2022-01-20T22:05:05Z">
        <w:r>
          <w:rPr>
            <w:rFonts w:hint="default" w:ascii="仿宋_GB2312" w:eastAsia="仿宋_GB2312"/>
            <w:color w:val="000000"/>
            <w:sz w:val="32"/>
            <w:lang w:val="en-US" w:eastAsia="zh-CN"/>
            <w:rPrChange w:id="88" w:author="Administrator" w:date="2022-01-20T22:31:25Z">
              <w:rPr>
                <w:rFonts w:hint="eastAsia" w:ascii="仿宋_GB2312" w:eastAsia="仿宋_GB2312"/>
                <w:color w:val="000000"/>
                <w:sz w:val="32"/>
                <w:lang w:val="en-US" w:eastAsia="zh-CN"/>
              </w:rPr>
            </w:rPrChange>
          </w:rPr>
          <w:t>阁屏</w:t>
        </w:r>
      </w:ins>
      <w:ins w:id="89" w:author="Administrator" w:date="2022-01-20T22:05:07Z">
        <w:r>
          <w:rPr>
            <w:rFonts w:hint="default" w:ascii="仿宋_GB2312" w:eastAsia="仿宋_GB2312"/>
            <w:color w:val="000000"/>
            <w:sz w:val="32"/>
            <w:lang w:val="en-US" w:eastAsia="zh-CN"/>
            <w:rPrChange w:id="90" w:author="Administrator" w:date="2022-01-20T22:31:25Z">
              <w:rPr>
                <w:rFonts w:hint="eastAsia" w:ascii="仿宋_GB2312" w:eastAsia="仿宋_GB2312"/>
                <w:color w:val="000000"/>
                <w:sz w:val="32"/>
                <w:lang w:val="en-US" w:eastAsia="zh-CN"/>
              </w:rPr>
            </w:rPrChange>
          </w:rPr>
          <w:t>商务</w:t>
        </w:r>
      </w:ins>
      <w:ins w:id="91" w:author="Administrator" w:date="2022-01-20T22:05:08Z">
        <w:r>
          <w:rPr>
            <w:rFonts w:hint="default" w:ascii="仿宋_GB2312" w:eastAsia="仿宋_GB2312"/>
            <w:color w:val="000000"/>
            <w:sz w:val="32"/>
            <w:lang w:val="en-US" w:eastAsia="zh-CN"/>
            <w:rPrChange w:id="92" w:author="Administrator" w:date="2022-01-20T22:31:25Z">
              <w:rPr>
                <w:rFonts w:hint="eastAsia" w:ascii="仿宋_GB2312" w:eastAsia="仿宋_GB2312"/>
                <w:color w:val="000000"/>
                <w:sz w:val="32"/>
                <w:lang w:val="en-US" w:eastAsia="zh-CN"/>
              </w:rPr>
            </w:rPrChange>
          </w:rPr>
          <w:t>大厦</w:t>
        </w:r>
      </w:ins>
      <w:ins w:id="93" w:author="Administrator" w:date="2022-01-20T22:05:10Z">
        <w:r>
          <w:rPr>
            <w:rFonts w:hint="default" w:ascii="仿宋_GB2312" w:eastAsia="仿宋_GB2312"/>
            <w:color w:val="000000"/>
            <w:sz w:val="32"/>
            <w:lang w:val="en-US" w:eastAsia="zh-CN"/>
            <w:rPrChange w:id="94" w:author="Administrator" w:date="2022-01-20T22:31:25Z">
              <w:rPr>
                <w:rFonts w:hint="eastAsia" w:ascii="仿宋_GB2312" w:eastAsia="仿宋_GB2312"/>
                <w:color w:val="000000"/>
                <w:sz w:val="32"/>
                <w:lang w:val="en-US" w:eastAsia="zh-CN"/>
              </w:rPr>
            </w:rPrChange>
          </w:rPr>
          <w:t>四楼</w:t>
        </w:r>
      </w:ins>
    </w:p>
    <w:p>
      <w:pPr>
        <w:spacing w:before="0" w:after="0" w:line="560" w:lineRule="exact"/>
        <w:ind w:right="0" w:firstLine="640"/>
        <w:jc w:val="left"/>
        <w:rPr>
          <w:rFonts w:ascii="楷体" w:eastAsia="楷体"/>
          <w:sz w:val="32"/>
        </w:rPr>
        <w:pPrChange w:id="95" w:author="Administrator" w:date="2022-01-20T22:08:42Z">
          <w:pPr>
            <w:spacing w:before="0" w:after="260" w:line="602" w:lineRule="exact"/>
            <w:ind w:right="0" w:firstLine="640"/>
            <w:jc w:val="left"/>
          </w:pPr>
        </w:pPrChange>
      </w:pPr>
      <w:r>
        <w:rPr>
          <w:rFonts w:ascii="楷体" w:eastAsia="楷体"/>
          <w:b/>
          <w:color w:val="000000"/>
          <w:sz w:val="32"/>
        </w:rPr>
        <w:t>（三）服务范围</w:t>
      </w:r>
      <w:bookmarkEnd w:id="6"/>
    </w:p>
    <w:p>
      <w:pPr>
        <w:spacing w:before="0" w:after="0" w:line="560" w:lineRule="exact"/>
        <w:ind w:right="0" w:firstLine="640"/>
        <w:jc w:val="left"/>
        <w:rPr>
          <w:del w:id="97" w:author="Administrator" w:date="2022-01-20T22:04:26Z"/>
          <w:rFonts w:ascii="仿宋_GB2312" w:eastAsia="仿宋_GB2312"/>
          <w:color w:val="000000"/>
          <w:sz w:val="32"/>
        </w:rPr>
        <w:pPrChange w:id="96" w:author="Administrator" w:date="2022-01-20T22:04:11Z">
          <w:pPr>
            <w:spacing w:before="0" w:after="0" w:line="240" w:lineRule="auto"/>
            <w:ind w:right="0" w:firstLine="640"/>
            <w:jc w:val="left"/>
          </w:pPr>
        </w:pPrChange>
      </w:pPr>
      <w:del w:id="98" w:author="Administrator" w:date="2022-01-20T22:04:26Z">
        <w:bookmarkStart w:id="7" w:name="bookmark10"/>
        <w:r>
          <w:rPr>
            <w:rFonts w:ascii="仿宋_GB2312" w:eastAsia="仿宋_GB2312"/>
            <w:color w:val="000000"/>
            <w:sz w:val="32"/>
          </w:rPr>
          <w:delText>广州市白云区供销总公司</w:delText>
        </w:r>
      </w:del>
    </w:p>
    <w:p>
      <w:pPr>
        <w:spacing w:before="0" w:after="0" w:line="560" w:lineRule="exact"/>
        <w:ind w:right="0" w:firstLine="640"/>
        <w:jc w:val="left"/>
        <w:rPr>
          <w:rFonts w:hint="eastAsia" w:ascii="楷体" w:eastAsia="楷体"/>
          <w:b/>
          <w:color w:val="000000"/>
          <w:sz w:val="32"/>
          <w:lang w:eastAsia="zh-CN"/>
        </w:rPr>
        <w:pPrChange w:id="99" w:author="Administrator" w:date="2022-01-20T22:04:22Z">
          <w:pPr>
            <w:spacing w:before="0" w:after="0" w:line="240" w:lineRule="auto"/>
            <w:ind w:right="0"/>
            <w:jc w:val="left"/>
          </w:pPr>
        </w:pPrChange>
      </w:pPr>
      <w:ins w:id="100" w:author="Administrator" w:date="2022-01-20T22:04:26Z">
        <w:r>
          <w:rPr>
            <w:rFonts w:hint="eastAsia" w:ascii="仿宋_GB2312" w:eastAsia="仿宋_GB2312"/>
            <w:color w:val="000000"/>
            <w:sz w:val="32"/>
            <w:lang w:eastAsia="zh-CN"/>
          </w:rPr>
          <w:t>具体</w:t>
        </w:r>
      </w:ins>
      <w:ins w:id="101" w:author="Administrator" w:date="2022-01-20T22:04:28Z">
        <w:r>
          <w:rPr>
            <w:rFonts w:hint="eastAsia" w:ascii="仿宋_GB2312" w:eastAsia="仿宋_GB2312"/>
            <w:color w:val="000000"/>
            <w:sz w:val="32"/>
            <w:lang w:eastAsia="zh-CN"/>
          </w:rPr>
          <w:t>详见</w:t>
        </w:r>
      </w:ins>
      <w:ins w:id="102" w:author="Administrator" w:date="2022-01-20T22:04:29Z">
        <w:r>
          <w:rPr>
            <w:rFonts w:hint="eastAsia" w:ascii="仿宋_GB2312" w:eastAsia="仿宋_GB2312"/>
            <w:color w:val="000000"/>
            <w:sz w:val="32"/>
            <w:lang w:eastAsia="zh-CN"/>
          </w:rPr>
          <w:t>附件：</w:t>
        </w:r>
      </w:ins>
      <w:ins w:id="103" w:author="Administrator" w:date="2022-01-20T22:04:50Z">
        <w:r>
          <w:rPr>
            <w:rFonts w:hint="eastAsia" w:ascii="仿宋_GB2312" w:eastAsia="仿宋_GB2312"/>
            <w:color w:val="000000"/>
            <w:sz w:val="32"/>
            <w:lang w:eastAsia="zh-CN"/>
          </w:rPr>
          <w:t>服务</w:t>
        </w:r>
      </w:ins>
      <w:ins w:id="104" w:author="Administrator" w:date="2022-01-20T22:04:51Z">
        <w:r>
          <w:rPr>
            <w:rFonts w:hint="eastAsia" w:ascii="仿宋_GB2312" w:eastAsia="仿宋_GB2312"/>
            <w:color w:val="000000"/>
            <w:sz w:val="32"/>
            <w:lang w:eastAsia="zh-CN"/>
          </w:rPr>
          <w:t>报价</w:t>
        </w:r>
      </w:ins>
      <w:ins w:id="105" w:author="Administrator" w:date="2022-01-20T22:04:52Z">
        <w:r>
          <w:rPr>
            <w:rFonts w:hint="eastAsia" w:ascii="仿宋_GB2312" w:eastAsia="仿宋_GB2312"/>
            <w:color w:val="000000"/>
            <w:sz w:val="32"/>
            <w:lang w:eastAsia="zh-CN"/>
          </w:rPr>
          <w:t>清单</w:t>
        </w:r>
      </w:ins>
    </w:p>
    <w:p>
      <w:pPr>
        <w:spacing w:before="0" w:after="0" w:line="560" w:lineRule="exact"/>
        <w:ind w:right="0" w:firstLine="643" w:firstLineChars="200"/>
        <w:jc w:val="left"/>
        <w:rPr>
          <w:rFonts w:ascii="楷体" w:eastAsia="楷体"/>
          <w:sz w:val="32"/>
        </w:rPr>
        <w:pPrChange w:id="106" w:author="Administrator" w:date="2022-01-20T22:04:11Z">
          <w:pPr>
            <w:spacing w:before="0" w:after="0" w:line="240" w:lineRule="auto"/>
            <w:ind w:right="0" w:firstLine="643" w:firstLineChars="200"/>
            <w:jc w:val="left"/>
          </w:pPr>
        </w:pPrChange>
      </w:pPr>
      <w:r>
        <w:rPr>
          <w:rFonts w:ascii="楷体" w:eastAsia="楷体"/>
          <w:b/>
          <w:color w:val="000000"/>
          <w:sz w:val="32"/>
        </w:rPr>
        <w:t>（四）资金来源</w:t>
      </w:r>
      <w:bookmarkEnd w:id="7"/>
    </w:p>
    <w:p>
      <w:pPr>
        <w:spacing w:before="0" w:after="0" w:line="560" w:lineRule="exact"/>
        <w:ind w:right="0" w:firstLine="640"/>
        <w:jc w:val="left"/>
        <w:rPr>
          <w:rFonts w:ascii="仿宋_GB2312" w:eastAsia="仿宋_GB2312"/>
          <w:color w:val="000000"/>
          <w:sz w:val="32"/>
        </w:rPr>
        <w:pPrChange w:id="107" w:author="Administrator" w:date="2022-01-20T22:04:11Z">
          <w:pPr>
            <w:spacing w:before="0" w:after="0" w:line="602" w:lineRule="exact"/>
            <w:ind w:right="0" w:firstLine="640"/>
            <w:jc w:val="left"/>
          </w:pPr>
        </w:pPrChange>
      </w:pPr>
      <w:r>
        <w:rPr>
          <w:rFonts w:ascii="仿宋_GB2312" w:eastAsia="仿宋_GB2312"/>
          <w:color w:val="000000"/>
          <w:sz w:val="32"/>
        </w:rPr>
        <w:t>自</w:t>
      </w:r>
      <w:ins w:id="108" w:author="Administrator" w:date="2022-01-20T22:07:14Z">
        <w:r>
          <w:rPr>
            <w:rFonts w:hint="eastAsia" w:ascii="仿宋_GB2312" w:eastAsia="仿宋_GB2312"/>
            <w:color w:val="000000"/>
            <w:sz w:val="32"/>
            <w:lang w:eastAsia="zh-CN"/>
          </w:rPr>
          <w:t>筹</w:t>
        </w:r>
      </w:ins>
      <w:del w:id="109" w:author="Administrator" w:date="2022-01-20T22:07:11Z">
        <w:r>
          <w:rPr>
            <w:rFonts w:ascii="仿宋_GB2312" w:eastAsia="仿宋_GB2312"/>
            <w:color w:val="000000"/>
            <w:sz w:val="32"/>
          </w:rPr>
          <w:delText>有</w:delText>
        </w:r>
      </w:del>
      <w:r>
        <w:rPr>
          <w:rFonts w:ascii="仿宋_GB2312" w:eastAsia="仿宋_GB2312"/>
          <w:color w:val="000000"/>
          <w:sz w:val="32"/>
        </w:rPr>
        <w:t>资金</w:t>
      </w:r>
    </w:p>
    <w:p>
      <w:pPr>
        <w:spacing w:before="0" w:after="0" w:line="560" w:lineRule="exact"/>
        <w:ind w:right="0" w:firstLine="640" w:firstLineChars="200"/>
        <w:jc w:val="left"/>
        <w:rPr>
          <w:rFonts w:ascii="黑体" w:eastAsia="黑体"/>
          <w:sz w:val="32"/>
        </w:rPr>
        <w:pPrChange w:id="110" w:author="Administrator" w:date="2022-01-20T22:07:28Z">
          <w:pPr>
            <w:spacing w:before="0" w:after="0" w:line="602" w:lineRule="exact"/>
            <w:ind w:right="0" w:firstLine="640"/>
            <w:jc w:val="left"/>
          </w:pPr>
        </w:pPrChange>
      </w:pPr>
      <w:bookmarkStart w:id="8" w:name="bookmark11"/>
      <w:r>
        <w:rPr>
          <w:rFonts w:ascii="黑体" w:eastAsia="黑体"/>
          <w:color w:val="000000"/>
          <w:sz w:val="32"/>
        </w:rPr>
        <w:t>二、具体服务要求</w:t>
      </w:r>
      <w:bookmarkEnd w:id="8"/>
    </w:p>
    <w:p>
      <w:pPr>
        <w:numPr>
          <w:ilvl w:val="-1"/>
          <w:numId w:val="0"/>
        </w:numPr>
        <w:spacing w:before="0" w:after="0" w:line="560" w:lineRule="exact"/>
        <w:ind w:left="0" w:leftChars="0" w:right="0" w:firstLine="640" w:firstLineChars="200"/>
        <w:jc w:val="left"/>
        <w:rPr>
          <w:rFonts w:ascii="仿宋_GB2312" w:eastAsia="仿宋_GB2312"/>
          <w:sz w:val="32"/>
        </w:rPr>
        <w:pPrChange w:id="111" w:author="Administrator" w:date="2022-01-20T22:10:18Z">
          <w:pPr>
            <w:numPr>
              <w:ilvl w:val="0"/>
              <w:numId w:val="1"/>
            </w:numPr>
            <w:spacing w:before="0" w:after="0" w:line="603" w:lineRule="exact"/>
            <w:ind w:left="0" w:leftChars="0" w:right="0" w:firstLine="640" w:firstLineChars="200"/>
            <w:jc w:val="left"/>
          </w:pPr>
        </w:pPrChange>
      </w:pPr>
      <w:ins w:id="112" w:author="Administrator" w:date="2022-01-20T22:09:03Z">
        <w:r>
          <w:rPr>
            <w:rFonts w:hint="eastAsia" w:ascii="仿宋_GB2312" w:eastAsia="仿宋_GB2312"/>
            <w:color w:val="000000"/>
            <w:sz w:val="32"/>
            <w:lang w:eastAsia="zh-CN"/>
          </w:rPr>
          <w:t>（</w:t>
        </w:r>
      </w:ins>
      <w:ins w:id="113" w:author="Administrator" w:date="2022-01-20T22:09:05Z">
        <w:r>
          <w:rPr>
            <w:rFonts w:hint="eastAsia" w:ascii="仿宋_GB2312" w:eastAsia="仿宋_GB2312"/>
            <w:color w:val="000000"/>
            <w:sz w:val="32"/>
            <w:lang w:eastAsia="zh-CN"/>
          </w:rPr>
          <w:t>一</w:t>
        </w:r>
      </w:ins>
      <w:ins w:id="114" w:author="Administrator" w:date="2022-01-20T22:09:03Z">
        <w:r>
          <w:rPr>
            <w:rFonts w:hint="eastAsia" w:ascii="仿宋_GB2312" w:eastAsia="仿宋_GB2312"/>
            <w:color w:val="000000"/>
            <w:sz w:val="32"/>
            <w:lang w:eastAsia="zh-CN"/>
          </w:rPr>
          <w:t>）</w:t>
        </w:r>
      </w:ins>
      <w:r>
        <w:rPr>
          <w:rFonts w:ascii="仿宋_GB2312" w:eastAsia="仿宋_GB2312"/>
          <w:color w:val="000000"/>
          <w:sz w:val="32"/>
        </w:rPr>
        <w:t>档案整理应符合国家、省、市、区和行业档案业务标准，达到白云区国家档案馆接收标准和要求。卷盒、卷皮、目录填写完整、准确、规范；目录号、分类号、案卷号、件号、页号等编写准确，无重号、空号、缺号；</w:t>
      </w:r>
    </w:p>
    <w:p>
      <w:pPr>
        <w:numPr>
          <w:ilvl w:val="-1"/>
          <w:numId w:val="0"/>
        </w:numPr>
        <w:spacing w:before="0" w:after="0" w:line="560" w:lineRule="exact"/>
        <w:ind w:left="0" w:leftChars="0" w:right="0" w:firstLine="640" w:firstLineChars="200"/>
        <w:jc w:val="left"/>
        <w:rPr>
          <w:rFonts w:ascii="仿宋_GB2312" w:eastAsia="仿宋_GB2312"/>
          <w:sz w:val="32"/>
        </w:rPr>
        <w:sectPr>
          <w:headerReference r:id="rId3" w:type="default"/>
          <w:footerReference r:id="rId4" w:type="default"/>
          <w:pgSz w:w="11900" w:h="16840"/>
          <w:pgMar w:top="1283" w:right="998" w:bottom="1513" w:left="1312" w:header="0" w:footer="3" w:gutter="0"/>
          <w:pgNumType w:fmt="decimal"/>
          <w:cols w:space="720" w:num="1"/>
        </w:sectPr>
        <w:pPrChange w:id="115" w:author="Administrator" w:date="2022-01-20T22:10:22Z">
          <w:pPr>
            <w:numPr>
              <w:ilvl w:val="0"/>
              <w:numId w:val="1"/>
            </w:numPr>
            <w:spacing w:before="0" w:after="260" w:line="601" w:lineRule="exact"/>
            <w:ind w:left="0" w:leftChars="0" w:right="0" w:firstLine="640" w:firstLineChars="200"/>
            <w:jc w:val="left"/>
          </w:pPr>
        </w:pPrChange>
      </w:pPr>
      <w:ins w:id="116" w:author="Administrator" w:date="2022-01-20T22:09:08Z">
        <w:r>
          <w:rPr>
            <w:rFonts w:hint="eastAsia" w:ascii="仿宋_GB2312" w:eastAsia="仿宋_GB2312"/>
            <w:color w:val="000000"/>
            <w:sz w:val="32"/>
            <w:lang w:eastAsia="zh-CN"/>
          </w:rPr>
          <w:t>（</w:t>
        </w:r>
      </w:ins>
      <w:ins w:id="117" w:author="Administrator" w:date="2022-01-20T22:09:09Z">
        <w:r>
          <w:rPr>
            <w:rFonts w:hint="eastAsia" w:ascii="仿宋_GB2312" w:eastAsia="仿宋_GB2312"/>
            <w:color w:val="000000"/>
            <w:sz w:val="32"/>
            <w:lang w:eastAsia="zh-CN"/>
          </w:rPr>
          <w:t>二</w:t>
        </w:r>
      </w:ins>
      <w:ins w:id="118" w:author="Administrator" w:date="2022-01-20T22:09:08Z">
        <w:r>
          <w:rPr>
            <w:rFonts w:hint="eastAsia" w:ascii="仿宋_GB2312" w:eastAsia="仿宋_GB2312"/>
            <w:color w:val="000000"/>
            <w:sz w:val="32"/>
            <w:lang w:eastAsia="zh-CN"/>
          </w:rPr>
          <w:t>）</w:t>
        </w:r>
      </w:ins>
      <w:r>
        <w:rPr>
          <w:rFonts w:ascii="仿宋_GB2312" w:eastAsia="仿宋_GB2312"/>
          <w:color w:val="000000"/>
          <w:sz w:val="32"/>
        </w:rPr>
        <w:t>纸质归档文件装订材料、要求和方法应符合《纸质归档文件装订规范》（DA/69）的原则性要求，</w:t>
      </w:r>
      <w:del w:id="119" w:author="朱洁韩" w:date="2022-01-21T15:32:15Z">
        <w:r>
          <w:rPr>
            <w:rFonts w:ascii="仿宋_GB2312" w:eastAsia="仿宋_GB2312"/>
            <w:color w:val="000000"/>
            <w:sz w:val="32"/>
          </w:rPr>
          <w:delText>拟进馆</w:delText>
        </w:r>
      </w:del>
      <w:r>
        <w:rPr>
          <w:rFonts w:ascii="仿宋_GB2312" w:eastAsia="仿宋_GB2312"/>
          <w:color w:val="000000"/>
          <w:sz w:val="32"/>
        </w:rPr>
        <w:t>档案不得使用热溶胶、办公胶水、塑料封和回形针、大头针、燕尾夹等非不锈钢材质的金属材料进行装订；案卷和归档文件装订牢固，做到不掉页、不倒页、不压字；</w:t>
      </w:r>
    </w:p>
    <w:p>
      <w:pPr>
        <w:numPr>
          <w:ilvl w:val="-1"/>
          <w:numId w:val="0"/>
        </w:numPr>
        <w:spacing w:before="0" w:after="0" w:line="560" w:lineRule="exact"/>
        <w:ind w:left="0" w:leftChars="0" w:right="0" w:firstLine="640" w:firstLineChars="200"/>
        <w:jc w:val="left"/>
        <w:rPr>
          <w:rFonts w:ascii="仿宋_GB2312" w:eastAsia="仿宋_GB2312"/>
          <w:sz w:val="32"/>
        </w:rPr>
        <w:pPrChange w:id="120" w:author="Administrator" w:date="2022-01-20T22:10:34Z">
          <w:pPr>
            <w:numPr>
              <w:ilvl w:val="0"/>
              <w:numId w:val="1"/>
            </w:numPr>
            <w:spacing w:before="0" w:after="0" w:line="617" w:lineRule="exact"/>
            <w:ind w:left="0" w:leftChars="0" w:right="0" w:firstLine="640" w:firstLineChars="200"/>
            <w:jc w:val="left"/>
          </w:pPr>
        </w:pPrChange>
      </w:pPr>
      <w:ins w:id="121" w:author="Administrator" w:date="2022-01-20T22:09:13Z">
        <w:r>
          <w:rPr>
            <w:rFonts w:hint="eastAsia" w:ascii="仿宋_GB2312" w:eastAsia="仿宋_GB2312"/>
            <w:color w:val="000000"/>
            <w:sz w:val="32"/>
            <w:lang w:eastAsia="zh-CN"/>
          </w:rPr>
          <w:t>（</w:t>
        </w:r>
      </w:ins>
      <w:ins w:id="122" w:author="Administrator" w:date="2022-01-20T22:09:15Z">
        <w:r>
          <w:rPr>
            <w:rFonts w:hint="eastAsia" w:ascii="仿宋_GB2312" w:eastAsia="仿宋_GB2312"/>
            <w:color w:val="000000"/>
            <w:sz w:val="32"/>
            <w:lang w:eastAsia="zh-CN"/>
          </w:rPr>
          <w:t>三</w:t>
        </w:r>
      </w:ins>
      <w:ins w:id="123" w:author="Administrator" w:date="2022-01-20T22:09:13Z">
        <w:r>
          <w:rPr>
            <w:rFonts w:hint="eastAsia" w:ascii="仿宋_GB2312" w:eastAsia="仿宋_GB2312"/>
            <w:color w:val="000000"/>
            <w:sz w:val="32"/>
            <w:lang w:eastAsia="zh-CN"/>
          </w:rPr>
          <w:t>）</w:t>
        </w:r>
      </w:ins>
      <w:r>
        <w:rPr>
          <w:rFonts w:ascii="仿宋_GB2312" w:eastAsia="仿宋_GB2312"/>
          <w:color w:val="000000"/>
          <w:sz w:val="32"/>
        </w:rPr>
        <w:t>实物档案、各门类档案目录、照片档案案卷（照片册） 等封面、脊背标签应粘贴牢固；光盘标签只需嵌入内无须粘贴；</w:t>
      </w:r>
    </w:p>
    <w:p>
      <w:pPr>
        <w:numPr>
          <w:ilvl w:val="-1"/>
          <w:numId w:val="0"/>
        </w:numPr>
        <w:spacing w:before="0" w:after="0" w:line="560" w:lineRule="exact"/>
        <w:ind w:left="0" w:leftChars="0" w:right="0" w:firstLine="640" w:firstLineChars="200"/>
        <w:jc w:val="left"/>
        <w:rPr>
          <w:rFonts w:ascii="仿宋_GB2312" w:eastAsia="仿宋_GB2312"/>
          <w:sz w:val="32"/>
        </w:rPr>
        <w:pPrChange w:id="124" w:author="Administrator" w:date="2022-01-20T22:10:36Z">
          <w:pPr>
            <w:numPr>
              <w:ilvl w:val="0"/>
              <w:numId w:val="1"/>
            </w:numPr>
            <w:spacing w:before="0" w:after="0" w:line="600" w:lineRule="exact"/>
            <w:ind w:left="0" w:leftChars="0" w:right="0" w:firstLine="640" w:firstLineChars="200"/>
            <w:jc w:val="left"/>
          </w:pPr>
        </w:pPrChange>
      </w:pPr>
      <w:ins w:id="125" w:author="Administrator" w:date="2022-01-20T22:09:19Z">
        <w:r>
          <w:rPr>
            <w:rFonts w:hint="eastAsia" w:ascii="仿宋_GB2312" w:eastAsia="仿宋_GB2312"/>
            <w:color w:val="000000"/>
            <w:sz w:val="32"/>
            <w:lang w:eastAsia="zh-CN"/>
          </w:rPr>
          <w:t>（</w:t>
        </w:r>
      </w:ins>
      <w:ins w:id="126" w:author="Administrator" w:date="2022-01-20T22:09:20Z">
        <w:r>
          <w:rPr>
            <w:rFonts w:hint="eastAsia" w:ascii="仿宋_GB2312" w:eastAsia="仿宋_GB2312"/>
            <w:color w:val="000000"/>
            <w:sz w:val="32"/>
            <w:lang w:eastAsia="zh-CN"/>
          </w:rPr>
          <w:t>四</w:t>
        </w:r>
      </w:ins>
      <w:ins w:id="127" w:author="Administrator" w:date="2022-01-20T22:09:19Z">
        <w:r>
          <w:rPr>
            <w:rFonts w:hint="eastAsia" w:ascii="仿宋_GB2312" w:eastAsia="仿宋_GB2312"/>
            <w:color w:val="000000"/>
            <w:sz w:val="32"/>
            <w:lang w:eastAsia="zh-CN"/>
          </w:rPr>
          <w:t>）</w:t>
        </w:r>
      </w:ins>
      <w:r>
        <w:rPr>
          <w:rFonts w:ascii="仿宋_GB2312" w:eastAsia="仿宋_GB2312"/>
          <w:color w:val="000000"/>
          <w:sz w:val="32"/>
        </w:rPr>
        <w:t>完成涉密档案清理及档案开放鉴定工作，对涉密文件和涉密案卷编制涉密档案目录；</w:t>
      </w:r>
    </w:p>
    <w:p>
      <w:pPr>
        <w:numPr>
          <w:ilvl w:val="-1"/>
          <w:numId w:val="0"/>
        </w:numPr>
        <w:spacing w:before="0" w:after="0" w:line="560" w:lineRule="exact"/>
        <w:ind w:left="0" w:leftChars="0" w:right="0" w:firstLine="640" w:firstLineChars="200"/>
        <w:jc w:val="left"/>
        <w:rPr>
          <w:rFonts w:ascii="仿宋_GB2312" w:eastAsia="仿宋_GB2312"/>
          <w:sz w:val="32"/>
        </w:rPr>
        <w:pPrChange w:id="128" w:author="Administrator" w:date="2022-01-20T22:10:39Z">
          <w:pPr>
            <w:numPr>
              <w:ilvl w:val="0"/>
              <w:numId w:val="1"/>
            </w:numPr>
            <w:spacing w:before="0" w:after="0" w:line="600" w:lineRule="exact"/>
            <w:ind w:left="0" w:leftChars="0" w:right="0" w:firstLine="640" w:firstLineChars="200"/>
            <w:jc w:val="left"/>
          </w:pPr>
        </w:pPrChange>
      </w:pPr>
      <w:ins w:id="129" w:author="Administrator" w:date="2022-01-20T22:09:29Z">
        <w:r>
          <w:rPr>
            <w:rFonts w:hint="eastAsia" w:ascii="仿宋_GB2312" w:eastAsia="仿宋_GB2312"/>
            <w:color w:val="000000"/>
            <w:sz w:val="32"/>
            <w:lang w:eastAsia="zh-CN"/>
          </w:rPr>
          <w:t>（</w:t>
        </w:r>
      </w:ins>
      <w:ins w:id="130" w:author="Administrator" w:date="2022-01-20T22:09:30Z">
        <w:r>
          <w:rPr>
            <w:rFonts w:hint="eastAsia" w:ascii="仿宋_GB2312" w:eastAsia="仿宋_GB2312"/>
            <w:color w:val="000000"/>
            <w:sz w:val="32"/>
            <w:lang w:eastAsia="zh-CN"/>
          </w:rPr>
          <w:t>五</w:t>
        </w:r>
      </w:ins>
      <w:ins w:id="131" w:author="Administrator" w:date="2022-01-20T22:09:29Z">
        <w:r>
          <w:rPr>
            <w:rFonts w:hint="eastAsia" w:ascii="仿宋_GB2312" w:eastAsia="仿宋_GB2312"/>
            <w:color w:val="000000"/>
            <w:sz w:val="32"/>
            <w:lang w:eastAsia="zh-CN"/>
          </w:rPr>
          <w:t>）</w:t>
        </w:r>
      </w:ins>
      <w:r>
        <w:rPr>
          <w:rFonts w:ascii="仿宋_GB2312" w:eastAsia="仿宋_GB2312"/>
          <w:color w:val="000000"/>
          <w:sz w:val="32"/>
        </w:rPr>
        <w:t>编制档案目录和移交档案整理说明（包括案卷数量、分类原则、整理情况、存在问题等）。档案目录由封面、立卷说明（归档文件整理说明）、案卷目录、卷内目录（归档 文件目录）组成；</w:t>
      </w:r>
    </w:p>
    <w:p>
      <w:pPr>
        <w:numPr>
          <w:ilvl w:val="-1"/>
          <w:numId w:val="0"/>
        </w:numPr>
        <w:spacing w:before="0" w:after="0" w:line="560" w:lineRule="exact"/>
        <w:ind w:left="0" w:leftChars="0" w:right="0" w:firstLine="640" w:firstLineChars="200"/>
        <w:jc w:val="left"/>
        <w:rPr>
          <w:rFonts w:ascii="仿宋_GB2312" w:eastAsia="仿宋_GB2312"/>
          <w:sz w:val="32"/>
        </w:rPr>
        <w:pPrChange w:id="132" w:author="Administrator" w:date="2022-01-20T22:10:41Z">
          <w:pPr>
            <w:numPr>
              <w:ilvl w:val="0"/>
              <w:numId w:val="1"/>
            </w:numPr>
            <w:spacing w:before="0" w:after="0" w:line="600" w:lineRule="exact"/>
            <w:ind w:left="0" w:leftChars="0" w:right="0" w:firstLine="640" w:firstLineChars="200"/>
            <w:jc w:val="left"/>
          </w:pPr>
        </w:pPrChange>
      </w:pPr>
      <w:ins w:id="133" w:author="Administrator" w:date="2022-01-20T22:09:36Z">
        <w:r>
          <w:rPr>
            <w:rFonts w:hint="eastAsia" w:ascii="仿宋_GB2312" w:eastAsia="仿宋_GB2312"/>
            <w:color w:val="000000"/>
            <w:sz w:val="32"/>
            <w:lang w:eastAsia="zh-CN"/>
          </w:rPr>
          <w:t>（</w:t>
        </w:r>
      </w:ins>
      <w:ins w:id="134" w:author="Administrator" w:date="2022-01-20T22:09:37Z">
        <w:r>
          <w:rPr>
            <w:rFonts w:hint="eastAsia" w:ascii="仿宋_GB2312" w:eastAsia="仿宋_GB2312"/>
            <w:color w:val="000000"/>
            <w:sz w:val="32"/>
            <w:lang w:eastAsia="zh-CN"/>
          </w:rPr>
          <w:t>六</w:t>
        </w:r>
      </w:ins>
      <w:ins w:id="135" w:author="Administrator" w:date="2022-01-20T22:09:36Z">
        <w:r>
          <w:rPr>
            <w:rFonts w:hint="eastAsia" w:ascii="仿宋_GB2312" w:eastAsia="仿宋_GB2312"/>
            <w:color w:val="000000"/>
            <w:sz w:val="32"/>
            <w:lang w:eastAsia="zh-CN"/>
          </w:rPr>
          <w:t>）</w:t>
        </w:r>
      </w:ins>
      <w:r>
        <w:rPr>
          <w:rFonts w:ascii="仿宋_GB2312" w:eastAsia="仿宋_GB2312"/>
          <w:color w:val="000000"/>
          <w:sz w:val="32"/>
        </w:rPr>
        <w:t>2002年后（含2002年）按《归档文件整理规则》整理的文书档案按室编件号顺序装入档案盒，档案盒封面、盒脊及备考表应规范填写。应编制归档文件目录，归档文件目</w:t>
      </w:r>
      <w:del w:id="136" w:author="Administrator" w:date="2022-01-20T21:56:20Z">
        <w:r>
          <w:rPr>
            <w:rFonts w:ascii="仿宋_GB2312" w:eastAsia="仿宋_GB2312"/>
            <w:color w:val="000000"/>
            <w:sz w:val="32"/>
          </w:rPr>
          <w:delText xml:space="preserve"> </w:delText>
        </w:r>
      </w:del>
      <w:r>
        <w:rPr>
          <w:rFonts w:ascii="仿宋_GB2312" w:eastAsia="仿宋_GB2312"/>
          <w:color w:val="000000"/>
          <w:sz w:val="32"/>
        </w:rPr>
        <w:t>录由目录夹封皮、归档文件整理说明（归档文件整理说明内容与立卷整理说明内容一致）、归档文件目录组成；</w:t>
      </w:r>
    </w:p>
    <w:p>
      <w:pPr>
        <w:numPr>
          <w:ilvl w:val="-1"/>
          <w:numId w:val="0"/>
        </w:numPr>
        <w:spacing w:before="0" w:after="0" w:line="560" w:lineRule="exact"/>
        <w:ind w:left="0" w:leftChars="0" w:right="0" w:firstLine="640" w:firstLineChars="200"/>
        <w:jc w:val="left"/>
        <w:rPr>
          <w:rFonts w:ascii="仿宋_GB2312" w:eastAsia="仿宋_GB2312"/>
          <w:sz w:val="32"/>
        </w:rPr>
        <w:pPrChange w:id="137" w:author="Administrator" w:date="2022-01-20T22:10:44Z">
          <w:pPr>
            <w:numPr>
              <w:ilvl w:val="0"/>
              <w:numId w:val="1"/>
            </w:numPr>
            <w:spacing w:before="0" w:after="0" w:line="600" w:lineRule="exact"/>
            <w:ind w:left="0" w:leftChars="0" w:right="0" w:firstLine="640" w:firstLineChars="200"/>
            <w:jc w:val="left"/>
          </w:pPr>
        </w:pPrChange>
      </w:pPr>
      <w:ins w:id="138" w:author="Administrator" w:date="2022-01-20T22:09:45Z">
        <w:r>
          <w:rPr>
            <w:rFonts w:hint="eastAsia" w:ascii="仿宋_GB2312" w:eastAsia="仿宋_GB2312"/>
            <w:color w:val="000000"/>
            <w:sz w:val="32"/>
            <w:lang w:eastAsia="zh-CN"/>
          </w:rPr>
          <w:t>（</w:t>
        </w:r>
      </w:ins>
      <w:ins w:id="139" w:author="Administrator" w:date="2022-01-20T22:09:46Z">
        <w:r>
          <w:rPr>
            <w:rFonts w:hint="eastAsia" w:ascii="仿宋_GB2312" w:eastAsia="仿宋_GB2312"/>
            <w:color w:val="000000"/>
            <w:sz w:val="32"/>
            <w:lang w:eastAsia="zh-CN"/>
          </w:rPr>
          <w:t>七</w:t>
        </w:r>
      </w:ins>
      <w:ins w:id="140" w:author="Administrator" w:date="2022-01-20T22:09:45Z">
        <w:r>
          <w:rPr>
            <w:rFonts w:hint="eastAsia" w:ascii="仿宋_GB2312" w:eastAsia="仿宋_GB2312"/>
            <w:color w:val="000000"/>
            <w:sz w:val="32"/>
            <w:lang w:eastAsia="zh-CN"/>
          </w:rPr>
          <w:t>）</w:t>
        </w:r>
      </w:ins>
      <w:r>
        <w:rPr>
          <w:rFonts w:ascii="仿宋_GB2312" w:eastAsia="仿宋_GB2312"/>
          <w:color w:val="000000"/>
          <w:sz w:val="32"/>
        </w:rPr>
        <w:t>数字档案资源（包括电子档案、数字复制件、电子目录等）的移交质量应符合国家、省、市、区的相关标准规范要求（具体见服务清单）。纸质档案移交时，应同时按相关标准和保密要求移交电子目录、电子档案或数字复制件。涉密电子档案或数字复制应当严格按照保密规定进行保管、存储和使用；</w:t>
      </w:r>
    </w:p>
    <w:p>
      <w:pPr>
        <w:numPr>
          <w:ilvl w:val="-1"/>
          <w:numId w:val="0"/>
        </w:numPr>
        <w:spacing w:before="0" w:after="0" w:line="560" w:lineRule="exact"/>
        <w:ind w:left="0" w:leftChars="0" w:right="0" w:firstLine="640" w:firstLineChars="200"/>
        <w:jc w:val="left"/>
        <w:rPr>
          <w:rFonts w:ascii="仿宋_GB2312" w:eastAsia="仿宋_GB2312"/>
          <w:sz w:val="32"/>
        </w:rPr>
        <w:pPrChange w:id="141" w:author="Administrator" w:date="2022-01-20T22:10:47Z">
          <w:pPr>
            <w:numPr>
              <w:ilvl w:val="0"/>
              <w:numId w:val="1"/>
            </w:numPr>
            <w:spacing w:before="0" w:after="0" w:line="600" w:lineRule="exact"/>
            <w:ind w:left="0" w:leftChars="0" w:right="0" w:firstLine="640" w:firstLineChars="200"/>
            <w:jc w:val="left"/>
          </w:pPr>
        </w:pPrChange>
      </w:pPr>
      <w:ins w:id="142" w:author="Administrator" w:date="2022-01-20T22:09:52Z">
        <w:r>
          <w:rPr>
            <w:rFonts w:hint="eastAsia" w:ascii="仿宋_GB2312" w:eastAsia="仿宋_GB2312"/>
            <w:color w:val="000000"/>
            <w:sz w:val="32"/>
            <w:lang w:eastAsia="zh-CN"/>
          </w:rPr>
          <w:t>（</w:t>
        </w:r>
      </w:ins>
      <w:ins w:id="143" w:author="Administrator" w:date="2022-01-20T22:09:54Z">
        <w:r>
          <w:rPr>
            <w:rFonts w:hint="eastAsia" w:ascii="仿宋_GB2312" w:eastAsia="仿宋_GB2312"/>
            <w:color w:val="000000"/>
            <w:sz w:val="32"/>
            <w:lang w:eastAsia="zh-CN"/>
          </w:rPr>
          <w:t>八</w:t>
        </w:r>
      </w:ins>
      <w:ins w:id="144" w:author="Administrator" w:date="2022-01-20T22:09:52Z">
        <w:r>
          <w:rPr>
            <w:rFonts w:hint="eastAsia" w:ascii="仿宋_GB2312" w:eastAsia="仿宋_GB2312"/>
            <w:color w:val="000000"/>
            <w:sz w:val="32"/>
            <w:lang w:eastAsia="zh-CN"/>
          </w:rPr>
          <w:t>）</w:t>
        </w:r>
      </w:ins>
      <w:r>
        <w:rPr>
          <w:rFonts w:ascii="仿宋_GB2312" w:eastAsia="仿宋_GB2312"/>
          <w:color w:val="000000"/>
          <w:sz w:val="32"/>
        </w:rPr>
        <w:t>纸质档案数字化应按《纸质档案数字化规范要点》对纸质档案进行数字化加工，使其转化为数字图像，并将电子文件数据挂接到电子文档资源库系统。纸质档案与电子数据须保持一致，按照电子文档资源库系统电子文件数据挂接流程确保挂接电子档案、电子目录与实体档案对应</w:t>
      </w:r>
      <w:ins w:id="145" w:author="Administrator" w:date="2022-01-20T22:31:04Z">
        <w:r>
          <w:rPr>
            <w:rFonts w:hint="eastAsia" w:ascii="仿宋_GB2312" w:eastAsia="仿宋_GB2312"/>
            <w:color w:val="000000"/>
            <w:sz w:val="32"/>
            <w:lang w:eastAsia="zh-CN"/>
          </w:rPr>
          <w:t>；</w:t>
        </w:r>
      </w:ins>
      <w:del w:id="146" w:author="Administrator" w:date="2022-01-20T22:31:03Z">
        <w:r>
          <w:rPr>
            <w:rFonts w:ascii="仿宋_GB2312" w:eastAsia="仿宋_GB2312"/>
            <w:color w:val="000000"/>
            <w:sz w:val="32"/>
          </w:rPr>
          <w:delText>。</w:delText>
        </w:r>
      </w:del>
    </w:p>
    <w:p>
      <w:pPr>
        <w:numPr>
          <w:ilvl w:val="-1"/>
          <w:numId w:val="0"/>
        </w:numPr>
        <w:spacing w:before="0" w:after="0" w:line="560" w:lineRule="exact"/>
        <w:ind w:left="0" w:leftChars="0" w:right="0" w:firstLine="640" w:firstLineChars="200"/>
        <w:jc w:val="left"/>
        <w:rPr>
          <w:del w:id="148" w:author="Administrator" w:date="2022-01-20T22:10:07Z"/>
          <w:rFonts w:ascii="仿宋_GB2312" w:eastAsia="仿宋_GB2312"/>
          <w:sz w:val="32"/>
        </w:rPr>
        <w:pPrChange w:id="147" w:author="Administrator" w:date="2022-01-20T22:10:49Z">
          <w:pPr>
            <w:numPr>
              <w:ilvl w:val="0"/>
              <w:numId w:val="1"/>
            </w:numPr>
            <w:spacing w:before="0" w:after="0" w:line="600" w:lineRule="exact"/>
            <w:ind w:left="0" w:leftChars="0" w:right="0" w:firstLine="640" w:firstLineChars="200"/>
            <w:jc w:val="left"/>
          </w:pPr>
        </w:pPrChange>
      </w:pPr>
      <w:ins w:id="149" w:author="Administrator" w:date="2022-01-20T22:09:59Z">
        <w:r>
          <w:rPr>
            <w:rFonts w:hint="eastAsia" w:ascii="仿宋_GB2312" w:eastAsia="仿宋_GB2312"/>
            <w:color w:val="000000"/>
            <w:sz w:val="32"/>
            <w:lang w:eastAsia="zh-CN"/>
          </w:rPr>
          <w:t>（</w:t>
        </w:r>
      </w:ins>
      <w:ins w:id="150" w:author="Administrator" w:date="2022-01-20T22:10:00Z">
        <w:r>
          <w:rPr>
            <w:rFonts w:hint="eastAsia" w:ascii="仿宋_GB2312" w:eastAsia="仿宋_GB2312"/>
            <w:color w:val="000000"/>
            <w:sz w:val="32"/>
            <w:lang w:eastAsia="zh-CN"/>
          </w:rPr>
          <w:t>九</w:t>
        </w:r>
      </w:ins>
      <w:ins w:id="151" w:author="Administrator" w:date="2022-01-20T22:09:59Z">
        <w:r>
          <w:rPr>
            <w:rFonts w:hint="eastAsia" w:ascii="仿宋_GB2312" w:eastAsia="仿宋_GB2312"/>
            <w:color w:val="000000"/>
            <w:sz w:val="32"/>
            <w:lang w:eastAsia="zh-CN"/>
          </w:rPr>
          <w:t>）</w:t>
        </w:r>
      </w:ins>
      <w:r>
        <w:rPr>
          <w:rFonts w:ascii="仿宋_GB2312" w:eastAsia="仿宋_GB2312"/>
          <w:color w:val="000000"/>
          <w:sz w:val="32"/>
        </w:rPr>
        <w:t>严格遵守档案保密制度，对档案中的所有信息进行保密，不得向外泄露与档案相关的内容，确保档案安全</w:t>
      </w:r>
      <w:ins w:id="152" w:author="Administrator" w:date="2022-01-20T22:30:59Z">
        <w:r>
          <w:rPr>
            <w:rFonts w:hint="eastAsia" w:ascii="仿宋_GB2312" w:eastAsia="仿宋_GB2312"/>
            <w:color w:val="000000"/>
            <w:sz w:val="32"/>
            <w:lang w:eastAsia="zh-CN"/>
          </w:rPr>
          <w:t>。</w:t>
        </w:r>
      </w:ins>
      <w:del w:id="153" w:author="Administrator" w:date="2022-01-20T22:30:59Z">
        <w:r>
          <w:rPr>
            <w:rFonts w:ascii="仿宋_GB2312" w:eastAsia="仿宋_GB2312"/>
            <w:color w:val="000000"/>
            <w:sz w:val="32"/>
          </w:rPr>
          <w:delText>；</w:delText>
        </w:r>
      </w:del>
    </w:p>
    <w:p>
      <w:pPr>
        <w:numPr>
          <w:ilvl w:val="-1"/>
          <w:numId w:val="0"/>
        </w:numPr>
        <w:spacing w:before="0" w:after="0" w:line="560" w:lineRule="exact"/>
        <w:ind w:left="0" w:leftChars="0" w:right="0" w:firstLine="640" w:firstLineChars="200"/>
        <w:jc w:val="left"/>
        <w:rPr>
          <w:del w:id="155" w:author="Administrator" w:date="2022-01-20T22:10:06Z"/>
          <w:rFonts w:ascii="仿宋_GB2312" w:eastAsia="仿宋_GB2312"/>
          <w:sz w:val="32"/>
        </w:rPr>
        <w:pPrChange w:id="154" w:author="Administrator" w:date="2022-01-20T22:10:49Z">
          <w:pPr>
            <w:numPr>
              <w:ilvl w:val="0"/>
              <w:numId w:val="1"/>
            </w:numPr>
            <w:spacing w:before="0" w:after="0" w:line="600" w:lineRule="exact"/>
            <w:ind w:left="0" w:leftChars="0" w:right="0" w:firstLine="640" w:firstLineChars="200"/>
            <w:jc w:val="left"/>
          </w:pPr>
        </w:pPrChange>
      </w:pPr>
      <w:del w:id="156" w:author="Administrator" w:date="2022-01-20T22:10:06Z">
        <w:r>
          <w:rPr>
            <w:rFonts w:ascii="仿宋_GB2312" w:eastAsia="仿宋_GB2312"/>
            <w:color w:val="000000"/>
            <w:sz w:val="32"/>
          </w:rPr>
          <w:delText>双方协商同意的其他服务事项。</w:delText>
        </w:r>
      </w:del>
    </w:p>
    <w:p>
      <w:pPr>
        <w:numPr>
          <w:ilvl w:val="-1"/>
          <w:numId w:val="0"/>
        </w:numPr>
        <w:spacing w:before="0" w:after="0" w:line="560" w:lineRule="exact"/>
        <w:ind w:leftChars="0" w:right="0" w:rightChars="0" w:firstLine="640" w:firstLineChars="200"/>
        <w:jc w:val="left"/>
        <w:rPr>
          <w:rFonts w:ascii="仿宋_GB2312" w:eastAsia="仿宋_GB2312"/>
          <w:sz w:val="32"/>
        </w:rPr>
        <w:pPrChange w:id="157" w:author="Administrator" w:date="2022-01-20T22:10:49Z">
          <w:pPr>
            <w:numPr>
              <w:ilvl w:val="0"/>
              <w:numId w:val="0"/>
            </w:numPr>
            <w:spacing w:before="0" w:after="0" w:line="600" w:lineRule="exact"/>
            <w:ind w:leftChars="200" w:right="0" w:rightChars="0"/>
            <w:jc w:val="left"/>
          </w:pPr>
        </w:pPrChange>
      </w:pPr>
    </w:p>
    <w:p>
      <w:pPr>
        <w:spacing w:before="0" w:after="0" w:line="560" w:lineRule="exact"/>
        <w:ind w:right="0" w:firstLine="640" w:firstLineChars="200"/>
        <w:jc w:val="left"/>
        <w:rPr>
          <w:rFonts w:ascii="黑体" w:eastAsia="黑体"/>
          <w:sz w:val="32"/>
        </w:rPr>
        <w:pPrChange w:id="158" w:author="Administrator" w:date="2022-01-20T22:15:11Z">
          <w:pPr>
            <w:spacing w:before="0" w:after="0" w:line="600" w:lineRule="exact"/>
            <w:ind w:right="0" w:firstLine="640"/>
            <w:jc w:val="left"/>
          </w:pPr>
        </w:pPrChange>
      </w:pPr>
      <w:r>
        <w:rPr>
          <w:rFonts w:ascii="黑体" w:eastAsia="黑体"/>
          <w:color w:val="000000"/>
          <w:sz w:val="32"/>
        </w:rPr>
        <w:t>三、项目费用</w:t>
      </w:r>
      <w:ins w:id="159" w:author="Administrator" w:date="2022-01-20T22:11:02Z">
        <w:r>
          <w:rPr>
            <w:rFonts w:hint="eastAsia" w:ascii="黑体" w:eastAsia="黑体"/>
            <w:color w:val="000000"/>
            <w:sz w:val="32"/>
            <w:lang w:eastAsia="zh-CN"/>
          </w:rPr>
          <w:t>最高</w:t>
        </w:r>
      </w:ins>
      <w:ins w:id="160" w:author="Administrator" w:date="2022-01-20T22:11:04Z">
        <w:r>
          <w:rPr>
            <w:rFonts w:hint="eastAsia" w:ascii="黑体" w:eastAsia="黑体"/>
            <w:color w:val="000000"/>
            <w:sz w:val="32"/>
            <w:lang w:eastAsia="zh-CN"/>
          </w:rPr>
          <w:t>限价</w:t>
        </w:r>
      </w:ins>
      <w:del w:id="161" w:author="Administrator" w:date="2022-01-20T22:11:07Z">
        <w:r>
          <w:rPr>
            <w:rFonts w:ascii="黑体" w:eastAsia="黑体"/>
            <w:color w:val="000000"/>
            <w:sz w:val="32"/>
          </w:rPr>
          <w:delText>控制</w:delText>
        </w:r>
      </w:del>
      <w:del w:id="162" w:author="Administrator" w:date="2022-01-20T22:11:06Z">
        <w:r>
          <w:rPr>
            <w:rFonts w:ascii="黑体" w:eastAsia="黑体"/>
            <w:color w:val="000000"/>
            <w:sz w:val="32"/>
          </w:rPr>
          <w:delText>价</w:delText>
        </w:r>
      </w:del>
    </w:p>
    <w:p>
      <w:pPr>
        <w:spacing w:before="0" w:after="0" w:line="560" w:lineRule="exact"/>
        <w:ind w:right="0" w:firstLine="640" w:firstLineChars="200"/>
        <w:jc w:val="left"/>
        <w:rPr>
          <w:del w:id="164" w:author="Administrator" w:date="2022-01-20T21:56:32Z"/>
          <w:rFonts w:hint="eastAsia" w:ascii="仿宋_GB2312" w:hAnsi="仿宋_GB2312" w:eastAsia="仿宋_GB2312" w:cs="仿宋_GB2312"/>
          <w:sz w:val="32"/>
          <w:rPrChange w:id="165" w:author="朱洁韩" w:date="2022-01-21T18:33:04Z">
            <w:rPr>
              <w:del w:id="166" w:author="Administrator" w:date="2022-01-20T21:56:32Z"/>
              <w:rFonts w:ascii="仿宋" w:eastAsia="仿宋"/>
              <w:sz w:val="32"/>
            </w:rPr>
          </w:rPrChange>
        </w:rPr>
        <w:pPrChange w:id="163" w:author="Administrator" w:date="2022-01-20T22:15:13Z">
          <w:pPr>
            <w:spacing w:before="0" w:after="0" w:line="600" w:lineRule="exact"/>
            <w:ind w:right="0" w:firstLine="640"/>
            <w:jc w:val="left"/>
          </w:pPr>
        </w:pPrChange>
      </w:pPr>
      <w:del w:id="167" w:author="Administrator" w:date="2022-01-20T22:13:28Z">
        <w:r>
          <w:rPr>
            <w:rFonts w:hint="eastAsia" w:ascii="仿宋_GB2312" w:hAnsi="仿宋_GB2312" w:eastAsia="仿宋_GB2312" w:cs="仿宋_GB2312"/>
            <w:color w:val="000000"/>
            <w:sz w:val="32"/>
            <w:rPrChange w:id="168" w:author="朱洁韩" w:date="2022-01-21T18:33:04Z">
              <w:rPr>
                <w:rFonts w:ascii="方正仿宋_GB2312" w:eastAsia="方正仿宋_GB2312"/>
                <w:color w:val="000000"/>
                <w:sz w:val="32"/>
              </w:rPr>
            </w:rPrChange>
          </w:rPr>
          <w:delText>本</w:delText>
        </w:r>
      </w:del>
      <w:del w:id="170" w:author="Administrator" w:date="2022-01-20T22:13:27Z">
        <w:r>
          <w:rPr>
            <w:rFonts w:hint="eastAsia" w:ascii="仿宋_GB2312" w:hAnsi="仿宋_GB2312" w:eastAsia="仿宋_GB2312" w:cs="仿宋_GB2312"/>
            <w:color w:val="000000"/>
            <w:sz w:val="32"/>
            <w:rPrChange w:id="171" w:author="朱洁韩" w:date="2022-01-21T18:33:04Z">
              <w:rPr>
                <w:rFonts w:ascii="方正仿宋_GB2312" w:eastAsia="方正仿宋_GB2312"/>
                <w:color w:val="000000"/>
                <w:sz w:val="32"/>
              </w:rPr>
            </w:rPrChange>
          </w:rPr>
          <w:delText>次</w:delText>
        </w:r>
      </w:del>
      <w:r>
        <w:rPr>
          <w:rFonts w:hint="eastAsia" w:ascii="仿宋_GB2312" w:hAnsi="仿宋_GB2312" w:eastAsia="仿宋_GB2312" w:cs="仿宋_GB2312"/>
          <w:color w:val="000000"/>
          <w:sz w:val="32"/>
          <w:rPrChange w:id="173" w:author="朱洁韩" w:date="2022-01-21T18:33:04Z">
            <w:rPr>
              <w:rFonts w:ascii="方正仿宋_GB2312" w:eastAsia="方正仿宋_GB2312"/>
              <w:color w:val="000000"/>
              <w:sz w:val="32"/>
            </w:rPr>
          </w:rPrChange>
        </w:rPr>
        <w:t>项目</w:t>
      </w:r>
      <w:del w:id="174" w:author="Administrator" w:date="2022-01-20T22:11:13Z">
        <w:r>
          <w:rPr>
            <w:rFonts w:hint="eastAsia" w:ascii="仿宋_GB2312" w:hAnsi="仿宋_GB2312" w:eastAsia="仿宋_GB2312" w:cs="仿宋_GB2312"/>
            <w:color w:val="000000"/>
            <w:sz w:val="32"/>
            <w:rPrChange w:id="175" w:author="朱洁韩" w:date="2022-01-21T18:33:04Z">
              <w:rPr>
                <w:rFonts w:ascii="方正仿宋_GB2312" w:eastAsia="方正仿宋_GB2312"/>
                <w:color w:val="000000"/>
                <w:sz w:val="32"/>
              </w:rPr>
            </w:rPrChange>
          </w:rPr>
          <w:delText>控制价</w:delText>
        </w:r>
      </w:del>
      <w:ins w:id="177" w:author="Administrator" w:date="2022-01-20T22:11:13Z">
        <w:r>
          <w:rPr>
            <w:rFonts w:hint="eastAsia" w:ascii="仿宋_GB2312" w:hAnsi="仿宋_GB2312" w:eastAsia="仿宋_GB2312" w:cs="仿宋_GB2312"/>
            <w:color w:val="000000"/>
            <w:sz w:val="32"/>
            <w:lang w:eastAsia="zh-CN"/>
            <w:rPrChange w:id="178" w:author="朱洁韩" w:date="2022-01-21T18:33:04Z">
              <w:rPr>
                <w:rFonts w:hint="eastAsia" w:ascii="方正仿宋_GB2312" w:eastAsia="方正仿宋_GB2312"/>
                <w:color w:val="000000"/>
                <w:sz w:val="32"/>
                <w:lang w:eastAsia="zh-CN"/>
              </w:rPr>
            </w:rPrChange>
          </w:rPr>
          <w:t>费用</w:t>
        </w:r>
      </w:ins>
      <w:ins w:id="180" w:author="Administrator" w:date="2022-01-20T22:11:15Z">
        <w:r>
          <w:rPr>
            <w:rFonts w:hint="eastAsia" w:ascii="仿宋_GB2312" w:hAnsi="仿宋_GB2312" w:eastAsia="仿宋_GB2312" w:cs="仿宋_GB2312"/>
            <w:color w:val="000000"/>
            <w:sz w:val="32"/>
            <w:lang w:eastAsia="zh-CN"/>
            <w:rPrChange w:id="181" w:author="朱洁韩" w:date="2022-01-21T18:33:04Z">
              <w:rPr>
                <w:rFonts w:hint="eastAsia" w:ascii="方正仿宋_GB2312" w:eastAsia="方正仿宋_GB2312"/>
                <w:color w:val="000000"/>
                <w:sz w:val="32"/>
                <w:lang w:eastAsia="zh-CN"/>
              </w:rPr>
            </w:rPrChange>
          </w:rPr>
          <w:t>最高</w:t>
        </w:r>
      </w:ins>
      <w:ins w:id="183" w:author="Administrator" w:date="2022-01-20T22:11:16Z">
        <w:r>
          <w:rPr>
            <w:rFonts w:hint="eastAsia" w:ascii="仿宋_GB2312" w:hAnsi="仿宋_GB2312" w:eastAsia="仿宋_GB2312" w:cs="仿宋_GB2312"/>
            <w:color w:val="000000"/>
            <w:sz w:val="32"/>
            <w:lang w:eastAsia="zh-CN"/>
            <w:rPrChange w:id="184" w:author="朱洁韩" w:date="2022-01-21T18:33:04Z">
              <w:rPr>
                <w:rFonts w:hint="eastAsia" w:ascii="方正仿宋_GB2312" w:eastAsia="方正仿宋_GB2312"/>
                <w:color w:val="000000"/>
                <w:sz w:val="32"/>
                <w:lang w:eastAsia="zh-CN"/>
              </w:rPr>
            </w:rPrChange>
          </w:rPr>
          <w:t>限价</w:t>
        </w:r>
      </w:ins>
      <w:del w:id="186" w:author="Administrator" w:date="2022-01-20T22:11:26Z">
        <w:r>
          <w:rPr>
            <w:rFonts w:hint="eastAsia" w:ascii="仿宋_GB2312" w:hAnsi="仿宋_GB2312" w:eastAsia="仿宋_GB2312" w:cs="仿宋_GB2312"/>
            <w:color w:val="000000"/>
            <w:sz w:val="32"/>
            <w:rPrChange w:id="187" w:author="朱洁韩" w:date="2022-01-21T18:33:04Z">
              <w:rPr>
                <w:rFonts w:ascii="方正仿宋_GB2312" w:eastAsia="方正仿宋_GB2312"/>
                <w:color w:val="000000"/>
                <w:sz w:val="32"/>
              </w:rPr>
            </w:rPrChange>
          </w:rPr>
          <w:delText>（含税）</w:delText>
        </w:r>
      </w:del>
      <w:del w:id="189" w:author="Administrator" w:date="2022-01-20T22:11:23Z">
        <w:r>
          <w:rPr>
            <w:rFonts w:hint="eastAsia" w:ascii="仿宋_GB2312" w:hAnsi="仿宋_GB2312" w:eastAsia="仿宋_GB2312" w:cs="仿宋_GB2312"/>
            <w:color w:val="000000"/>
            <w:sz w:val="32"/>
            <w:rPrChange w:id="190" w:author="朱洁韩" w:date="2022-01-21T18:33:04Z">
              <w:rPr>
                <w:rFonts w:ascii="方正仿宋_GB2312" w:eastAsia="方正仿宋_GB2312"/>
                <w:color w:val="000000"/>
                <w:sz w:val="32"/>
              </w:rPr>
            </w:rPrChange>
          </w:rPr>
          <w:delText>上限</w:delText>
        </w:r>
      </w:del>
      <w:r>
        <w:rPr>
          <w:rFonts w:hint="eastAsia" w:ascii="仿宋_GB2312" w:hAnsi="仿宋_GB2312" w:eastAsia="仿宋_GB2312" w:cs="仿宋_GB2312"/>
          <w:color w:val="000000"/>
          <w:sz w:val="32"/>
          <w:rPrChange w:id="192" w:author="朱洁韩" w:date="2022-01-21T18:33:04Z">
            <w:rPr>
              <w:rFonts w:ascii="方正仿宋_GB2312" w:eastAsia="方正仿宋_GB2312"/>
              <w:color w:val="000000"/>
              <w:sz w:val="32"/>
            </w:rPr>
          </w:rPrChange>
        </w:rPr>
        <w:t>为人民币11</w:t>
      </w:r>
      <w:del w:id="193" w:author="Administrator" w:date="2022-01-20T22:12:52Z">
        <w:r>
          <w:rPr>
            <w:rFonts w:hint="eastAsia" w:ascii="仿宋_GB2312" w:hAnsi="仿宋_GB2312" w:eastAsia="仿宋_GB2312" w:cs="仿宋_GB2312"/>
            <w:color w:val="000000"/>
            <w:sz w:val="32"/>
            <w:lang w:val="en-US"/>
            <w:rPrChange w:id="194" w:author="朱洁韩" w:date="2022-01-21T18:33:04Z">
              <w:rPr>
                <w:rFonts w:hint="default" w:ascii="方正仿宋_GB2312" w:eastAsia="方正仿宋_GB2312"/>
                <w:color w:val="000000"/>
                <w:sz w:val="32"/>
                <w:lang w:val="en-US"/>
              </w:rPr>
            </w:rPrChange>
          </w:rPr>
          <w:delText>9</w:delText>
        </w:r>
      </w:del>
      <w:ins w:id="196" w:author="Administrator" w:date="2022-01-20T22:12:52Z">
        <w:r>
          <w:rPr>
            <w:rFonts w:hint="eastAsia" w:ascii="仿宋_GB2312" w:hAnsi="仿宋_GB2312" w:eastAsia="仿宋_GB2312" w:cs="仿宋_GB2312"/>
            <w:color w:val="000000"/>
            <w:sz w:val="32"/>
            <w:lang w:val="en-US" w:eastAsia="zh-CN"/>
            <w:rPrChange w:id="197" w:author="朱洁韩" w:date="2022-01-21T18:33:04Z">
              <w:rPr>
                <w:rFonts w:hint="eastAsia" w:ascii="方正仿宋_GB2312" w:eastAsia="方正仿宋_GB2312"/>
                <w:color w:val="000000"/>
                <w:sz w:val="32"/>
                <w:lang w:val="en-US" w:eastAsia="zh-CN"/>
              </w:rPr>
            </w:rPrChange>
          </w:rPr>
          <w:t>7</w:t>
        </w:r>
      </w:ins>
      <w:r>
        <w:rPr>
          <w:rFonts w:hint="eastAsia" w:ascii="仿宋_GB2312" w:hAnsi="仿宋_GB2312" w:eastAsia="仿宋_GB2312" w:cs="仿宋_GB2312"/>
          <w:color w:val="000000"/>
          <w:sz w:val="32"/>
          <w:rPrChange w:id="199" w:author="朱洁韩" w:date="2022-01-21T18:33:04Z">
            <w:rPr>
              <w:rFonts w:ascii="方正仿宋_GB2312" w:eastAsia="方正仿宋_GB2312"/>
              <w:color w:val="000000"/>
              <w:sz w:val="32"/>
            </w:rPr>
          </w:rPrChange>
        </w:rPr>
        <w:t>，662元</w:t>
      </w:r>
      <w:ins w:id="200" w:author="Administrator" w:date="2022-01-20T22:11:28Z">
        <w:r>
          <w:rPr>
            <w:rFonts w:hint="eastAsia" w:ascii="仿宋_GB2312" w:hAnsi="仿宋_GB2312" w:eastAsia="仿宋_GB2312" w:cs="仿宋_GB2312"/>
            <w:color w:val="000000"/>
            <w:sz w:val="32"/>
            <w:rPrChange w:id="201" w:author="朱洁韩" w:date="2022-01-21T18:33:04Z">
              <w:rPr>
                <w:rFonts w:ascii="方正仿宋_GB2312" w:eastAsia="方正仿宋_GB2312"/>
                <w:color w:val="000000"/>
                <w:sz w:val="32"/>
              </w:rPr>
            </w:rPrChange>
          </w:rPr>
          <w:t>（含税）</w:t>
        </w:r>
      </w:ins>
      <w:ins w:id="203" w:author="Administrator" w:date="2022-01-20T22:13:38Z">
        <w:r>
          <w:rPr>
            <w:rFonts w:hint="eastAsia" w:ascii="仿宋_GB2312" w:hAnsi="仿宋_GB2312" w:eastAsia="仿宋_GB2312" w:cs="仿宋_GB2312"/>
            <w:color w:val="000000"/>
            <w:sz w:val="32"/>
            <w:lang w:eastAsia="zh-CN"/>
            <w:rPrChange w:id="204" w:author="朱洁韩" w:date="2022-01-21T18:33:04Z">
              <w:rPr>
                <w:rFonts w:hint="eastAsia" w:ascii="方正仿宋_GB2312" w:eastAsia="方正仿宋_GB2312"/>
                <w:color w:val="000000"/>
                <w:sz w:val="32"/>
                <w:lang w:eastAsia="zh-CN"/>
              </w:rPr>
            </w:rPrChange>
          </w:rPr>
          <w:t>，</w:t>
        </w:r>
      </w:ins>
      <w:ins w:id="206" w:author="Administrator" w:date="2022-01-20T22:13:39Z">
        <w:r>
          <w:rPr>
            <w:rFonts w:hint="eastAsia" w:ascii="仿宋_GB2312" w:hAnsi="仿宋_GB2312" w:eastAsia="仿宋_GB2312" w:cs="仿宋_GB2312"/>
            <w:color w:val="000000"/>
            <w:sz w:val="32"/>
            <w:lang w:eastAsia="zh-CN"/>
            <w:rPrChange w:id="207" w:author="朱洁韩" w:date="2022-01-21T18:33:04Z">
              <w:rPr>
                <w:rFonts w:hint="eastAsia" w:ascii="方正仿宋_GB2312" w:eastAsia="方正仿宋_GB2312"/>
                <w:color w:val="000000"/>
                <w:sz w:val="32"/>
                <w:lang w:eastAsia="zh-CN"/>
              </w:rPr>
            </w:rPrChange>
          </w:rPr>
          <w:t>含</w:t>
        </w:r>
      </w:ins>
      <w:ins w:id="209" w:author="Administrator" w:date="2022-01-20T22:13:57Z">
        <w:r>
          <w:rPr>
            <w:rFonts w:hint="eastAsia" w:ascii="仿宋_GB2312" w:hAnsi="仿宋_GB2312" w:eastAsia="仿宋_GB2312" w:cs="仿宋_GB2312"/>
            <w:color w:val="000000"/>
            <w:sz w:val="32"/>
            <w:lang w:eastAsia="zh-CN"/>
            <w:rPrChange w:id="210" w:author="朱洁韩" w:date="2022-01-21T18:33:04Z">
              <w:rPr>
                <w:rFonts w:hint="eastAsia" w:ascii="方正仿宋_GB2312" w:eastAsia="方正仿宋_GB2312"/>
                <w:color w:val="000000"/>
                <w:sz w:val="32"/>
                <w:lang w:eastAsia="zh-CN"/>
              </w:rPr>
            </w:rPrChange>
          </w:rPr>
          <w:t>档案</w:t>
        </w:r>
      </w:ins>
      <w:ins w:id="212" w:author="Administrator" w:date="2022-01-20T22:13:59Z">
        <w:r>
          <w:rPr>
            <w:rFonts w:hint="eastAsia" w:ascii="仿宋_GB2312" w:hAnsi="仿宋_GB2312" w:eastAsia="仿宋_GB2312" w:cs="仿宋_GB2312"/>
            <w:color w:val="000000"/>
            <w:sz w:val="32"/>
            <w:lang w:eastAsia="zh-CN"/>
            <w:rPrChange w:id="213" w:author="朱洁韩" w:date="2022-01-21T18:33:04Z">
              <w:rPr>
                <w:rFonts w:hint="eastAsia" w:ascii="方正仿宋_GB2312" w:eastAsia="方正仿宋_GB2312"/>
                <w:color w:val="000000"/>
                <w:sz w:val="32"/>
                <w:lang w:eastAsia="zh-CN"/>
              </w:rPr>
            </w:rPrChange>
          </w:rPr>
          <w:t>整理服务</w:t>
        </w:r>
      </w:ins>
      <w:ins w:id="215" w:author="Administrator" w:date="2022-01-20T22:14:03Z">
        <w:r>
          <w:rPr>
            <w:rFonts w:hint="eastAsia" w:ascii="仿宋_GB2312" w:hAnsi="仿宋_GB2312" w:eastAsia="仿宋_GB2312" w:cs="仿宋_GB2312"/>
            <w:color w:val="000000"/>
            <w:sz w:val="32"/>
            <w:lang w:eastAsia="zh-CN"/>
            <w:rPrChange w:id="216" w:author="朱洁韩" w:date="2022-01-21T18:33:04Z">
              <w:rPr>
                <w:rFonts w:hint="eastAsia" w:ascii="方正仿宋_GB2312" w:eastAsia="方正仿宋_GB2312"/>
                <w:color w:val="000000"/>
                <w:sz w:val="32"/>
                <w:lang w:eastAsia="zh-CN"/>
              </w:rPr>
            </w:rPrChange>
          </w:rPr>
          <w:t>费、</w:t>
        </w:r>
      </w:ins>
      <w:ins w:id="218" w:author="Administrator" w:date="2022-01-20T22:14:08Z">
        <w:r>
          <w:rPr>
            <w:rFonts w:hint="eastAsia" w:ascii="仿宋_GB2312" w:hAnsi="仿宋_GB2312" w:eastAsia="仿宋_GB2312" w:cs="仿宋_GB2312"/>
            <w:color w:val="000000"/>
            <w:sz w:val="32"/>
            <w:lang w:eastAsia="zh-CN"/>
            <w:rPrChange w:id="219" w:author="朱洁韩" w:date="2022-01-21T18:33:04Z">
              <w:rPr>
                <w:rFonts w:hint="eastAsia" w:ascii="方正仿宋_GB2312" w:eastAsia="方正仿宋_GB2312"/>
                <w:color w:val="000000"/>
                <w:sz w:val="32"/>
                <w:lang w:eastAsia="zh-CN"/>
              </w:rPr>
            </w:rPrChange>
          </w:rPr>
          <w:t>档案</w:t>
        </w:r>
      </w:ins>
      <w:ins w:id="221" w:author="Administrator" w:date="2022-01-20T22:14:09Z">
        <w:r>
          <w:rPr>
            <w:rFonts w:hint="eastAsia" w:ascii="仿宋_GB2312" w:hAnsi="仿宋_GB2312" w:eastAsia="仿宋_GB2312" w:cs="仿宋_GB2312"/>
            <w:color w:val="000000"/>
            <w:sz w:val="32"/>
            <w:lang w:eastAsia="zh-CN"/>
            <w:rPrChange w:id="222" w:author="朱洁韩" w:date="2022-01-21T18:33:04Z">
              <w:rPr>
                <w:rFonts w:hint="eastAsia" w:ascii="方正仿宋_GB2312" w:eastAsia="方正仿宋_GB2312"/>
                <w:color w:val="000000"/>
                <w:sz w:val="32"/>
                <w:lang w:eastAsia="zh-CN"/>
              </w:rPr>
            </w:rPrChange>
          </w:rPr>
          <w:t>数字</w:t>
        </w:r>
      </w:ins>
      <w:ins w:id="224" w:author="Administrator" w:date="2022-01-20T22:14:10Z">
        <w:r>
          <w:rPr>
            <w:rFonts w:hint="eastAsia" w:ascii="仿宋_GB2312" w:hAnsi="仿宋_GB2312" w:eastAsia="仿宋_GB2312" w:cs="仿宋_GB2312"/>
            <w:color w:val="000000"/>
            <w:sz w:val="32"/>
            <w:lang w:eastAsia="zh-CN"/>
            <w:rPrChange w:id="225" w:author="朱洁韩" w:date="2022-01-21T18:33:04Z">
              <w:rPr>
                <w:rFonts w:hint="eastAsia" w:ascii="方正仿宋_GB2312" w:eastAsia="方正仿宋_GB2312"/>
                <w:color w:val="000000"/>
                <w:sz w:val="32"/>
                <w:lang w:eastAsia="zh-CN"/>
              </w:rPr>
            </w:rPrChange>
          </w:rPr>
          <w:t>化</w:t>
        </w:r>
      </w:ins>
      <w:ins w:id="227" w:author="Administrator" w:date="2022-01-20T22:14:11Z">
        <w:r>
          <w:rPr>
            <w:rFonts w:hint="eastAsia" w:ascii="仿宋_GB2312" w:hAnsi="仿宋_GB2312" w:eastAsia="仿宋_GB2312" w:cs="仿宋_GB2312"/>
            <w:color w:val="000000"/>
            <w:sz w:val="32"/>
            <w:lang w:eastAsia="zh-CN"/>
            <w:rPrChange w:id="228" w:author="朱洁韩" w:date="2022-01-21T18:33:04Z">
              <w:rPr>
                <w:rFonts w:hint="eastAsia" w:ascii="方正仿宋_GB2312" w:eastAsia="方正仿宋_GB2312"/>
                <w:color w:val="000000"/>
                <w:sz w:val="32"/>
                <w:lang w:eastAsia="zh-CN"/>
              </w:rPr>
            </w:rPrChange>
          </w:rPr>
          <w:t>费</w:t>
        </w:r>
      </w:ins>
      <w:ins w:id="230" w:author="Administrator" w:date="2022-01-20T22:14:12Z">
        <w:r>
          <w:rPr>
            <w:rFonts w:hint="eastAsia" w:ascii="仿宋_GB2312" w:hAnsi="仿宋_GB2312" w:eastAsia="仿宋_GB2312" w:cs="仿宋_GB2312"/>
            <w:color w:val="000000"/>
            <w:sz w:val="32"/>
            <w:lang w:eastAsia="zh-CN"/>
            <w:rPrChange w:id="231" w:author="朱洁韩" w:date="2022-01-21T18:33:04Z">
              <w:rPr>
                <w:rFonts w:hint="eastAsia" w:ascii="方正仿宋_GB2312" w:eastAsia="方正仿宋_GB2312"/>
                <w:color w:val="000000"/>
                <w:sz w:val="32"/>
                <w:lang w:eastAsia="zh-CN"/>
              </w:rPr>
            </w:rPrChange>
          </w:rPr>
          <w:t>、</w:t>
        </w:r>
      </w:ins>
      <w:ins w:id="233" w:author="Administrator" w:date="2022-01-20T22:14:14Z">
        <w:r>
          <w:rPr>
            <w:rFonts w:hint="eastAsia" w:ascii="仿宋_GB2312" w:hAnsi="仿宋_GB2312" w:eastAsia="仿宋_GB2312" w:cs="仿宋_GB2312"/>
            <w:color w:val="000000"/>
            <w:sz w:val="32"/>
            <w:lang w:eastAsia="zh-CN"/>
            <w:rPrChange w:id="234" w:author="朱洁韩" w:date="2022-01-21T18:33:04Z">
              <w:rPr>
                <w:rFonts w:hint="eastAsia" w:ascii="方正仿宋_GB2312" w:eastAsia="方正仿宋_GB2312"/>
                <w:color w:val="000000"/>
                <w:sz w:val="32"/>
                <w:lang w:eastAsia="zh-CN"/>
              </w:rPr>
            </w:rPrChange>
          </w:rPr>
          <w:t>其他</w:t>
        </w:r>
      </w:ins>
      <w:ins w:id="236" w:author="Administrator" w:date="2022-01-20T22:14:16Z">
        <w:r>
          <w:rPr>
            <w:rFonts w:hint="eastAsia" w:ascii="仿宋_GB2312" w:hAnsi="仿宋_GB2312" w:eastAsia="仿宋_GB2312" w:cs="仿宋_GB2312"/>
            <w:color w:val="000000"/>
            <w:sz w:val="32"/>
            <w:lang w:eastAsia="zh-CN"/>
            <w:rPrChange w:id="237" w:author="朱洁韩" w:date="2022-01-21T18:33:04Z">
              <w:rPr>
                <w:rFonts w:hint="eastAsia" w:ascii="方正仿宋_GB2312" w:eastAsia="方正仿宋_GB2312"/>
                <w:color w:val="000000"/>
                <w:sz w:val="32"/>
                <w:lang w:eastAsia="zh-CN"/>
              </w:rPr>
            </w:rPrChange>
          </w:rPr>
          <w:t>项目</w:t>
        </w:r>
      </w:ins>
      <w:ins w:id="239" w:author="Administrator" w:date="2022-01-20T22:14:17Z">
        <w:r>
          <w:rPr>
            <w:rFonts w:hint="eastAsia" w:ascii="仿宋_GB2312" w:hAnsi="仿宋_GB2312" w:eastAsia="仿宋_GB2312" w:cs="仿宋_GB2312"/>
            <w:color w:val="000000"/>
            <w:sz w:val="32"/>
            <w:lang w:eastAsia="zh-CN"/>
            <w:rPrChange w:id="240" w:author="朱洁韩" w:date="2022-01-21T18:33:04Z">
              <w:rPr>
                <w:rFonts w:hint="eastAsia" w:ascii="方正仿宋_GB2312" w:eastAsia="方正仿宋_GB2312"/>
                <w:color w:val="000000"/>
                <w:sz w:val="32"/>
                <w:lang w:eastAsia="zh-CN"/>
              </w:rPr>
            </w:rPrChange>
          </w:rPr>
          <w:t>费</w:t>
        </w:r>
      </w:ins>
      <w:ins w:id="242" w:author="Administrator" w:date="2022-01-20T22:14:19Z">
        <w:r>
          <w:rPr>
            <w:rFonts w:hint="eastAsia" w:ascii="仿宋_GB2312" w:hAnsi="仿宋_GB2312" w:eastAsia="仿宋_GB2312" w:cs="仿宋_GB2312"/>
            <w:color w:val="000000"/>
            <w:sz w:val="32"/>
            <w:lang w:eastAsia="zh-CN"/>
            <w:rPrChange w:id="243" w:author="朱洁韩" w:date="2022-01-21T18:33:04Z">
              <w:rPr>
                <w:rFonts w:hint="eastAsia" w:ascii="方正仿宋_GB2312" w:eastAsia="方正仿宋_GB2312"/>
                <w:color w:val="000000"/>
                <w:sz w:val="32"/>
                <w:lang w:eastAsia="zh-CN"/>
              </w:rPr>
            </w:rPrChange>
          </w:rPr>
          <w:t>等</w:t>
        </w:r>
      </w:ins>
      <w:r>
        <w:rPr>
          <w:rFonts w:hint="eastAsia" w:ascii="仿宋_GB2312" w:hAnsi="仿宋_GB2312" w:eastAsia="仿宋_GB2312" w:cs="仿宋_GB2312"/>
          <w:color w:val="000000"/>
          <w:sz w:val="32"/>
          <w:rPrChange w:id="245" w:author="朱洁韩" w:date="2022-01-21T18:33:04Z">
            <w:rPr>
              <w:rFonts w:ascii="方正仿宋_GB2312" w:eastAsia="方正仿宋_GB2312"/>
              <w:color w:val="000000"/>
              <w:sz w:val="32"/>
            </w:rPr>
          </w:rPrChange>
        </w:rPr>
        <w:t>。本次项目将</w:t>
      </w:r>
      <w:r>
        <w:rPr>
          <w:rFonts w:hint="eastAsia" w:ascii="仿宋_GB2312" w:hAnsi="仿宋_GB2312" w:eastAsia="仿宋_GB2312" w:cs="仿宋_GB2312"/>
          <w:sz w:val="32"/>
          <w:rPrChange w:id="246" w:author="朱洁韩" w:date="2022-01-21T18:33:04Z">
            <w:rPr>
              <w:rFonts w:ascii="仿宋" w:eastAsia="仿宋"/>
              <w:sz w:val="32"/>
            </w:rPr>
          </w:rPrChange>
        </w:rPr>
        <w:t>选取服务方案最优廉合理低价者作为承包单位。</w:t>
      </w:r>
    </w:p>
    <w:p>
      <w:pPr>
        <w:spacing w:before="0" w:after="0" w:line="560" w:lineRule="exact"/>
        <w:ind w:right="0" w:firstLine="640" w:firstLineChars="200"/>
        <w:jc w:val="left"/>
        <w:rPr>
          <w:rFonts w:hint="eastAsia" w:ascii="仿宋_GB2312" w:hAnsi="仿宋_GB2312" w:eastAsia="仿宋_GB2312" w:cs="仿宋_GB2312"/>
          <w:sz w:val="32"/>
          <w:rPrChange w:id="248" w:author="朱洁韩" w:date="2022-01-21T18:33:04Z">
            <w:rPr>
              <w:rFonts w:ascii="仿宋" w:eastAsia="仿宋"/>
              <w:sz w:val="32"/>
            </w:rPr>
          </w:rPrChange>
        </w:rPr>
        <w:pPrChange w:id="247" w:author="Administrator" w:date="2022-01-20T22:15:13Z">
          <w:pPr>
            <w:spacing w:before="0" w:after="0" w:line="600" w:lineRule="exact"/>
            <w:ind w:right="0" w:firstLine="640"/>
            <w:jc w:val="left"/>
          </w:pPr>
        </w:pPrChange>
      </w:pPr>
    </w:p>
    <w:p>
      <w:pPr>
        <w:numPr>
          <w:ilvl w:val="-1"/>
          <w:numId w:val="0"/>
        </w:numPr>
        <w:spacing w:before="0" w:after="0" w:line="560" w:lineRule="exact"/>
        <w:ind w:right="0" w:firstLine="640" w:firstLineChars="200"/>
        <w:jc w:val="left"/>
        <w:rPr>
          <w:ins w:id="250" w:author="Administrator" w:date="2022-01-20T22:16:01Z"/>
          <w:rFonts w:ascii="黑体" w:eastAsia="黑体"/>
          <w:color w:val="000000"/>
          <w:sz w:val="32"/>
        </w:rPr>
        <w:pPrChange w:id="249" w:author="Administrator" w:date="2022-01-20T22:36:16Z">
          <w:pPr>
            <w:spacing w:before="0" w:after="0" w:line="600" w:lineRule="exact"/>
            <w:ind w:right="0" w:firstLine="640"/>
            <w:jc w:val="left"/>
          </w:pPr>
        </w:pPrChange>
      </w:pPr>
      <w:ins w:id="251" w:author="Administrator" w:date="2022-01-20T22:36:13Z">
        <w:r>
          <w:rPr>
            <w:rFonts w:hint="eastAsia" w:ascii="黑体" w:eastAsia="黑体"/>
            <w:color w:val="000000"/>
            <w:sz w:val="32"/>
            <w:lang w:eastAsia="zh-CN"/>
          </w:rPr>
          <w:t>四、</w:t>
        </w:r>
      </w:ins>
      <w:del w:id="252" w:author="Administrator" w:date="2022-01-20T22:15:18Z">
        <w:r>
          <w:rPr>
            <w:rFonts w:ascii="黑体" w:eastAsia="黑体"/>
            <w:color w:val="000000"/>
            <w:sz w:val="32"/>
          </w:rPr>
          <w:delText>四、</w:delText>
        </w:r>
      </w:del>
      <w:r>
        <w:rPr>
          <w:rFonts w:ascii="黑体" w:eastAsia="黑体"/>
          <w:color w:val="000000"/>
          <w:sz w:val="32"/>
        </w:rPr>
        <w:t>合格报价人资格要求</w:t>
      </w:r>
    </w:p>
    <w:p>
      <w:pPr>
        <w:numPr>
          <w:ilvl w:val="0"/>
          <w:numId w:val="2"/>
          <w:ins w:id="254" w:author="Administrator" w:date="2022-01-20T22:16:19Z"/>
        </w:numPr>
        <w:spacing w:before="0" w:after="0" w:line="560" w:lineRule="exact"/>
        <w:ind w:right="0" w:firstLine="1609" w:firstLineChars="503"/>
        <w:jc w:val="left"/>
        <w:rPr>
          <w:del w:id="255" w:author="Administrator" w:date="2022-01-20T22:15:18Z"/>
          <w:rFonts w:ascii="黑体" w:eastAsia="黑体"/>
          <w:color w:val="000000"/>
          <w:sz w:val="32"/>
        </w:rPr>
        <w:pPrChange w:id="253" w:author="Administrator" w:date="2022-01-20T22:16:19Z">
          <w:pPr>
            <w:spacing w:before="0" w:after="0" w:line="600" w:lineRule="exact"/>
            <w:ind w:right="0" w:firstLine="640"/>
            <w:jc w:val="left"/>
          </w:pPr>
        </w:pPrChange>
      </w:pPr>
    </w:p>
    <w:p>
      <w:pPr>
        <w:numPr>
          <w:ilvl w:val="-1"/>
          <w:numId w:val="0"/>
        </w:numPr>
        <w:spacing w:before="0" w:after="0" w:line="560" w:lineRule="exact"/>
        <w:ind w:left="0" w:leftChars="0" w:right="0" w:firstLine="640" w:firstLineChars="200"/>
        <w:jc w:val="left"/>
        <w:rPr>
          <w:rFonts w:hint="eastAsia" w:ascii="仿宋_GB2312" w:hAnsi="仿宋_GB2312" w:eastAsia="仿宋_GB2312" w:cs="仿宋_GB2312"/>
          <w:sz w:val="32"/>
          <w:rPrChange w:id="257" w:author="朱洁韩" w:date="2022-01-21T18:32:37Z">
            <w:rPr>
              <w:rFonts w:hint="eastAsia" w:ascii="仿宋" w:hAnsi="仿宋" w:eastAsia="仿宋" w:cs="仿宋"/>
              <w:sz w:val="32"/>
            </w:rPr>
          </w:rPrChange>
        </w:rPr>
        <w:pPrChange w:id="256" w:author="Administrator" w:date="2022-01-20T22:16:19Z">
          <w:pPr>
            <w:numPr>
              <w:ilvl w:val="0"/>
              <w:numId w:val="3"/>
            </w:numPr>
            <w:spacing w:before="0" w:after="0" w:line="612" w:lineRule="exact"/>
            <w:ind w:left="1265" w:leftChars="0" w:right="0" w:hanging="425" w:firstLineChars="0"/>
            <w:jc w:val="left"/>
          </w:pPr>
        </w:pPrChange>
      </w:pPr>
      <w:ins w:id="258" w:author="Administrator" w:date="2022-01-20T22:15:01Z">
        <w:r>
          <w:rPr>
            <w:rFonts w:hint="eastAsia" w:ascii="仿宋_GB2312" w:hAnsi="仿宋_GB2312" w:eastAsia="仿宋_GB2312" w:cs="仿宋_GB2312"/>
            <w:color w:val="000000"/>
            <w:sz w:val="32"/>
            <w:lang w:eastAsia="zh-CN"/>
            <w:rPrChange w:id="259" w:author="朱洁韩" w:date="2022-01-21T18:32:37Z">
              <w:rPr>
                <w:rFonts w:hint="eastAsia" w:ascii="仿宋" w:hAnsi="仿宋" w:eastAsia="仿宋" w:cs="仿宋"/>
                <w:color w:val="000000"/>
                <w:sz w:val="32"/>
                <w:lang w:eastAsia="zh-CN"/>
              </w:rPr>
            </w:rPrChange>
          </w:rPr>
          <w:t>（</w:t>
        </w:r>
      </w:ins>
      <w:ins w:id="261" w:author="Administrator" w:date="2022-01-20T22:15:03Z">
        <w:r>
          <w:rPr>
            <w:rFonts w:hint="eastAsia" w:ascii="仿宋_GB2312" w:hAnsi="仿宋_GB2312" w:eastAsia="仿宋_GB2312" w:cs="仿宋_GB2312"/>
            <w:color w:val="000000"/>
            <w:sz w:val="32"/>
            <w:lang w:eastAsia="zh-CN"/>
            <w:rPrChange w:id="262" w:author="朱洁韩" w:date="2022-01-21T18:32:37Z">
              <w:rPr>
                <w:rFonts w:hint="eastAsia" w:ascii="仿宋" w:hAnsi="仿宋" w:eastAsia="仿宋" w:cs="仿宋"/>
                <w:color w:val="000000"/>
                <w:sz w:val="32"/>
                <w:lang w:eastAsia="zh-CN"/>
              </w:rPr>
            </w:rPrChange>
          </w:rPr>
          <w:t>一</w:t>
        </w:r>
      </w:ins>
      <w:ins w:id="264" w:author="Administrator" w:date="2022-01-20T22:15:01Z">
        <w:r>
          <w:rPr>
            <w:rFonts w:hint="eastAsia" w:ascii="仿宋_GB2312" w:hAnsi="仿宋_GB2312" w:eastAsia="仿宋_GB2312" w:cs="仿宋_GB2312"/>
            <w:color w:val="000000"/>
            <w:sz w:val="32"/>
            <w:lang w:eastAsia="zh-CN"/>
            <w:rPrChange w:id="265" w:author="朱洁韩" w:date="2022-01-21T18:32:37Z">
              <w:rPr>
                <w:rFonts w:hint="eastAsia" w:ascii="仿宋" w:hAnsi="仿宋" w:eastAsia="仿宋" w:cs="仿宋"/>
                <w:color w:val="000000"/>
                <w:sz w:val="32"/>
                <w:lang w:eastAsia="zh-CN"/>
              </w:rPr>
            </w:rPrChange>
          </w:rPr>
          <w:t>）</w:t>
        </w:r>
      </w:ins>
      <w:r>
        <w:rPr>
          <w:rFonts w:hint="eastAsia" w:ascii="仿宋_GB2312" w:hAnsi="仿宋_GB2312" w:eastAsia="仿宋_GB2312" w:cs="仿宋_GB2312"/>
          <w:color w:val="000000"/>
          <w:sz w:val="32"/>
          <w:rPrChange w:id="267" w:author="朱洁韩" w:date="2022-01-21T18:32:37Z">
            <w:rPr>
              <w:rFonts w:hint="eastAsia" w:ascii="仿宋" w:hAnsi="仿宋" w:eastAsia="仿宋" w:cs="仿宋"/>
              <w:color w:val="000000"/>
              <w:sz w:val="32"/>
            </w:rPr>
          </w:rPrChange>
        </w:rPr>
        <w:t>具有独立承担民事责任能力的在中华人民共和国境内注册的法人或其他组织；</w:t>
      </w:r>
    </w:p>
    <w:p>
      <w:pPr>
        <w:numPr>
          <w:ilvl w:val="-1"/>
          <w:numId w:val="0"/>
        </w:numPr>
        <w:spacing w:before="0" w:after="0" w:line="560" w:lineRule="exact"/>
        <w:ind w:left="0" w:leftChars="0" w:right="0" w:firstLine="640" w:firstLineChars="200"/>
        <w:jc w:val="left"/>
        <w:rPr>
          <w:rFonts w:hint="eastAsia" w:ascii="仿宋_GB2312" w:hAnsi="仿宋_GB2312" w:eastAsia="仿宋_GB2312" w:cs="仿宋_GB2312"/>
          <w:sz w:val="32"/>
          <w:rPrChange w:id="269" w:author="朱洁韩" w:date="2022-01-21T18:32:37Z">
            <w:rPr>
              <w:rFonts w:hint="eastAsia" w:ascii="仿宋" w:hAnsi="仿宋" w:eastAsia="仿宋" w:cs="仿宋"/>
              <w:sz w:val="32"/>
            </w:rPr>
          </w:rPrChange>
        </w:rPr>
        <w:pPrChange w:id="268" w:author="Administrator" w:date="2022-01-20T22:16:23Z">
          <w:pPr>
            <w:numPr>
              <w:ilvl w:val="0"/>
              <w:numId w:val="3"/>
            </w:numPr>
            <w:spacing w:before="0" w:after="0" w:line="595" w:lineRule="exact"/>
            <w:ind w:left="1265" w:leftChars="0" w:right="0" w:hanging="425" w:firstLineChars="0"/>
            <w:jc w:val="left"/>
          </w:pPr>
        </w:pPrChange>
      </w:pPr>
      <w:ins w:id="270" w:author="Administrator" w:date="2022-01-20T22:15:23Z">
        <w:r>
          <w:rPr>
            <w:rFonts w:hint="eastAsia" w:ascii="仿宋_GB2312" w:hAnsi="仿宋_GB2312" w:eastAsia="仿宋_GB2312" w:cs="仿宋_GB2312"/>
            <w:color w:val="000000"/>
            <w:sz w:val="32"/>
            <w:lang w:eastAsia="zh-CN"/>
            <w:rPrChange w:id="271" w:author="朱洁韩" w:date="2022-01-21T18:32:37Z">
              <w:rPr>
                <w:rFonts w:hint="eastAsia" w:ascii="仿宋" w:hAnsi="仿宋" w:eastAsia="仿宋" w:cs="仿宋"/>
                <w:color w:val="000000"/>
                <w:sz w:val="32"/>
                <w:lang w:eastAsia="zh-CN"/>
              </w:rPr>
            </w:rPrChange>
          </w:rPr>
          <w:t>（</w:t>
        </w:r>
      </w:ins>
      <w:ins w:id="273" w:author="Administrator" w:date="2022-01-20T22:15:24Z">
        <w:r>
          <w:rPr>
            <w:rFonts w:hint="eastAsia" w:ascii="仿宋_GB2312" w:hAnsi="仿宋_GB2312" w:eastAsia="仿宋_GB2312" w:cs="仿宋_GB2312"/>
            <w:color w:val="000000"/>
            <w:sz w:val="32"/>
            <w:lang w:eastAsia="zh-CN"/>
            <w:rPrChange w:id="274" w:author="朱洁韩" w:date="2022-01-21T18:32:37Z">
              <w:rPr>
                <w:rFonts w:hint="eastAsia" w:ascii="仿宋" w:hAnsi="仿宋" w:eastAsia="仿宋" w:cs="仿宋"/>
                <w:color w:val="000000"/>
                <w:sz w:val="32"/>
                <w:lang w:eastAsia="zh-CN"/>
              </w:rPr>
            </w:rPrChange>
          </w:rPr>
          <w:t>二</w:t>
        </w:r>
      </w:ins>
      <w:ins w:id="276" w:author="Administrator" w:date="2022-01-20T22:15:23Z">
        <w:r>
          <w:rPr>
            <w:rFonts w:hint="eastAsia" w:ascii="仿宋_GB2312" w:hAnsi="仿宋_GB2312" w:eastAsia="仿宋_GB2312" w:cs="仿宋_GB2312"/>
            <w:color w:val="000000"/>
            <w:sz w:val="32"/>
            <w:lang w:eastAsia="zh-CN"/>
            <w:rPrChange w:id="277" w:author="朱洁韩" w:date="2022-01-21T18:32:37Z">
              <w:rPr>
                <w:rFonts w:hint="eastAsia" w:ascii="仿宋" w:hAnsi="仿宋" w:eastAsia="仿宋" w:cs="仿宋"/>
                <w:color w:val="000000"/>
                <w:sz w:val="32"/>
                <w:lang w:eastAsia="zh-CN"/>
              </w:rPr>
            </w:rPrChange>
          </w:rPr>
          <w:t>）</w:t>
        </w:r>
      </w:ins>
      <w:r>
        <w:rPr>
          <w:rFonts w:hint="eastAsia" w:ascii="仿宋_GB2312" w:hAnsi="仿宋_GB2312" w:eastAsia="仿宋_GB2312" w:cs="仿宋_GB2312"/>
          <w:color w:val="000000"/>
          <w:sz w:val="32"/>
          <w:rPrChange w:id="279" w:author="朱洁韩" w:date="2022-01-21T18:32:37Z">
            <w:rPr>
              <w:rFonts w:hint="eastAsia" w:ascii="仿宋" w:hAnsi="仿宋" w:eastAsia="仿宋" w:cs="仿宋"/>
              <w:color w:val="000000"/>
              <w:sz w:val="32"/>
            </w:rPr>
          </w:rPrChange>
        </w:rPr>
        <w:t>在经营活动中没有重大违法记录；</w:t>
      </w:r>
    </w:p>
    <w:p>
      <w:pPr>
        <w:numPr>
          <w:ilvl w:val="-1"/>
          <w:numId w:val="0"/>
        </w:numPr>
        <w:spacing w:before="0" w:after="0" w:line="560" w:lineRule="exact"/>
        <w:ind w:left="0" w:leftChars="0" w:right="0" w:firstLine="640" w:firstLineChars="200"/>
        <w:jc w:val="left"/>
        <w:rPr>
          <w:rFonts w:hint="eastAsia" w:ascii="仿宋_GB2312" w:hAnsi="仿宋_GB2312" w:eastAsia="仿宋_GB2312" w:cs="仿宋_GB2312"/>
          <w:sz w:val="32"/>
          <w:rPrChange w:id="281" w:author="朱洁韩" w:date="2022-01-21T18:32:37Z">
            <w:rPr>
              <w:rFonts w:hint="eastAsia" w:ascii="仿宋" w:hAnsi="仿宋" w:eastAsia="仿宋" w:cs="仿宋"/>
              <w:sz w:val="32"/>
            </w:rPr>
          </w:rPrChange>
        </w:rPr>
        <w:pPrChange w:id="280" w:author="Administrator" w:date="2022-01-20T22:16:34Z">
          <w:pPr>
            <w:numPr>
              <w:ilvl w:val="0"/>
              <w:numId w:val="3"/>
            </w:numPr>
            <w:spacing w:before="0" w:after="0" w:line="595" w:lineRule="exact"/>
            <w:ind w:left="1265" w:leftChars="0" w:right="0" w:hanging="425" w:firstLineChars="0"/>
            <w:jc w:val="left"/>
          </w:pPr>
        </w:pPrChange>
      </w:pPr>
      <w:ins w:id="282" w:author="Administrator" w:date="2022-01-20T22:16:27Z">
        <w:r>
          <w:rPr>
            <w:rFonts w:hint="eastAsia" w:ascii="仿宋_GB2312" w:hAnsi="仿宋_GB2312" w:eastAsia="仿宋_GB2312" w:cs="仿宋_GB2312"/>
            <w:color w:val="000000"/>
            <w:sz w:val="32"/>
            <w:lang w:eastAsia="zh-CN"/>
            <w:rPrChange w:id="283" w:author="朱洁韩" w:date="2022-01-21T18:32:37Z">
              <w:rPr>
                <w:rFonts w:hint="eastAsia" w:ascii="仿宋" w:hAnsi="仿宋" w:eastAsia="仿宋" w:cs="仿宋"/>
                <w:color w:val="000000"/>
                <w:sz w:val="32"/>
                <w:lang w:eastAsia="zh-CN"/>
              </w:rPr>
            </w:rPrChange>
          </w:rPr>
          <w:t>（三）</w:t>
        </w:r>
      </w:ins>
      <w:r>
        <w:rPr>
          <w:rFonts w:hint="eastAsia" w:ascii="仿宋_GB2312" w:hAnsi="仿宋_GB2312" w:eastAsia="仿宋_GB2312" w:cs="仿宋_GB2312"/>
          <w:color w:val="000000"/>
          <w:sz w:val="32"/>
          <w:rPrChange w:id="285" w:author="朱洁韩" w:date="2022-01-21T18:32:37Z">
            <w:rPr>
              <w:rFonts w:hint="eastAsia" w:ascii="仿宋" w:hAnsi="仿宋" w:eastAsia="仿宋" w:cs="仿宋"/>
              <w:color w:val="000000"/>
              <w:sz w:val="32"/>
            </w:rPr>
          </w:rPrChange>
        </w:rPr>
        <w:t>本项目不接受联合体报价；</w:t>
      </w:r>
    </w:p>
    <w:p>
      <w:pPr>
        <w:numPr>
          <w:ilvl w:val="-1"/>
          <w:numId w:val="0"/>
        </w:numPr>
        <w:spacing w:before="0" w:after="0" w:line="560" w:lineRule="exact"/>
        <w:ind w:left="0" w:leftChars="0" w:right="0" w:firstLine="640" w:firstLineChars="200"/>
        <w:jc w:val="left"/>
        <w:rPr>
          <w:rFonts w:hint="eastAsia" w:ascii="仿宋_GB2312" w:hAnsi="仿宋_GB2312" w:eastAsia="仿宋_GB2312" w:cs="仿宋_GB2312"/>
          <w:sz w:val="32"/>
          <w:rPrChange w:id="287" w:author="朱洁韩" w:date="2022-01-21T18:32:37Z">
            <w:rPr>
              <w:rFonts w:hint="eastAsia" w:ascii="仿宋" w:hAnsi="仿宋" w:eastAsia="仿宋" w:cs="仿宋"/>
              <w:sz w:val="32"/>
            </w:rPr>
          </w:rPrChange>
        </w:rPr>
        <w:pPrChange w:id="286" w:author="Administrator" w:date="2022-01-20T22:16:47Z">
          <w:pPr>
            <w:numPr>
              <w:ilvl w:val="0"/>
              <w:numId w:val="3"/>
            </w:numPr>
            <w:spacing w:before="0" w:after="0" w:line="595" w:lineRule="exact"/>
            <w:ind w:left="1265" w:leftChars="0" w:right="0" w:hanging="425" w:firstLineChars="0"/>
            <w:jc w:val="left"/>
          </w:pPr>
        </w:pPrChange>
      </w:pPr>
      <w:ins w:id="288" w:author="Administrator" w:date="2022-01-20T22:16:39Z">
        <w:r>
          <w:rPr>
            <w:rFonts w:hint="eastAsia" w:ascii="仿宋_GB2312" w:hAnsi="仿宋_GB2312" w:eastAsia="仿宋_GB2312" w:cs="仿宋_GB2312"/>
            <w:sz w:val="32"/>
            <w:lang w:eastAsia="zh-CN"/>
            <w:rPrChange w:id="289" w:author="朱洁韩" w:date="2022-01-21T18:32:37Z">
              <w:rPr>
                <w:rFonts w:hint="eastAsia" w:ascii="仿宋" w:hAnsi="仿宋" w:eastAsia="仿宋" w:cs="仿宋"/>
                <w:sz w:val="32"/>
                <w:lang w:eastAsia="zh-CN"/>
              </w:rPr>
            </w:rPrChange>
          </w:rPr>
          <w:t>（</w:t>
        </w:r>
      </w:ins>
      <w:ins w:id="291" w:author="Administrator" w:date="2022-01-20T22:16:40Z">
        <w:r>
          <w:rPr>
            <w:rFonts w:hint="eastAsia" w:ascii="仿宋_GB2312" w:hAnsi="仿宋_GB2312" w:eastAsia="仿宋_GB2312" w:cs="仿宋_GB2312"/>
            <w:sz w:val="32"/>
            <w:lang w:eastAsia="zh-CN"/>
            <w:rPrChange w:id="292" w:author="朱洁韩" w:date="2022-01-21T18:32:37Z">
              <w:rPr>
                <w:rFonts w:hint="eastAsia" w:ascii="仿宋" w:hAnsi="仿宋" w:eastAsia="仿宋" w:cs="仿宋"/>
                <w:sz w:val="32"/>
                <w:lang w:eastAsia="zh-CN"/>
              </w:rPr>
            </w:rPrChange>
          </w:rPr>
          <w:t>四</w:t>
        </w:r>
      </w:ins>
      <w:ins w:id="294" w:author="Administrator" w:date="2022-01-20T22:16:39Z">
        <w:r>
          <w:rPr>
            <w:rFonts w:hint="eastAsia" w:ascii="仿宋_GB2312" w:hAnsi="仿宋_GB2312" w:eastAsia="仿宋_GB2312" w:cs="仿宋_GB2312"/>
            <w:sz w:val="32"/>
            <w:lang w:eastAsia="zh-CN"/>
            <w:rPrChange w:id="295" w:author="朱洁韩" w:date="2022-01-21T18:32:37Z">
              <w:rPr>
                <w:rFonts w:hint="eastAsia" w:ascii="仿宋" w:hAnsi="仿宋" w:eastAsia="仿宋" w:cs="仿宋"/>
                <w:sz w:val="32"/>
                <w:lang w:eastAsia="zh-CN"/>
              </w:rPr>
            </w:rPrChange>
          </w:rPr>
          <w:t>）</w:t>
        </w:r>
      </w:ins>
      <w:r>
        <w:rPr>
          <w:rFonts w:hint="eastAsia" w:ascii="仿宋_GB2312" w:hAnsi="仿宋_GB2312" w:eastAsia="仿宋_GB2312" w:cs="仿宋_GB2312"/>
          <w:sz w:val="32"/>
          <w:rPrChange w:id="297" w:author="朱洁韩" w:date="2022-01-21T18:32:37Z">
            <w:rPr>
              <w:rFonts w:hint="eastAsia" w:ascii="仿宋" w:hAnsi="仿宋" w:eastAsia="仿宋" w:cs="仿宋"/>
              <w:sz w:val="32"/>
            </w:rPr>
          </w:rPrChange>
        </w:rPr>
        <w:t>报价人应具备《政府采购法》第二十二条规定的条件；</w:t>
      </w:r>
    </w:p>
    <w:p>
      <w:pPr>
        <w:numPr>
          <w:ilvl w:val="-1"/>
          <w:numId w:val="0"/>
        </w:numPr>
        <w:spacing w:before="0" w:after="0" w:line="560" w:lineRule="exact"/>
        <w:ind w:left="0" w:leftChars="0" w:right="0" w:firstLine="640" w:firstLineChars="200"/>
        <w:jc w:val="left"/>
        <w:rPr>
          <w:ins w:id="299" w:author="Administrator" w:date="2022-01-20T22:17:12Z"/>
          <w:rFonts w:hint="eastAsia" w:ascii="仿宋_GB2312" w:hAnsi="仿宋_GB2312" w:eastAsia="仿宋_GB2312" w:cs="仿宋_GB2312"/>
          <w:sz w:val="32"/>
          <w:lang w:eastAsia="zh-CN"/>
          <w:rPrChange w:id="300" w:author="朱洁韩" w:date="2022-01-21T18:32:37Z">
            <w:rPr>
              <w:ins w:id="301" w:author="Administrator" w:date="2022-01-20T22:17:12Z"/>
              <w:rFonts w:hint="eastAsia" w:ascii="仿宋" w:hAnsi="仿宋" w:eastAsia="仿宋" w:cs="仿宋"/>
              <w:sz w:val="32"/>
              <w:lang w:eastAsia="zh-CN"/>
            </w:rPr>
          </w:rPrChange>
        </w:rPr>
        <w:pPrChange w:id="298" w:author="Administrator" w:date="2022-01-20T22:16:57Z">
          <w:pPr>
            <w:numPr>
              <w:ilvl w:val="0"/>
              <w:numId w:val="3"/>
            </w:numPr>
            <w:spacing w:before="0" w:after="0" w:line="595" w:lineRule="exact"/>
            <w:ind w:left="1265" w:leftChars="0" w:right="0" w:hanging="425" w:firstLineChars="0"/>
            <w:jc w:val="left"/>
          </w:pPr>
        </w:pPrChange>
      </w:pPr>
      <w:ins w:id="302" w:author="Administrator" w:date="2022-01-20T22:16:51Z">
        <w:r>
          <w:rPr>
            <w:rFonts w:hint="eastAsia" w:ascii="仿宋_GB2312" w:hAnsi="仿宋_GB2312" w:eastAsia="仿宋_GB2312" w:cs="仿宋_GB2312"/>
            <w:sz w:val="32"/>
            <w:lang w:eastAsia="zh-CN"/>
            <w:rPrChange w:id="303" w:author="朱洁韩" w:date="2022-01-21T18:32:37Z">
              <w:rPr>
                <w:rFonts w:hint="eastAsia" w:ascii="仿宋" w:hAnsi="仿宋" w:eastAsia="仿宋" w:cs="仿宋"/>
                <w:sz w:val="32"/>
                <w:lang w:eastAsia="zh-CN"/>
              </w:rPr>
            </w:rPrChange>
          </w:rPr>
          <w:t>（</w:t>
        </w:r>
      </w:ins>
      <w:ins w:id="305" w:author="Administrator" w:date="2022-01-20T22:16:52Z">
        <w:r>
          <w:rPr>
            <w:rFonts w:hint="eastAsia" w:ascii="仿宋_GB2312" w:hAnsi="仿宋_GB2312" w:eastAsia="仿宋_GB2312" w:cs="仿宋_GB2312"/>
            <w:sz w:val="32"/>
            <w:lang w:eastAsia="zh-CN"/>
            <w:rPrChange w:id="306" w:author="朱洁韩" w:date="2022-01-21T18:32:37Z">
              <w:rPr>
                <w:rFonts w:hint="eastAsia" w:ascii="仿宋" w:hAnsi="仿宋" w:eastAsia="仿宋" w:cs="仿宋"/>
                <w:sz w:val="32"/>
                <w:lang w:eastAsia="zh-CN"/>
              </w:rPr>
            </w:rPrChange>
          </w:rPr>
          <w:t>五</w:t>
        </w:r>
      </w:ins>
      <w:ins w:id="308" w:author="Administrator" w:date="2022-01-20T22:16:51Z">
        <w:r>
          <w:rPr>
            <w:rFonts w:hint="eastAsia" w:ascii="仿宋_GB2312" w:hAnsi="仿宋_GB2312" w:eastAsia="仿宋_GB2312" w:cs="仿宋_GB2312"/>
            <w:sz w:val="32"/>
            <w:lang w:eastAsia="zh-CN"/>
            <w:rPrChange w:id="309" w:author="朱洁韩" w:date="2022-01-21T18:32:37Z">
              <w:rPr>
                <w:rFonts w:hint="eastAsia" w:ascii="仿宋" w:hAnsi="仿宋" w:eastAsia="仿宋" w:cs="仿宋"/>
                <w:sz w:val="32"/>
                <w:lang w:eastAsia="zh-CN"/>
              </w:rPr>
            </w:rPrChange>
          </w:rPr>
          <w:t>）</w:t>
        </w:r>
      </w:ins>
      <w:r>
        <w:rPr>
          <w:rFonts w:hint="eastAsia" w:ascii="仿宋_GB2312" w:hAnsi="仿宋_GB2312" w:eastAsia="仿宋_GB2312" w:cs="仿宋_GB2312"/>
          <w:sz w:val="32"/>
          <w:rPrChange w:id="311" w:author="朱洁韩" w:date="2022-01-21T18:32:37Z">
            <w:rPr>
              <w:rFonts w:hint="eastAsia" w:ascii="仿宋" w:hAnsi="仿宋" w:eastAsia="仿宋" w:cs="仿宋"/>
              <w:sz w:val="32"/>
            </w:rPr>
          </w:rPrChange>
        </w:rPr>
        <w:t>报价人承接过类似</w:t>
      </w:r>
      <w:r>
        <w:rPr>
          <w:rFonts w:hint="eastAsia" w:ascii="仿宋_GB2312" w:hAnsi="仿宋_GB2312" w:eastAsia="仿宋_GB2312" w:cs="仿宋_GB2312"/>
          <w:sz w:val="32"/>
          <w:lang w:eastAsia="zh-CN"/>
          <w:rPrChange w:id="312" w:author="朱洁韩" w:date="2022-01-21T18:32:37Z">
            <w:rPr>
              <w:rFonts w:hint="eastAsia" w:ascii="仿宋" w:hAnsi="仿宋" w:eastAsia="仿宋" w:cs="仿宋"/>
              <w:sz w:val="32"/>
              <w:lang w:eastAsia="zh-CN"/>
            </w:rPr>
          </w:rPrChange>
        </w:rPr>
        <w:t>或</w:t>
      </w:r>
      <w:r>
        <w:rPr>
          <w:rFonts w:hint="eastAsia" w:ascii="仿宋_GB2312" w:hAnsi="仿宋_GB2312" w:eastAsia="仿宋_GB2312" w:cs="仿宋_GB2312"/>
          <w:sz w:val="32"/>
          <w:rPrChange w:id="313" w:author="朱洁韩" w:date="2022-01-21T18:32:37Z">
            <w:rPr>
              <w:rFonts w:hint="eastAsia" w:ascii="仿宋" w:hAnsi="仿宋" w:eastAsia="仿宋" w:cs="仿宋"/>
              <w:sz w:val="32"/>
            </w:rPr>
          </w:rPrChange>
        </w:rPr>
        <w:t>同等类型服务项目</w:t>
      </w:r>
      <w:r>
        <w:rPr>
          <w:rFonts w:hint="eastAsia" w:ascii="仿宋_GB2312" w:hAnsi="仿宋_GB2312" w:eastAsia="仿宋_GB2312" w:cs="仿宋_GB2312"/>
          <w:sz w:val="32"/>
          <w:lang w:eastAsia="zh-CN"/>
          <w:rPrChange w:id="314" w:author="朱洁韩" w:date="2022-01-21T18:32:37Z">
            <w:rPr>
              <w:rFonts w:hint="eastAsia" w:ascii="仿宋" w:hAnsi="仿宋" w:eastAsia="仿宋" w:cs="仿宋"/>
              <w:sz w:val="32"/>
              <w:lang w:eastAsia="zh-CN"/>
            </w:rPr>
          </w:rPrChange>
        </w:rPr>
        <w:t>（需提供择优案例）</w:t>
      </w:r>
      <w:ins w:id="315" w:author="Administrator" w:date="2022-01-20T22:17:11Z">
        <w:r>
          <w:rPr>
            <w:rFonts w:hint="eastAsia" w:ascii="仿宋_GB2312" w:hAnsi="仿宋_GB2312" w:eastAsia="仿宋_GB2312" w:cs="仿宋_GB2312"/>
            <w:sz w:val="32"/>
            <w:lang w:eastAsia="zh-CN"/>
            <w:rPrChange w:id="316" w:author="朱洁韩" w:date="2022-01-21T18:32:37Z">
              <w:rPr>
                <w:rFonts w:hint="eastAsia" w:ascii="仿宋" w:hAnsi="仿宋" w:eastAsia="仿宋" w:cs="仿宋"/>
                <w:sz w:val="32"/>
                <w:lang w:eastAsia="zh-CN"/>
              </w:rPr>
            </w:rPrChange>
          </w:rPr>
          <w:t>；</w:t>
        </w:r>
      </w:ins>
    </w:p>
    <w:p>
      <w:pPr>
        <w:numPr>
          <w:ilvl w:val="-1"/>
          <w:numId w:val="0"/>
        </w:numPr>
        <w:spacing w:before="0" w:after="0" w:line="360" w:lineRule="auto"/>
        <w:ind w:left="0" w:leftChars="0" w:right="0" w:firstLine="640" w:firstLineChars="200"/>
        <w:jc w:val="both"/>
        <w:rPr>
          <w:del w:id="319" w:author="Administrator" w:date="2022-01-20T21:56:36Z"/>
          <w:rFonts w:hint="eastAsia" w:ascii="仿宋_GB2312" w:hAnsi="仿宋_GB2312" w:eastAsia="仿宋_GB2312" w:cs="仿宋_GB2312"/>
          <w:sz w:val="32"/>
          <w:rPrChange w:id="320" w:author="朱洁韩" w:date="2022-01-21T18:32:37Z">
            <w:rPr>
              <w:del w:id="321" w:author="Administrator" w:date="2022-01-20T21:56:36Z"/>
              <w:rFonts w:hint="eastAsia" w:ascii="仿宋" w:hAnsi="仿宋" w:eastAsia="仿宋" w:cs="仿宋"/>
              <w:sz w:val="32"/>
            </w:rPr>
          </w:rPrChange>
        </w:rPr>
        <w:pPrChange w:id="318" w:author="Administrator" w:date="2022-01-20T22:18:04Z">
          <w:pPr>
            <w:numPr>
              <w:ilvl w:val="0"/>
              <w:numId w:val="3"/>
            </w:numPr>
            <w:spacing w:before="0" w:after="0" w:line="595" w:lineRule="exact"/>
            <w:ind w:left="1265" w:leftChars="0" w:right="0" w:hanging="425" w:firstLineChars="0"/>
            <w:jc w:val="left"/>
          </w:pPr>
        </w:pPrChange>
      </w:pPr>
      <w:ins w:id="322" w:author="Administrator" w:date="2022-01-20T22:17:13Z">
        <w:r>
          <w:rPr>
            <w:rFonts w:hint="eastAsia" w:ascii="仿宋_GB2312" w:hAnsi="仿宋_GB2312" w:eastAsia="仿宋_GB2312" w:cs="仿宋_GB2312"/>
            <w:sz w:val="32"/>
            <w:lang w:eastAsia="zh-CN"/>
            <w:rPrChange w:id="323" w:author="朱洁韩" w:date="2022-01-21T18:32:37Z">
              <w:rPr>
                <w:rFonts w:hint="eastAsia" w:ascii="仿宋" w:hAnsi="仿宋" w:eastAsia="仿宋" w:cs="仿宋"/>
                <w:sz w:val="32"/>
                <w:lang w:eastAsia="zh-CN"/>
              </w:rPr>
            </w:rPrChange>
          </w:rPr>
          <w:t>（</w:t>
        </w:r>
      </w:ins>
      <w:ins w:id="325" w:author="Administrator" w:date="2022-01-20T22:17:14Z">
        <w:r>
          <w:rPr>
            <w:rFonts w:hint="eastAsia" w:ascii="仿宋_GB2312" w:hAnsi="仿宋_GB2312" w:eastAsia="仿宋_GB2312" w:cs="仿宋_GB2312"/>
            <w:sz w:val="32"/>
            <w:lang w:eastAsia="zh-CN"/>
            <w:rPrChange w:id="326" w:author="朱洁韩" w:date="2022-01-21T18:32:37Z">
              <w:rPr>
                <w:rFonts w:hint="eastAsia" w:ascii="仿宋" w:hAnsi="仿宋" w:eastAsia="仿宋" w:cs="仿宋"/>
                <w:sz w:val="32"/>
                <w:lang w:eastAsia="zh-CN"/>
              </w:rPr>
            </w:rPrChange>
          </w:rPr>
          <w:t>六</w:t>
        </w:r>
      </w:ins>
      <w:ins w:id="328" w:author="Administrator" w:date="2022-01-20T22:17:13Z">
        <w:r>
          <w:rPr>
            <w:rFonts w:hint="eastAsia" w:ascii="仿宋_GB2312" w:hAnsi="仿宋_GB2312" w:eastAsia="仿宋_GB2312" w:cs="仿宋_GB2312"/>
            <w:sz w:val="32"/>
            <w:lang w:eastAsia="zh-CN"/>
            <w:rPrChange w:id="329" w:author="朱洁韩" w:date="2022-01-21T18:32:37Z">
              <w:rPr>
                <w:rFonts w:hint="eastAsia" w:ascii="仿宋" w:hAnsi="仿宋" w:eastAsia="仿宋" w:cs="仿宋"/>
                <w:sz w:val="32"/>
                <w:lang w:eastAsia="zh-CN"/>
              </w:rPr>
            </w:rPrChange>
          </w:rPr>
          <w:t>）</w:t>
        </w:r>
      </w:ins>
      <w:ins w:id="331" w:author="Administrator" w:date="2022-01-20T22:17:59Z">
        <w:r>
          <w:rPr>
            <w:rFonts w:hint="eastAsia" w:ascii="仿宋_GB2312" w:hAnsi="仿宋_GB2312" w:eastAsia="仿宋_GB2312" w:cs="仿宋_GB2312"/>
            <w:color w:val="000000"/>
            <w:sz w:val="32"/>
            <w:szCs w:val="22"/>
            <w:highlight w:val="none"/>
            <w:rPrChange w:id="332" w:author="朱洁韩" w:date="2022-01-21T18:32:37Z">
              <w:rPr>
                <w:rFonts w:hint="eastAsia" w:ascii="楷体" w:hAnsi="楷体" w:eastAsia="楷体" w:cs="楷体"/>
                <w:color w:val="000000"/>
                <w:sz w:val="32"/>
                <w:szCs w:val="32"/>
                <w:highlight w:val="none"/>
              </w:rPr>
            </w:rPrChange>
          </w:rPr>
          <w:t>本项目不接受联合体</w:t>
        </w:r>
      </w:ins>
      <w:ins w:id="334" w:author="Administrator" w:date="2022-01-20T22:17:59Z">
        <w:r>
          <w:rPr>
            <w:rFonts w:hint="eastAsia" w:ascii="仿宋_GB2312" w:hAnsi="仿宋_GB2312" w:eastAsia="仿宋_GB2312" w:cs="仿宋_GB2312"/>
            <w:color w:val="000000"/>
            <w:sz w:val="32"/>
            <w:szCs w:val="22"/>
            <w:highlight w:val="none"/>
            <w:lang w:eastAsia="zh-CN"/>
            <w:rPrChange w:id="335" w:author="朱洁韩" w:date="2022-01-21T18:32:37Z">
              <w:rPr>
                <w:rFonts w:hint="eastAsia" w:ascii="楷体" w:hAnsi="楷体" w:eastAsia="楷体" w:cs="楷体"/>
                <w:color w:val="000000"/>
                <w:sz w:val="32"/>
                <w:szCs w:val="32"/>
                <w:highlight w:val="none"/>
                <w:lang w:eastAsia="zh-CN"/>
              </w:rPr>
            </w:rPrChange>
          </w:rPr>
          <w:t>、关联关系或历史关联关系单位</w:t>
        </w:r>
      </w:ins>
      <w:ins w:id="337" w:author="Administrator" w:date="2022-01-20T22:17:59Z">
        <w:r>
          <w:rPr>
            <w:rFonts w:hint="eastAsia" w:ascii="仿宋_GB2312" w:hAnsi="仿宋_GB2312" w:eastAsia="仿宋_GB2312" w:cs="仿宋_GB2312"/>
            <w:color w:val="000000"/>
            <w:sz w:val="32"/>
            <w:szCs w:val="22"/>
            <w:highlight w:val="none"/>
            <w:rPrChange w:id="338" w:author="朱洁韩" w:date="2022-01-21T18:32:37Z">
              <w:rPr>
                <w:rFonts w:hint="eastAsia" w:ascii="楷体" w:hAnsi="楷体" w:eastAsia="楷体" w:cs="楷体"/>
                <w:color w:val="000000"/>
                <w:sz w:val="32"/>
                <w:szCs w:val="32"/>
                <w:highlight w:val="none"/>
              </w:rPr>
            </w:rPrChange>
          </w:rPr>
          <w:t>投标。</w:t>
        </w:r>
      </w:ins>
      <w:del w:id="340" w:author="Administrator" w:date="2022-01-20T22:17:11Z">
        <w:r>
          <w:rPr>
            <w:rFonts w:hint="eastAsia" w:ascii="仿宋_GB2312" w:hAnsi="仿宋_GB2312" w:eastAsia="仿宋_GB2312" w:cs="仿宋_GB2312"/>
            <w:sz w:val="32"/>
            <w:lang w:eastAsia="zh-CN"/>
            <w:rPrChange w:id="341" w:author="朱洁韩" w:date="2022-01-21T18:32:37Z">
              <w:rPr>
                <w:rFonts w:hint="eastAsia" w:ascii="仿宋" w:hAnsi="仿宋" w:eastAsia="仿宋" w:cs="仿宋"/>
                <w:sz w:val="32"/>
                <w:lang w:eastAsia="zh-CN"/>
              </w:rPr>
            </w:rPrChange>
          </w:rPr>
          <w:delText>。</w:delText>
        </w:r>
      </w:del>
    </w:p>
    <w:p>
      <w:pPr>
        <w:numPr>
          <w:ilvl w:val="-1"/>
          <w:numId w:val="0"/>
        </w:numPr>
        <w:spacing w:before="0" w:after="0" w:line="360" w:lineRule="auto"/>
        <w:ind w:left="0" w:leftChars="0" w:right="0" w:rightChars="0" w:firstLine="640" w:firstLineChars="200"/>
        <w:jc w:val="both"/>
        <w:rPr>
          <w:rFonts w:hint="eastAsia" w:ascii="仿宋_GB2312" w:hAnsi="仿宋_GB2312" w:eastAsia="仿宋_GB2312" w:cs="仿宋_GB2312"/>
          <w:sz w:val="32"/>
          <w:rPrChange w:id="344" w:author="朱洁韩" w:date="2022-01-21T18:32:37Z">
            <w:rPr>
              <w:rFonts w:hint="eastAsia" w:ascii="仿宋" w:hAnsi="仿宋" w:eastAsia="仿宋" w:cs="仿宋"/>
              <w:sz w:val="32"/>
            </w:rPr>
          </w:rPrChange>
        </w:rPr>
        <w:pPrChange w:id="343" w:author="Administrator" w:date="2022-01-20T22:18:04Z">
          <w:pPr>
            <w:numPr>
              <w:ilvl w:val="0"/>
              <w:numId w:val="0"/>
            </w:numPr>
            <w:spacing w:before="0" w:after="0" w:line="595" w:lineRule="exact"/>
            <w:ind w:left="840" w:leftChars="0" w:right="0" w:rightChars="0"/>
            <w:jc w:val="left"/>
          </w:pPr>
        </w:pPrChange>
      </w:pPr>
    </w:p>
    <w:p>
      <w:pPr>
        <w:spacing w:before="0" w:after="0" w:line="560" w:lineRule="exact"/>
        <w:ind w:right="0" w:firstLine="640" w:firstLineChars="200"/>
        <w:jc w:val="left"/>
        <w:rPr>
          <w:rFonts w:ascii="黑体" w:eastAsia="黑体"/>
          <w:sz w:val="30"/>
        </w:rPr>
        <w:pPrChange w:id="345" w:author="Administrator" w:date="2022-01-20T22:18:19Z">
          <w:pPr>
            <w:spacing w:before="0" w:after="0" w:line="595" w:lineRule="exact"/>
            <w:ind w:right="0" w:firstLine="640"/>
            <w:jc w:val="left"/>
          </w:pPr>
        </w:pPrChange>
      </w:pPr>
      <w:r>
        <w:rPr>
          <w:rFonts w:ascii="黑体" w:eastAsia="黑体"/>
          <w:color w:val="000000"/>
          <w:sz w:val="32"/>
        </w:rPr>
        <w:t>五、</w:t>
      </w:r>
      <w:r>
        <w:rPr>
          <w:rFonts w:hint="eastAsia" w:ascii="黑体" w:eastAsia="黑体"/>
          <w:color w:val="000000"/>
          <w:sz w:val="32"/>
          <w:lang w:eastAsia="zh-CN"/>
        </w:rPr>
        <w:t>报价申请</w:t>
      </w:r>
      <w:r>
        <w:rPr>
          <w:rFonts w:ascii="黑体" w:eastAsia="黑体"/>
          <w:color w:val="000000"/>
          <w:sz w:val="32"/>
        </w:rPr>
        <w:t>文件组成</w:t>
      </w:r>
    </w:p>
    <w:p>
      <w:pPr>
        <w:spacing w:before="0" w:after="0" w:line="560" w:lineRule="exact"/>
        <w:ind w:right="0" w:firstLine="643" w:firstLineChars="200"/>
        <w:jc w:val="left"/>
        <w:rPr>
          <w:rFonts w:ascii="楷体" w:eastAsia="楷体"/>
          <w:b/>
          <w:bCs/>
          <w:sz w:val="32"/>
        </w:rPr>
        <w:pPrChange w:id="346" w:author="Administrator" w:date="2022-01-20T22:18:24Z">
          <w:pPr>
            <w:spacing w:before="0" w:after="0" w:line="600" w:lineRule="exact"/>
            <w:ind w:right="0" w:firstLine="640"/>
            <w:jc w:val="left"/>
          </w:pPr>
        </w:pPrChange>
      </w:pPr>
      <w:r>
        <w:rPr>
          <w:rFonts w:ascii="楷体" w:eastAsia="楷体"/>
          <w:b/>
          <w:bCs/>
          <w:color w:val="000000"/>
          <w:sz w:val="32"/>
        </w:rPr>
        <w:t>（一）</w:t>
      </w:r>
      <w:ins w:id="347" w:author="Administrator" w:date="2022-01-20T22:32:04Z">
        <w:r>
          <w:rPr>
            <w:rFonts w:hint="eastAsia" w:ascii="楷体" w:eastAsia="楷体"/>
            <w:b/>
            <w:bCs/>
            <w:color w:val="000000"/>
            <w:sz w:val="32"/>
            <w:lang w:eastAsia="zh-CN"/>
          </w:rPr>
          <w:t>报</w:t>
        </w:r>
      </w:ins>
      <w:del w:id="348" w:author="Administrator" w:date="2022-01-20T22:32:03Z">
        <w:r>
          <w:rPr>
            <w:rFonts w:hint="eastAsia" w:ascii="楷体" w:eastAsia="楷体"/>
            <w:b/>
            <w:bCs/>
            <w:color w:val="000000"/>
            <w:sz w:val="32"/>
            <w:lang w:eastAsia="zh-CN"/>
          </w:rPr>
          <w:delText>询</w:delText>
        </w:r>
      </w:del>
      <w:r>
        <w:rPr>
          <w:rFonts w:hint="eastAsia" w:ascii="楷体" w:eastAsia="楷体"/>
          <w:b/>
          <w:bCs/>
          <w:color w:val="000000"/>
          <w:sz w:val="32"/>
          <w:lang w:eastAsia="zh-CN"/>
        </w:rPr>
        <w:t>价</w:t>
      </w:r>
      <w:r>
        <w:rPr>
          <w:rFonts w:ascii="楷体" w:eastAsia="楷体"/>
          <w:b/>
          <w:bCs/>
          <w:color w:val="000000"/>
          <w:sz w:val="32"/>
        </w:rPr>
        <w:t>单位情况</w:t>
      </w:r>
    </w:p>
    <w:p>
      <w:pPr>
        <w:spacing w:before="0" w:after="0" w:line="560" w:lineRule="exact"/>
        <w:ind w:right="0" w:firstLine="640" w:firstLineChars="200"/>
        <w:jc w:val="left"/>
        <w:rPr>
          <w:rFonts w:ascii="仿宋_GB2312" w:eastAsia="仿宋_GB2312"/>
          <w:sz w:val="32"/>
        </w:rPr>
        <w:pPrChange w:id="349" w:author="Administrator" w:date="2022-01-20T22:18:26Z">
          <w:pPr>
            <w:spacing w:before="0" w:after="0" w:line="600" w:lineRule="exact"/>
            <w:ind w:right="0" w:firstLine="640"/>
            <w:jc w:val="left"/>
          </w:pPr>
        </w:pPrChange>
      </w:pPr>
      <w:r>
        <w:rPr>
          <w:rFonts w:ascii="仿宋_GB2312" w:eastAsia="仿宋_GB2312"/>
          <w:color w:val="000000"/>
          <w:sz w:val="32"/>
        </w:rPr>
        <w:t>1.经年检合格的营业执照及组织机构代码证复印件；</w:t>
      </w:r>
    </w:p>
    <w:p>
      <w:pPr>
        <w:spacing w:before="0" w:after="0" w:line="560" w:lineRule="exact"/>
        <w:ind w:right="0" w:firstLine="640"/>
        <w:jc w:val="left"/>
        <w:rPr>
          <w:rFonts w:ascii="仿宋_GB2312" w:eastAsia="仿宋_GB2312"/>
          <w:sz w:val="32"/>
        </w:rPr>
        <w:pPrChange w:id="350" w:author="Administrator" w:date="2022-01-20T22:04:11Z">
          <w:pPr>
            <w:spacing w:before="0" w:after="0" w:line="600" w:lineRule="exact"/>
            <w:ind w:right="0" w:firstLine="640"/>
            <w:jc w:val="left"/>
          </w:pPr>
        </w:pPrChange>
      </w:pPr>
      <w:r>
        <w:rPr>
          <w:rFonts w:ascii="仿宋_GB2312" w:eastAsia="仿宋_GB2312"/>
          <w:color w:val="000000"/>
          <w:sz w:val="32"/>
        </w:rPr>
        <w:t>2.提供有效的税务登记证复印件；</w:t>
      </w:r>
    </w:p>
    <w:p>
      <w:pPr>
        <w:spacing w:before="0" w:after="0" w:line="560" w:lineRule="exact"/>
        <w:ind w:right="0" w:firstLine="640"/>
        <w:jc w:val="left"/>
        <w:rPr>
          <w:rFonts w:ascii="仿宋_GB2312" w:eastAsia="仿宋_GB2312"/>
          <w:sz w:val="32"/>
        </w:rPr>
        <w:pPrChange w:id="351" w:author="Administrator" w:date="2022-01-20T22:04:11Z">
          <w:pPr>
            <w:spacing w:before="0" w:after="0" w:line="600" w:lineRule="exact"/>
            <w:ind w:right="0" w:firstLine="640"/>
            <w:jc w:val="left"/>
          </w:pPr>
        </w:pPrChange>
      </w:pPr>
      <w:r>
        <w:rPr>
          <w:rFonts w:ascii="仿宋_GB2312" w:eastAsia="仿宋_GB2312"/>
          <w:color w:val="000000"/>
          <w:sz w:val="32"/>
        </w:rPr>
        <w:t>3.具备本项目所涉相应资质的证明文件复印件；</w:t>
      </w:r>
    </w:p>
    <w:p>
      <w:pPr>
        <w:spacing w:before="0" w:after="0" w:line="560" w:lineRule="exact"/>
        <w:ind w:right="0" w:firstLine="640"/>
        <w:jc w:val="left"/>
        <w:rPr>
          <w:rFonts w:ascii="仿宋_GB2312" w:eastAsia="仿宋_GB2312"/>
          <w:sz w:val="32"/>
        </w:rPr>
        <w:pPrChange w:id="352" w:author="Administrator" w:date="2022-01-20T22:08:42Z">
          <w:pPr>
            <w:spacing w:before="0" w:after="200" w:line="624" w:lineRule="exact"/>
            <w:ind w:right="0" w:firstLine="640"/>
            <w:jc w:val="left"/>
          </w:pPr>
        </w:pPrChange>
      </w:pPr>
      <w:r>
        <w:rPr>
          <w:rFonts w:ascii="仿宋_GB2312" w:eastAsia="仿宋_GB2312"/>
          <w:color w:val="000000"/>
          <w:sz w:val="32"/>
        </w:rPr>
        <w:t>4.法定代表人身份证明文件原件、授权委托书原件及委托投标人的身份证复印件及联系方式。</w:t>
      </w:r>
    </w:p>
    <w:p>
      <w:pPr>
        <w:spacing w:before="0" w:after="0" w:line="560" w:lineRule="exact"/>
        <w:ind w:left="0" w:right="0" w:firstLine="640"/>
        <w:jc w:val="left"/>
        <w:rPr>
          <w:rFonts w:ascii="楷体" w:eastAsia="楷体"/>
          <w:b/>
          <w:bCs/>
          <w:sz w:val="32"/>
        </w:rPr>
        <w:sectPr>
          <w:pgSz w:w="11900" w:h="16840"/>
          <w:pgMar w:top="1283" w:right="998" w:bottom="1513" w:left="1312" w:header="0" w:footer="3" w:gutter="0"/>
          <w:pgNumType w:fmt="decimal"/>
          <w:cols w:space="720" w:num="1"/>
        </w:sectPr>
        <w:pPrChange w:id="353" w:author="Administrator" w:date="2022-01-20T22:04:11Z">
          <w:pPr>
            <w:spacing w:before="0" w:after="0" w:line="240" w:lineRule="auto"/>
            <w:ind w:left="0" w:right="0" w:firstLine="640"/>
            <w:jc w:val="left"/>
          </w:pPr>
        </w:pPrChange>
      </w:pPr>
      <w:r>
        <w:rPr>
          <w:rFonts w:ascii="楷体" w:eastAsia="楷体"/>
          <w:b/>
          <w:bCs/>
          <w:color w:val="000000"/>
          <w:sz w:val="32"/>
        </w:rPr>
        <w:t>（二）项目服务</w:t>
      </w:r>
      <w:ins w:id="354" w:author="Administrator" w:date="2022-01-20T22:19:07Z">
        <w:r>
          <w:rPr>
            <w:rFonts w:hint="eastAsia" w:ascii="楷体" w:eastAsia="楷体"/>
            <w:b/>
            <w:bCs/>
            <w:color w:val="000000"/>
            <w:sz w:val="32"/>
            <w:lang w:eastAsia="zh-CN"/>
          </w:rPr>
          <w:t>方案</w:t>
        </w:r>
      </w:ins>
      <w:del w:id="355" w:author="Administrator" w:date="2022-01-20T22:19:06Z">
        <w:r>
          <w:rPr>
            <w:rFonts w:ascii="楷体" w:eastAsia="楷体"/>
            <w:b/>
            <w:bCs/>
            <w:color w:val="000000"/>
            <w:sz w:val="32"/>
          </w:rPr>
          <w:delText>方</w:delText>
        </w:r>
      </w:del>
    </w:p>
    <w:p>
      <w:pPr>
        <w:numPr>
          <w:ilvl w:val="0"/>
          <w:numId w:val="0"/>
        </w:numPr>
        <w:spacing w:before="0" w:after="0" w:line="560" w:lineRule="exact"/>
        <w:ind w:leftChars="0" w:right="0" w:rightChars="0" w:firstLine="640" w:firstLineChars="200"/>
        <w:jc w:val="left"/>
        <w:rPr>
          <w:rFonts w:hint="eastAsia" w:ascii="仿宋_GB2312" w:hAnsi="仿宋_GB2312" w:eastAsia="仿宋_GB2312" w:cs="仿宋_GB2312"/>
          <w:sz w:val="32"/>
          <w:lang w:eastAsia="zh-CN"/>
          <w:rPrChange w:id="357" w:author="朱洁韩" w:date="2022-01-21T18:33:16Z">
            <w:rPr>
              <w:rFonts w:hint="eastAsia" w:ascii="仿宋_GB2312" w:eastAsia="仿宋_GB2312"/>
              <w:sz w:val="32"/>
              <w:lang w:eastAsia="zh-CN"/>
            </w:rPr>
          </w:rPrChange>
        </w:rPr>
        <w:pPrChange w:id="356" w:author="Administrator" w:date="2022-01-20T22:19:15Z">
          <w:pPr>
            <w:numPr>
              <w:ilvl w:val="0"/>
              <w:numId w:val="0"/>
            </w:numPr>
            <w:spacing w:before="0" w:after="0" w:line="617" w:lineRule="exact"/>
            <w:ind w:leftChars="0" w:right="0" w:rightChars="0" w:firstLine="640" w:firstLineChars="200"/>
            <w:jc w:val="left"/>
          </w:pPr>
        </w:pPrChange>
      </w:pPr>
      <w:r>
        <w:rPr>
          <w:rFonts w:hint="eastAsia" w:ascii="仿宋_GB2312" w:hAnsi="仿宋_GB2312" w:eastAsia="仿宋_GB2312" w:cs="仿宋_GB2312"/>
          <w:color w:val="000000"/>
          <w:sz w:val="32"/>
          <w:lang w:val="en-US" w:eastAsia="zh-CN"/>
          <w:rPrChange w:id="358" w:author="朱洁韩" w:date="2022-01-21T18:33:16Z">
            <w:rPr>
              <w:rFonts w:hint="eastAsia" w:ascii="仿宋_GB2312" w:eastAsia="仿宋_GB2312"/>
              <w:color w:val="000000"/>
              <w:sz w:val="32"/>
              <w:lang w:val="en-US" w:eastAsia="zh-CN"/>
            </w:rPr>
          </w:rPrChange>
        </w:rPr>
        <w:t>1.</w:t>
      </w:r>
      <w:del w:id="359" w:author="Administrator" w:date="2022-01-20T22:19:23Z">
        <w:r>
          <w:rPr>
            <w:rFonts w:hint="eastAsia" w:ascii="仿宋_GB2312" w:hAnsi="仿宋_GB2312" w:eastAsia="仿宋_GB2312" w:cs="仿宋_GB2312"/>
            <w:color w:val="000000"/>
            <w:sz w:val="32"/>
            <w:rPrChange w:id="360" w:author="朱洁韩" w:date="2022-01-21T18:33:16Z">
              <w:rPr>
                <w:rFonts w:ascii="仿宋_GB2312" w:eastAsia="仿宋_GB2312"/>
                <w:color w:val="000000"/>
                <w:sz w:val="32"/>
              </w:rPr>
            </w:rPrChange>
          </w:rPr>
          <w:delText>具体</w:delText>
        </w:r>
      </w:del>
      <w:ins w:id="362" w:author="Administrator" w:date="2022-01-20T22:19:23Z">
        <w:r>
          <w:rPr>
            <w:rFonts w:hint="eastAsia" w:ascii="仿宋_GB2312" w:hAnsi="仿宋_GB2312" w:eastAsia="仿宋_GB2312" w:cs="仿宋_GB2312"/>
            <w:color w:val="000000"/>
            <w:sz w:val="32"/>
            <w:lang w:eastAsia="zh-CN"/>
            <w:rPrChange w:id="363" w:author="朱洁韩" w:date="2022-01-21T18:33:16Z">
              <w:rPr>
                <w:rFonts w:hint="eastAsia" w:ascii="仿宋_GB2312" w:eastAsia="仿宋_GB2312"/>
                <w:color w:val="000000"/>
                <w:sz w:val="32"/>
                <w:lang w:eastAsia="zh-CN"/>
              </w:rPr>
            </w:rPrChange>
          </w:rPr>
          <w:t>根据</w:t>
        </w:r>
      </w:ins>
      <w:ins w:id="365" w:author="Administrator" w:date="2022-01-20T22:19:25Z">
        <w:r>
          <w:rPr>
            <w:rFonts w:hint="eastAsia" w:ascii="仿宋_GB2312" w:hAnsi="仿宋_GB2312" w:eastAsia="仿宋_GB2312" w:cs="仿宋_GB2312"/>
            <w:color w:val="000000"/>
            <w:sz w:val="32"/>
            <w:lang w:eastAsia="zh-CN"/>
            <w:rPrChange w:id="366" w:author="朱洁韩" w:date="2022-01-21T18:33:16Z">
              <w:rPr>
                <w:rFonts w:hint="eastAsia" w:ascii="仿宋_GB2312" w:eastAsia="仿宋_GB2312"/>
                <w:color w:val="000000"/>
                <w:sz w:val="32"/>
                <w:lang w:eastAsia="zh-CN"/>
              </w:rPr>
            </w:rPrChange>
          </w:rPr>
          <w:t>清单</w:t>
        </w:r>
      </w:ins>
      <w:ins w:id="368" w:author="Administrator" w:date="2022-01-20T22:19:27Z">
        <w:r>
          <w:rPr>
            <w:rFonts w:hint="eastAsia" w:ascii="仿宋_GB2312" w:hAnsi="仿宋_GB2312" w:eastAsia="仿宋_GB2312" w:cs="仿宋_GB2312"/>
            <w:color w:val="000000"/>
            <w:sz w:val="32"/>
            <w:lang w:eastAsia="zh-CN"/>
            <w:rPrChange w:id="369" w:author="朱洁韩" w:date="2022-01-21T18:33:16Z">
              <w:rPr>
                <w:rFonts w:hint="eastAsia" w:ascii="仿宋_GB2312" w:eastAsia="仿宋_GB2312"/>
                <w:color w:val="000000"/>
                <w:sz w:val="32"/>
                <w:lang w:eastAsia="zh-CN"/>
              </w:rPr>
            </w:rPrChange>
          </w:rPr>
          <w:t>描述</w:t>
        </w:r>
      </w:ins>
      <w:ins w:id="371" w:author="Administrator" w:date="2022-01-20T22:19:28Z">
        <w:r>
          <w:rPr>
            <w:rFonts w:hint="eastAsia" w:ascii="仿宋_GB2312" w:hAnsi="仿宋_GB2312" w:eastAsia="仿宋_GB2312" w:cs="仿宋_GB2312"/>
            <w:color w:val="000000"/>
            <w:sz w:val="32"/>
            <w:lang w:eastAsia="zh-CN"/>
            <w:rPrChange w:id="372" w:author="朱洁韩" w:date="2022-01-21T18:33:16Z">
              <w:rPr>
                <w:rFonts w:hint="eastAsia" w:ascii="仿宋_GB2312" w:eastAsia="仿宋_GB2312"/>
                <w:color w:val="000000"/>
                <w:sz w:val="32"/>
                <w:lang w:eastAsia="zh-CN"/>
              </w:rPr>
            </w:rPrChange>
          </w:rPr>
          <w:t>内容</w:t>
        </w:r>
      </w:ins>
      <w:ins w:id="374" w:author="Administrator" w:date="2022-01-20T22:19:30Z">
        <w:r>
          <w:rPr>
            <w:rFonts w:hint="eastAsia" w:ascii="仿宋_GB2312" w:hAnsi="仿宋_GB2312" w:eastAsia="仿宋_GB2312" w:cs="仿宋_GB2312"/>
            <w:color w:val="000000"/>
            <w:sz w:val="32"/>
            <w:lang w:eastAsia="zh-CN"/>
            <w:rPrChange w:id="375" w:author="朱洁韩" w:date="2022-01-21T18:33:16Z">
              <w:rPr>
                <w:rFonts w:hint="eastAsia" w:ascii="仿宋_GB2312" w:eastAsia="仿宋_GB2312"/>
                <w:color w:val="000000"/>
                <w:sz w:val="32"/>
                <w:lang w:eastAsia="zh-CN"/>
              </w:rPr>
            </w:rPrChange>
          </w:rPr>
          <w:t>以及</w:t>
        </w:r>
      </w:ins>
      <w:ins w:id="377" w:author="Administrator" w:date="2022-01-20T22:19:34Z">
        <w:r>
          <w:rPr>
            <w:rFonts w:hint="eastAsia" w:ascii="仿宋_GB2312" w:hAnsi="仿宋_GB2312" w:eastAsia="仿宋_GB2312" w:cs="仿宋_GB2312"/>
            <w:color w:val="000000"/>
            <w:sz w:val="32"/>
            <w:lang w:eastAsia="zh-CN"/>
            <w:rPrChange w:id="378" w:author="朱洁韩" w:date="2022-01-21T18:33:16Z">
              <w:rPr>
                <w:rFonts w:hint="eastAsia" w:ascii="仿宋_GB2312" w:eastAsia="仿宋_GB2312"/>
                <w:color w:val="000000"/>
                <w:sz w:val="32"/>
                <w:lang w:eastAsia="zh-CN"/>
              </w:rPr>
            </w:rPrChange>
          </w:rPr>
          <w:t>采购人</w:t>
        </w:r>
      </w:ins>
      <w:ins w:id="380" w:author="Administrator" w:date="2022-01-20T22:19:35Z">
        <w:r>
          <w:rPr>
            <w:rFonts w:hint="eastAsia" w:ascii="仿宋_GB2312" w:hAnsi="仿宋_GB2312" w:eastAsia="仿宋_GB2312" w:cs="仿宋_GB2312"/>
            <w:color w:val="000000"/>
            <w:sz w:val="32"/>
            <w:lang w:eastAsia="zh-CN"/>
            <w:rPrChange w:id="381" w:author="朱洁韩" w:date="2022-01-21T18:33:16Z">
              <w:rPr>
                <w:rFonts w:hint="eastAsia" w:ascii="仿宋_GB2312" w:eastAsia="仿宋_GB2312"/>
                <w:color w:val="000000"/>
                <w:sz w:val="32"/>
                <w:lang w:eastAsia="zh-CN"/>
              </w:rPr>
            </w:rPrChange>
          </w:rPr>
          <w:t>实际</w:t>
        </w:r>
      </w:ins>
      <w:ins w:id="383" w:author="Administrator" w:date="2022-01-20T22:19:37Z">
        <w:r>
          <w:rPr>
            <w:rFonts w:hint="eastAsia" w:ascii="仿宋_GB2312" w:hAnsi="仿宋_GB2312" w:eastAsia="仿宋_GB2312" w:cs="仿宋_GB2312"/>
            <w:color w:val="000000"/>
            <w:sz w:val="32"/>
            <w:lang w:eastAsia="zh-CN"/>
            <w:rPrChange w:id="384" w:author="朱洁韩" w:date="2022-01-21T18:33:16Z">
              <w:rPr>
                <w:rFonts w:hint="eastAsia" w:ascii="仿宋_GB2312" w:eastAsia="仿宋_GB2312"/>
                <w:color w:val="000000"/>
                <w:sz w:val="32"/>
                <w:lang w:eastAsia="zh-CN"/>
              </w:rPr>
            </w:rPrChange>
          </w:rPr>
          <w:t>需求</w:t>
        </w:r>
      </w:ins>
      <w:ins w:id="386" w:author="Administrator" w:date="2022-01-20T22:19:38Z">
        <w:r>
          <w:rPr>
            <w:rFonts w:hint="eastAsia" w:ascii="仿宋_GB2312" w:hAnsi="仿宋_GB2312" w:eastAsia="仿宋_GB2312" w:cs="仿宋_GB2312"/>
            <w:color w:val="000000"/>
            <w:sz w:val="32"/>
            <w:lang w:eastAsia="zh-CN"/>
            <w:rPrChange w:id="387" w:author="朱洁韩" w:date="2022-01-21T18:33:16Z">
              <w:rPr>
                <w:rFonts w:hint="eastAsia" w:ascii="仿宋_GB2312" w:eastAsia="仿宋_GB2312"/>
                <w:color w:val="000000"/>
                <w:sz w:val="32"/>
                <w:lang w:eastAsia="zh-CN"/>
              </w:rPr>
            </w:rPrChange>
          </w:rPr>
          <w:t>编制</w:t>
        </w:r>
      </w:ins>
      <w:r>
        <w:rPr>
          <w:rFonts w:hint="eastAsia" w:ascii="仿宋_GB2312" w:hAnsi="仿宋_GB2312" w:eastAsia="仿宋_GB2312" w:cs="仿宋_GB2312"/>
          <w:color w:val="000000"/>
          <w:sz w:val="32"/>
          <w:rPrChange w:id="389" w:author="朱洁韩" w:date="2022-01-21T18:33:16Z">
            <w:rPr>
              <w:rFonts w:ascii="仿宋_GB2312" w:eastAsia="仿宋_GB2312"/>
              <w:color w:val="000000"/>
              <w:sz w:val="32"/>
            </w:rPr>
          </w:rPrChange>
        </w:rPr>
        <w:t>服务方案</w:t>
      </w:r>
      <w:del w:id="390" w:author="Administrator" w:date="2022-01-20T22:20:15Z">
        <w:r>
          <w:rPr>
            <w:rFonts w:hint="eastAsia" w:ascii="仿宋_GB2312" w:hAnsi="仿宋_GB2312" w:eastAsia="仿宋_GB2312" w:cs="仿宋_GB2312"/>
            <w:color w:val="000000"/>
            <w:sz w:val="32"/>
            <w:rPrChange w:id="391" w:author="朱洁韩" w:date="2022-01-21T18:33:16Z">
              <w:rPr>
                <w:rFonts w:ascii="仿宋_GB2312" w:eastAsia="仿宋_GB2312"/>
                <w:color w:val="000000"/>
                <w:sz w:val="32"/>
              </w:rPr>
            </w:rPrChange>
          </w:rPr>
          <w:delText>；</w:delText>
        </w:r>
      </w:del>
      <w:ins w:id="393" w:author="Administrator" w:date="2022-01-20T22:20:15Z">
        <w:r>
          <w:rPr>
            <w:rFonts w:hint="eastAsia" w:ascii="仿宋_GB2312" w:hAnsi="仿宋_GB2312" w:eastAsia="仿宋_GB2312" w:cs="仿宋_GB2312"/>
            <w:color w:val="000000"/>
            <w:sz w:val="32"/>
            <w:lang w:eastAsia="zh-CN"/>
            <w:rPrChange w:id="394" w:author="朱洁韩" w:date="2022-01-21T18:33:16Z">
              <w:rPr>
                <w:rFonts w:hint="eastAsia" w:ascii="仿宋_GB2312" w:eastAsia="仿宋_GB2312"/>
                <w:color w:val="000000"/>
                <w:sz w:val="32"/>
                <w:lang w:eastAsia="zh-CN"/>
              </w:rPr>
            </w:rPrChange>
          </w:rPr>
          <w:t>；</w:t>
        </w:r>
      </w:ins>
    </w:p>
    <w:p>
      <w:pPr>
        <w:numPr>
          <w:ilvl w:val="0"/>
          <w:numId w:val="0"/>
        </w:numPr>
        <w:spacing w:before="0" w:after="0" w:line="560" w:lineRule="exact"/>
        <w:ind w:leftChars="0" w:right="0" w:rightChars="0" w:firstLine="640" w:firstLineChars="200"/>
        <w:jc w:val="left"/>
        <w:rPr>
          <w:rFonts w:hint="eastAsia" w:ascii="仿宋_GB2312" w:hAnsi="仿宋_GB2312" w:eastAsia="仿宋_GB2312" w:cs="仿宋_GB2312"/>
          <w:color w:val="000000"/>
          <w:sz w:val="32"/>
          <w:lang w:eastAsia="zh-CN"/>
          <w:rPrChange w:id="397" w:author="朱洁韩" w:date="2022-01-21T18:33:16Z">
            <w:rPr>
              <w:rFonts w:hint="eastAsia" w:ascii="仿宋_GB2312" w:eastAsia="仿宋_GB2312"/>
              <w:color w:val="000000"/>
              <w:sz w:val="32"/>
              <w:lang w:eastAsia="zh-CN"/>
            </w:rPr>
          </w:rPrChange>
        </w:rPr>
        <w:pPrChange w:id="396" w:author="Administrator" w:date="2022-01-20T22:04:11Z">
          <w:pPr>
            <w:numPr>
              <w:ilvl w:val="0"/>
              <w:numId w:val="0"/>
            </w:numPr>
            <w:spacing w:before="0" w:after="0" w:line="617" w:lineRule="exact"/>
            <w:ind w:leftChars="0" w:right="0" w:rightChars="0" w:firstLine="640" w:firstLineChars="200"/>
            <w:jc w:val="left"/>
          </w:pPr>
        </w:pPrChange>
      </w:pPr>
      <w:r>
        <w:rPr>
          <w:rFonts w:hint="eastAsia" w:ascii="仿宋_GB2312" w:hAnsi="仿宋_GB2312" w:eastAsia="仿宋_GB2312" w:cs="仿宋_GB2312"/>
          <w:color w:val="000000"/>
          <w:sz w:val="32"/>
          <w:lang w:val="en-US" w:eastAsia="zh-CN"/>
          <w:rPrChange w:id="398" w:author="朱洁韩" w:date="2022-01-21T18:33:16Z">
            <w:rPr>
              <w:rFonts w:hint="eastAsia" w:ascii="仿宋_GB2312" w:eastAsia="仿宋_GB2312"/>
              <w:color w:val="000000"/>
              <w:sz w:val="32"/>
              <w:lang w:val="en-US" w:eastAsia="zh-CN"/>
            </w:rPr>
          </w:rPrChange>
        </w:rPr>
        <w:t>2.</w:t>
      </w:r>
      <w:r>
        <w:rPr>
          <w:rFonts w:hint="eastAsia" w:ascii="仿宋_GB2312" w:hAnsi="仿宋_GB2312" w:eastAsia="仿宋_GB2312" w:cs="仿宋_GB2312"/>
          <w:color w:val="000000"/>
          <w:sz w:val="32"/>
          <w:lang w:eastAsia="zh-CN"/>
          <w:rPrChange w:id="399" w:author="朱洁韩" w:date="2022-01-21T18:33:16Z">
            <w:rPr>
              <w:rFonts w:hint="eastAsia" w:ascii="仿宋_GB2312" w:eastAsia="仿宋_GB2312"/>
              <w:color w:val="000000"/>
              <w:sz w:val="32"/>
              <w:lang w:eastAsia="zh-CN"/>
            </w:rPr>
          </w:rPrChange>
        </w:rPr>
        <w:t>报价</w:t>
      </w:r>
      <w:r>
        <w:rPr>
          <w:rFonts w:hint="eastAsia" w:ascii="仿宋_GB2312" w:hAnsi="仿宋_GB2312" w:eastAsia="仿宋_GB2312" w:cs="仿宋_GB2312"/>
          <w:color w:val="000000"/>
          <w:sz w:val="32"/>
          <w:rPrChange w:id="400" w:author="朱洁韩" w:date="2022-01-21T18:33:16Z">
            <w:rPr>
              <w:rFonts w:ascii="仿宋_GB2312" w:eastAsia="仿宋_GB2312"/>
              <w:color w:val="000000"/>
              <w:sz w:val="32"/>
            </w:rPr>
          </w:rPrChange>
        </w:rPr>
        <w:t>单位拟投入到本服务项目上的项目负责人及其服务团队人员情况，包括身份证复印件、工作职务、资格证明、知识背景、项目经验等工作情况简介</w:t>
      </w:r>
      <w:del w:id="401" w:author="Administrator" w:date="2022-01-20T22:20:10Z">
        <w:r>
          <w:rPr>
            <w:rFonts w:hint="eastAsia" w:ascii="仿宋_GB2312" w:hAnsi="仿宋_GB2312" w:eastAsia="仿宋_GB2312" w:cs="仿宋_GB2312"/>
            <w:color w:val="000000"/>
            <w:sz w:val="32"/>
            <w:rPrChange w:id="402" w:author="朱洁韩" w:date="2022-01-21T18:33:16Z">
              <w:rPr>
                <w:rFonts w:ascii="仿宋_GB2312" w:eastAsia="仿宋_GB2312"/>
                <w:color w:val="000000"/>
                <w:sz w:val="32"/>
              </w:rPr>
            </w:rPrChange>
          </w:rPr>
          <w:delText>；</w:delText>
        </w:r>
      </w:del>
      <w:ins w:id="404" w:author="Administrator" w:date="2022-01-20T22:20:10Z">
        <w:r>
          <w:rPr>
            <w:rFonts w:hint="eastAsia" w:ascii="仿宋_GB2312" w:hAnsi="仿宋_GB2312" w:eastAsia="仿宋_GB2312" w:cs="仿宋_GB2312"/>
            <w:color w:val="000000"/>
            <w:sz w:val="32"/>
            <w:lang w:eastAsia="zh-CN"/>
            <w:rPrChange w:id="405" w:author="朱洁韩" w:date="2022-01-21T18:33:16Z">
              <w:rPr>
                <w:rFonts w:hint="eastAsia" w:ascii="仿宋_GB2312" w:eastAsia="仿宋_GB2312"/>
                <w:color w:val="000000"/>
                <w:sz w:val="32"/>
                <w:lang w:eastAsia="zh-CN"/>
              </w:rPr>
            </w:rPrChange>
          </w:rPr>
          <w:t>；</w:t>
        </w:r>
      </w:ins>
    </w:p>
    <w:p>
      <w:pPr>
        <w:numPr>
          <w:ilvl w:val="0"/>
          <w:numId w:val="0"/>
        </w:numPr>
        <w:spacing w:before="0" w:after="0" w:line="560" w:lineRule="exact"/>
        <w:ind w:leftChars="0" w:right="0" w:rightChars="0" w:firstLine="640" w:firstLineChars="200"/>
        <w:jc w:val="left"/>
        <w:rPr>
          <w:rFonts w:hint="eastAsia" w:ascii="仿宋_GB2312" w:hAnsi="仿宋_GB2312" w:eastAsia="仿宋_GB2312" w:cs="仿宋_GB2312"/>
          <w:color w:val="000000"/>
          <w:sz w:val="32"/>
          <w:lang w:val="en-US" w:eastAsia="zh-CN"/>
          <w:rPrChange w:id="408" w:author="朱洁韩" w:date="2022-01-21T18:33:16Z">
            <w:rPr>
              <w:rFonts w:hint="default" w:ascii="仿宋_GB2312" w:eastAsia="仿宋_GB2312"/>
              <w:color w:val="000000"/>
              <w:sz w:val="32"/>
              <w:lang w:val="en-US" w:eastAsia="zh-CN"/>
            </w:rPr>
          </w:rPrChange>
        </w:rPr>
        <w:pPrChange w:id="407" w:author="Administrator" w:date="2022-01-20T22:04:11Z">
          <w:pPr>
            <w:numPr>
              <w:ilvl w:val="0"/>
              <w:numId w:val="0"/>
            </w:numPr>
            <w:spacing w:before="0" w:after="0" w:line="617" w:lineRule="exact"/>
            <w:ind w:leftChars="0" w:right="0" w:rightChars="0" w:firstLine="640" w:firstLineChars="200"/>
            <w:jc w:val="left"/>
          </w:pPr>
        </w:pPrChange>
      </w:pPr>
      <w:r>
        <w:rPr>
          <w:rFonts w:hint="eastAsia" w:ascii="仿宋_GB2312" w:hAnsi="仿宋_GB2312" w:eastAsia="仿宋_GB2312" w:cs="仿宋_GB2312"/>
          <w:color w:val="000000"/>
          <w:sz w:val="32"/>
          <w:lang w:val="en-US" w:eastAsia="zh-CN"/>
          <w:rPrChange w:id="409" w:author="朱洁韩" w:date="2022-01-21T18:33:16Z">
            <w:rPr>
              <w:rFonts w:hint="eastAsia" w:ascii="仿宋_GB2312" w:eastAsia="仿宋_GB2312"/>
              <w:color w:val="000000"/>
              <w:sz w:val="32"/>
              <w:lang w:val="en-US" w:eastAsia="zh-CN"/>
            </w:rPr>
          </w:rPrChange>
        </w:rPr>
        <w:t>3.</w:t>
      </w:r>
      <w:r>
        <w:rPr>
          <w:rFonts w:hint="eastAsia" w:ascii="仿宋_GB2312" w:hAnsi="仿宋_GB2312" w:eastAsia="仿宋_GB2312" w:cs="仿宋_GB2312"/>
          <w:color w:val="000000"/>
          <w:sz w:val="32"/>
          <w:rPrChange w:id="410" w:author="朱洁韩" w:date="2022-01-21T18:33:16Z">
            <w:rPr>
              <w:rFonts w:ascii="方正仿宋_GB2312" w:eastAsia="方正仿宋_GB2312"/>
              <w:color w:val="000000"/>
              <w:sz w:val="32"/>
            </w:rPr>
          </w:rPrChange>
        </w:rPr>
        <w:t>择优</w:t>
      </w:r>
      <w:r>
        <w:rPr>
          <w:rFonts w:hint="eastAsia" w:ascii="仿宋_GB2312" w:hAnsi="仿宋_GB2312" w:eastAsia="仿宋_GB2312" w:cs="仿宋_GB2312"/>
          <w:color w:val="000000"/>
          <w:sz w:val="32"/>
          <w:lang w:eastAsia="zh-CN"/>
          <w:rPrChange w:id="411" w:author="朱洁韩" w:date="2022-01-21T18:33:16Z">
            <w:rPr>
              <w:rFonts w:hint="eastAsia" w:ascii="方正仿宋_GB2312" w:eastAsia="方正仿宋_GB2312"/>
              <w:color w:val="000000"/>
              <w:sz w:val="32"/>
              <w:lang w:eastAsia="zh-CN"/>
            </w:rPr>
          </w:rPrChange>
        </w:rPr>
        <w:t>案例</w:t>
      </w:r>
      <w:r>
        <w:rPr>
          <w:rFonts w:hint="eastAsia" w:ascii="仿宋_GB2312" w:hAnsi="仿宋_GB2312" w:eastAsia="仿宋_GB2312" w:cs="仿宋_GB2312"/>
          <w:color w:val="000000"/>
          <w:sz w:val="32"/>
          <w:rPrChange w:id="412" w:author="朱洁韩" w:date="2022-01-21T18:33:16Z">
            <w:rPr>
              <w:rFonts w:ascii="方正仿宋_GB2312" w:eastAsia="方正仿宋_GB2312"/>
              <w:color w:val="000000"/>
              <w:sz w:val="32"/>
            </w:rPr>
          </w:rPrChange>
        </w:rPr>
        <w:t>（格式自定）</w:t>
      </w:r>
      <w:ins w:id="413" w:author="Administrator" w:date="2022-01-20T22:20:13Z">
        <w:r>
          <w:rPr>
            <w:rFonts w:hint="eastAsia" w:ascii="仿宋_GB2312" w:hAnsi="仿宋_GB2312" w:eastAsia="仿宋_GB2312" w:cs="仿宋_GB2312"/>
            <w:color w:val="000000"/>
            <w:sz w:val="32"/>
            <w:lang w:eastAsia="zh-CN"/>
            <w:rPrChange w:id="414" w:author="朱洁韩" w:date="2022-01-21T18:33:16Z">
              <w:rPr>
                <w:rFonts w:hint="eastAsia" w:ascii="方正仿宋_GB2312" w:eastAsia="方正仿宋_GB2312"/>
                <w:color w:val="000000"/>
                <w:sz w:val="32"/>
                <w:lang w:eastAsia="zh-CN"/>
              </w:rPr>
            </w:rPrChange>
          </w:rPr>
          <w:t>。</w:t>
        </w:r>
      </w:ins>
      <w:del w:id="416" w:author="Administrator" w:date="2022-01-20T22:20:12Z">
        <w:r>
          <w:rPr>
            <w:rFonts w:hint="eastAsia" w:ascii="仿宋_GB2312" w:hAnsi="仿宋_GB2312" w:eastAsia="仿宋_GB2312" w:cs="仿宋_GB2312"/>
            <w:color w:val="000000"/>
            <w:sz w:val="32"/>
            <w:rPrChange w:id="417" w:author="朱洁韩" w:date="2022-01-21T18:33:16Z">
              <w:rPr>
                <w:rFonts w:ascii="方正仿宋_GB2312" w:eastAsia="方正仿宋_GB2312"/>
                <w:color w:val="000000"/>
                <w:sz w:val="32"/>
              </w:rPr>
            </w:rPrChange>
          </w:rPr>
          <w:delText>；</w:delText>
        </w:r>
      </w:del>
    </w:p>
    <w:p>
      <w:pPr>
        <w:spacing w:before="0" w:after="0" w:line="560" w:lineRule="exact"/>
        <w:ind w:right="0" w:firstLine="640"/>
        <w:jc w:val="left"/>
        <w:rPr>
          <w:rFonts w:ascii="楷体" w:eastAsia="楷体"/>
          <w:b/>
          <w:bCs/>
          <w:sz w:val="32"/>
        </w:rPr>
        <w:pPrChange w:id="419" w:author="Administrator" w:date="2022-01-20T22:04:11Z">
          <w:pPr>
            <w:spacing w:before="0" w:after="0" w:line="619" w:lineRule="exact"/>
            <w:ind w:right="0" w:firstLine="640"/>
            <w:jc w:val="left"/>
          </w:pPr>
        </w:pPrChange>
      </w:pPr>
      <w:r>
        <w:rPr>
          <w:rFonts w:ascii="楷体" w:eastAsia="楷体"/>
          <w:b/>
          <w:bCs/>
          <w:color w:val="000000"/>
          <w:sz w:val="32"/>
        </w:rPr>
        <w:t>（三）报价表</w:t>
      </w:r>
    </w:p>
    <w:p>
      <w:pPr>
        <w:spacing w:before="0" w:after="0" w:line="560" w:lineRule="exact"/>
        <w:ind w:right="0" w:firstLine="640" w:firstLineChars="200"/>
        <w:jc w:val="left"/>
        <w:rPr>
          <w:del w:id="421" w:author="Administrator" w:date="2022-01-20T22:22:24Z"/>
          <w:rFonts w:ascii="方正仿宋_GB2312" w:eastAsia="方正仿宋_GB2312"/>
          <w:color w:val="000000"/>
          <w:sz w:val="32"/>
        </w:rPr>
        <w:pPrChange w:id="420" w:author="Administrator" w:date="2022-01-20T22:04:11Z">
          <w:pPr>
            <w:spacing w:before="0" w:after="0" w:line="619" w:lineRule="exact"/>
            <w:ind w:right="0" w:firstLine="640" w:firstLineChars="200"/>
            <w:jc w:val="left"/>
          </w:pPr>
        </w:pPrChange>
      </w:pPr>
      <w:r>
        <w:rPr>
          <w:rFonts w:ascii="方正仿宋_GB2312" w:eastAsia="方正仿宋_GB2312"/>
          <w:color w:val="000000"/>
          <w:sz w:val="32"/>
        </w:rPr>
        <w:t>报价</w:t>
      </w:r>
      <w:del w:id="422" w:author="Administrator" w:date="2022-01-20T22:20:53Z">
        <w:r>
          <w:rPr>
            <w:rFonts w:ascii="方正仿宋_GB2312" w:eastAsia="方正仿宋_GB2312"/>
            <w:color w:val="000000"/>
            <w:sz w:val="32"/>
          </w:rPr>
          <w:delText>为含税固定价格</w:delText>
        </w:r>
      </w:del>
      <w:ins w:id="423" w:author="Administrator" w:date="2022-01-20T22:20:53Z">
        <w:r>
          <w:rPr>
            <w:rFonts w:hint="eastAsia" w:ascii="方正仿宋_GB2312" w:eastAsia="方正仿宋_GB2312"/>
            <w:color w:val="000000"/>
            <w:sz w:val="32"/>
            <w:lang w:eastAsia="zh-CN"/>
          </w:rPr>
          <w:t>采用</w:t>
        </w:r>
      </w:ins>
      <w:ins w:id="424" w:author="Administrator" w:date="2022-01-20T22:20:55Z">
        <w:r>
          <w:rPr>
            <w:rFonts w:hint="eastAsia" w:ascii="方正仿宋_GB2312" w:eastAsia="方正仿宋_GB2312"/>
            <w:color w:val="000000"/>
            <w:sz w:val="32"/>
            <w:lang w:eastAsia="zh-CN"/>
          </w:rPr>
          <w:t>清单</w:t>
        </w:r>
      </w:ins>
      <w:ins w:id="425" w:author="Administrator" w:date="2022-01-20T22:20:56Z">
        <w:r>
          <w:rPr>
            <w:rFonts w:hint="eastAsia" w:ascii="方正仿宋_GB2312" w:eastAsia="方正仿宋_GB2312"/>
            <w:color w:val="000000"/>
            <w:sz w:val="32"/>
            <w:lang w:eastAsia="zh-CN"/>
          </w:rPr>
          <w:t>报价的</w:t>
        </w:r>
      </w:ins>
      <w:ins w:id="426" w:author="Administrator" w:date="2022-01-20T22:20:57Z">
        <w:r>
          <w:rPr>
            <w:rFonts w:hint="eastAsia" w:ascii="方正仿宋_GB2312" w:eastAsia="方正仿宋_GB2312"/>
            <w:color w:val="000000"/>
            <w:sz w:val="32"/>
            <w:lang w:eastAsia="zh-CN"/>
          </w:rPr>
          <w:t>形式</w:t>
        </w:r>
      </w:ins>
      <w:r>
        <w:rPr>
          <w:rFonts w:ascii="方正仿宋_GB2312" w:eastAsia="方正仿宋_GB2312"/>
          <w:color w:val="000000"/>
          <w:sz w:val="32"/>
        </w:rPr>
        <w:t>，</w:t>
      </w:r>
      <w:ins w:id="427" w:author="Administrator" w:date="2022-01-20T22:21:20Z">
        <w:r>
          <w:rPr>
            <w:rFonts w:hint="eastAsia" w:ascii="方正仿宋_GB2312" w:eastAsia="方正仿宋_GB2312"/>
            <w:color w:val="000000"/>
            <w:sz w:val="32"/>
            <w:lang w:eastAsia="zh-CN"/>
          </w:rPr>
          <w:t>按照</w:t>
        </w:r>
      </w:ins>
      <w:ins w:id="428" w:author="Administrator" w:date="2022-01-20T22:21:06Z">
        <w:r>
          <w:rPr>
            <w:rFonts w:hint="eastAsia" w:ascii="方正仿宋_GB2312" w:eastAsia="方正仿宋_GB2312"/>
            <w:color w:val="000000"/>
            <w:sz w:val="32"/>
            <w:lang w:eastAsia="zh-CN"/>
          </w:rPr>
          <w:t>综合</w:t>
        </w:r>
      </w:ins>
      <w:ins w:id="429" w:author="Administrator" w:date="2022-01-20T22:21:24Z">
        <w:r>
          <w:rPr>
            <w:rFonts w:hint="eastAsia" w:ascii="方正仿宋_GB2312" w:eastAsia="方正仿宋_GB2312"/>
            <w:color w:val="000000"/>
            <w:sz w:val="32"/>
            <w:lang w:eastAsia="zh-CN"/>
          </w:rPr>
          <w:t>单价</w:t>
        </w:r>
      </w:ins>
      <w:ins w:id="430" w:author="Administrator" w:date="2022-01-20T22:21:25Z">
        <w:r>
          <w:rPr>
            <w:rFonts w:hint="eastAsia" w:ascii="方正仿宋_GB2312" w:eastAsia="方正仿宋_GB2312"/>
            <w:color w:val="000000"/>
            <w:sz w:val="32"/>
            <w:lang w:eastAsia="zh-CN"/>
          </w:rPr>
          <w:t>包干</w:t>
        </w:r>
      </w:ins>
      <w:ins w:id="431" w:author="Administrator" w:date="2022-01-20T22:21:26Z">
        <w:r>
          <w:rPr>
            <w:rFonts w:hint="eastAsia" w:ascii="方正仿宋_GB2312" w:eastAsia="方正仿宋_GB2312"/>
            <w:color w:val="000000"/>
            <w:sz w:val="32"/>
            <w:lang w:eastAsia="zh-CN"/>
          </w:rPr>
          <w:t>的</w:t>
        </w:r>
      </w:ins>
      <w:ins w:id="432" w:author="Administrator" w:date="2022-01-20T22:21:28Z">
        <w:r>
          <w:rPr>
            <w:rFonts w:hint="eastAsia" w:ascii="方正仿宋_GB2312" w:eastAsia="方正仿宋_GB2312"/>
            <w:color w:val="000000"/>
            <w:sz w:val="32"/>
            <w:lang w:eastAsia="zh-CN"/>
          </w:rPr>
          <w:t>形式</w:t>
        </w:r>
      </w:ins>
      <w:ins w:id="433" w:author="Administrator" w:date="2022-01-20T22:21:31Z">
        <w:r>
          <w:rPr>
            <w:rFonts w:hint="eastAsia" w:ascii="方正仿宋_GB2312" w:eastAsia="方正仿宋_GB2312"/>
            <w:color w:val="000000"/>
            <w:sz w:val="32"/>
            <w:lang w:eastAsia="zh-CN"/>
          </w:rPr>
          <w:t>承包</w:t>
        </w:r>
      </w:ins>
      <w:ins w:id="434" w:author="Administrator" w:date="2022-01-20T22:21:33Z">
        <w:r>
          <w:rPr>
            <w:rFonts w:hint="eastAsia" w:ascii="方正仿宋_GB2312" w:eastAsia="方正仿宋_GB2312"/>
            <w:color w:val="000000"/>
            <w:sz w:val="32"/>
            <w:lang w:eastAsia="zh-CN"/>
          </w:rPr>
          <w:t>，</w:t>
        </w:r>
      </w:ins>
      <w:ins w:id="435" w:author="Administrator" w:date="2022-01-20T22:21:51Z">
        <w:r>
          <w:rPr>
            <w:rFonts w:hint="eastAsia" w:ascii="方正仿宋_GB2312" w:eastAsia="方正仿宋_GB2312"/>
            <w:color w:val="000000"/>
            <w:sz w:val="32"/>
            <w:lang w:eastAsia="zh-CN"/>
          </w:rPr>
          <w:t>币种</w:t>
        </w:r>
      </w:ins>
      <w:r>
        <w:rPr>
          <w:rFonts w:ascii="方正仿宋_GB2312" w:eastAsia="方正仿宋_GB2312"/>
          <w:color w:val="000000"/>
          <w:sz w:val="32"/>
        </w:rPr>
        <w:t>以人民币为</w:t>
      </w:r>
      <w:del w:id="436" w:author="Administrator" w:date="2022-01-20T22:21:54Z">
        <w:r>
          <w:rPr>
            <w:rFonts w:ascii="方正仿宋_GB2312" w:eastAsia="方正仿宋_GB2312"/>
            <w:color w:val="000000"/>
            <w:sz w:val="32"/>
          </w:rPr>
          <w:delText>结算</w:delText>
        </w:r>
      </w:del>
      <w:r>
        <w:rPr>
          <w:rFonts w:ascii="方正仿宋_GB2312" w:eastAsia="方正仿宋_GB2312"/>
          <w:color w:val="000000"/>
          <w:sz w:val="32"/>
        </w:rPr>
        <w:t>单位，</w:t>
      </w:r>
      <w:ins w:id="437" w:author="Administrator" w:date="2022-01-20T22:22:02Z">
        <w:r>
          <w:rPr>
            <w:rFonts w:hint="eastAsia" w:ascii="方正仿宋_GB2312" w:eastAsia="方正仿宋_GB2312"/>
            <w:color w:val="000000"/>
            <w:sz w:val="32"/>
            <w:lang w:eastAsia="zh-CN"/>
          </w:rPr>
          <w:t>报价</w:t>
        </w:r>
      </w:ins>
      <w:ins w:id="438" w:author="Administrator" w:date="2022-01-20T22:22:06Z">
        <w:r>
          <w:rPr>
            <w:rFonts w:hint="eastAsia" w:ascii="方正仿宋_GB2312" w:eastAsia="方正仿宋_GB2312"/>
            <w:color w:val="000000"/>
            <w:sz w:val="32"/>
            <w:lang w:eastAsia="zh-CN"/>
          </w:rPr>
          <w:t>应</w:t>
        </w:r>
      </w:ins>
      <w:r>
        <w:rPr>
          <w:rFonts w:ascii="方正仿宋_GB2312" w:eastAsia="方正仿宋_GB2312"/>
          <w:color w:val="000000"/>
          <w:sz w:val="32"/>
        </w:rPr>
        <w:t>包括本项目所有服务及各种税费等全部费用；</w:t>
      </w:r>
    </w:p>
    <w:p>
      <w:pPr>
        <w:spacing w:line="560" w:lineRule="exact"/>
        <w:ind w:firstLine="640" w:firstLineChars="200"/>
        <w:jc w:val="left"/>
        <w:rPr>
          <w:rFonts w:hint="default" w:ascii="方正仿宋_GB2312" w:eastAsia="方正仿宋_GB2312"/>
          <w:color w:val="000000"/>
          <w:sz w:val="32"/>
          <w:lang w:val="en-US" w:eastAsia="zh-CN"/>
        </w:rPr>
        <w:pPrChange w:id="439" w:author="Administrator" w:date="2022-01-20T22:22:24Z">
          <w:pPr>
            <w:spacing w:line="560" w:lineRule="exact"/>
            <w:ind w:firstLine="640"/>
            <w:jc w:val="left"/>
          </w:pPr>
        </w:pPrChange>
      </w:pPr>
      <w:r>
        <w:rPr>
          <w:rFonts w:ascii="方正仿宋_GB2312" w:eastAsia="方正仿宋_GB2312"/>
          <w:color w:val="000000"/>
          <w:sz w:val="32"/>
        </w:rPr>
        <w:t>报价书（详见附件格式），加盖申请单位公章，并经法定代表人或其委托代理人签名</w:t>
      </w:r>
      <w:del w:id="440" w:author="Administrator" w:date="2022-01-20T22:22:36Z">
        <w:r>
          <w:rPr>
            <w:rFonts w:ascii="方正仿宋_GB2312" w:eastAsia="方正仿宋_GB2312"/>
            <w:color w:val="000000"/>
            <w:sz w:val="32"/>
          </w:rPr>
          <w:delText>或</w:delText>
        </w:r>
      </w:del>
      <w:ins w:id="441" w:author="Administrator" w:date="2022-01-20T22:22:36Z">
        <w:r>
          <w:rPr>
            <w:rFonts w:hint="eastAsia" w:ascii="方正仿宋_GB2312" w:eastAsia="方正仿宋_GB2312"/>
            <w:color w:val="000000"/>
            <w:sz w:val="32"/>
            <w:lang w:eastAsia="zh-CN"/>
          </w:rPr>
          <w:t>、</w:t>
        </w:r>
      </w:ins>
      <w:r>
        <w:rPr>
          <w:rFonts w:ascii="方正仿宋_GB2312" w:eastAsia="方正仿宋_GB2312"/>
          <w:color w:val="000000"/>
          <w:sz w:val="32"/>
        </w:rPr>
        <w:t>盖章</w:t>
      </w:r>
      <w:ins w:id="442" w:author="Administrator" w:date="2022-01-20T22:30:44Z">
        <w:r>
          <w:rPr>
            <w:rFonts w:hint="eastAsia" w:ascii="方正仿宋_GB2312" w:eastAsia="方正仿宋_GB2312"/>
            <w:color w:val="000000"/>
            <w:sz w:val="32"/>
            <w:lang w:eastAsia="zh-CN"/>
          </w:rPr>
          <w:t>。</w:t>
        </w:r>
      </w:ins>
      <w:del w:id="443" w:author="Administrator" w:date="2022-01-20T22:30:44Z">
        <w:r>
          <w:rPr>
            <w:rFonts w:ascii="方正仿宋_GB2312" w:eastAsia="方正仿宋_GB2312"/>
            <w:color w:val="000000"/>
            <w:sz w:val="32"/>
          </w:rPr>
          <w:delText>；</w:delText>
        </w:r>
      </w:del>
    </w:p>
    <w:p>
      <w:pPr>
        <w:spacing w:line="560" w:lineRule="exact"/>
        <w:ind w:firstLine="643" w:firstLineChars="200"/>
        <w:jc w:val="left"/>
        <w:rPr>
          <w:rFonts w:hint="eastAsia" w:ascii="楷体" w:hAnsi="楷体" w:eastAsia="楷体" w:cs="楷体"/>
          <w:b/>
          <w:bCs/>
          <w:sz w:val="32"/>
        </w:rPr>
      </w:pPr>
      <w:r>
        <w:rPr>
          <w:rFonts w:hint="eastAsia" w:ascii="楷体" w:hAnsi="楷体" w:eastAsia="楷体" w:cs="楷体"/>
          <w:b/>
          <w:bCs/>
          <w:color w:val="000000"/>
          <w:sz w:val="32"/>
          <w:lang w:eastAsia="zh-CN"/>
        </w:rPr>
        <w:t>（四）</w:t>
      </w:r>
      <w:r>
        <w:rPr>
          <w:rFonts w:hint="eastAsia" w:ascii="楷体" w:hAnsi="楷体" w:eastAsia="楷体" w:cs="楷体"/>
          <w:b/>
          <w:bCs/>
          <w:color w:val="000000"/>
          <w:sz w:val="32"/>
        </w:rPr>
        <w:t>报价</w:t>
      </w:r>
      <w:del w:id="444" w:author="Administrator" w:date="2022-01-20T22:32:16Z">
        <w:r>
          <w:rPr>
            <w:rFonts w:hint="eastAsia" w:ascii="楷体" w:hAnsi="楷体" w:eastAsia="楷体" w:cs="楷体"/>
            <w:b/>
            <w:bCs/>
            <w:color w:val="000000"/>
            <w:sz w:val="32"/>
          </w:rPr>
          <w:delText>申请</w:delText>
        </w:r>
      </w:del>
      <w:r>
        <w:rPr>
          <w:rFonts w:hint="eastAsia" w:ascii="楷体" w:hAnsi="楷体" w:eastAsia="楷体" w:cs="楷体"/>
          <w:b/>
          <w:bCs/>
          <w:color w:val="000000"/>
          <w:sz w:val="32"/>
        </w:rPr>
        <w:t>文件要求</w:t>
      </w:r>
      <w:del w:id="445" w:author="Administrator" w:date="2022-01-20T22:23:43Z">
        <w:r>
          <w:rPr>
            <w:rFonts w:hint="eastAsia" w:ascii="楷体" w:hAnsi="楷体" w:eastAsia="楷体" w:cs="楷体"/>
            <w:b/>
            <w:bCs/>
            <w:color w:val="000000"/>
            <w:sz w:val="32"/>
          </w:rPr>
          <w:delText>：</w:delText>
        </w:r>
      </w:del>
    </w:p>
    <w:p>
      <w:pPr>
        <w:spacing w:line="560" w:lineRule="exact"/>
        <w:ind w:firstLine="640"/>
        <w:jc w:val="left"/>
        <w:rPr>
          <w:rFonts w:hint="eastAsia" w:ascii="方正仿宋_GB2312" w:eastAsia="方正仿宋_GB2312"/>
          <w:color w:val="000000"/>
          <w:sz w:val="32"/>
          <w:lang w:eastAsia="zh-CN"/>
        </w:rPr>
      </w:pPr>
      <w:r>
        <w:rPr>
          <w:rFonts w:hint="eastAsia" w:ascii="方正仿宋_GB2312" w:eastAsia="方正仿宋_GB2312"/>
          <w:color w:val="000000"/>
          <w:sz w:val="32"/>
          <w:lang w:eastAsia="zh-CN"/>
        </w:rPr>
        <w:t>1.提交的投标文件由以下文件组成：</w:t>
      </w:r>
    </w:p>
    <w:p>
      <w:pPr>
        <w:spacing w:line="560" w:lineRule="exact"/>
        <w:ind w:firstLine="640" w:firstLineChars="200"/>
        <w:jc w:val="left"/>
        <w:rPr>
          <w:rFonts w:hint="eastAsia" w:ascii="方正仿宋_GB2312" w:eastAsia="方正仿宋_GB2312"/>
          <w:color w:val="000000"/>
          <w:sz w:val="32"/>
          <w:lang w:eastAsia="zh-CN"/>
        </w:rPr>
        <w:pPrChange w:id="446" w:author="Administrator" w:date="2022-01-20T22:24:33Z">
          <w:pPr>
            <w:spacing w:line="560" w:lineRule="exact"/>
            <w:ind w:firstLine="960" w:firstLineChars="300"/>
            <w:jc w:val="left"/>
          </w:pPr>
        </w:pPrChange>
      </w:pPr>
      <w:r>
        <w:rPr>
          <w:rFonts w:hint="eastAsia" w:ascii="方正仿宋_GB2312" w:eastAsia="方正仿宋_GB2312"/>
          <w:color w:val="000000"/>
          <w:sz w:val="32"/>
          <w:lang w:eastAsia="zh-CN"/>
        </w:rPr>
        <w:t>①投标文件正本</w:t>
      </w:r>
    </w:p>
    <w:p>
      <w:pPr>
        <w:spacing w:line="560" w:lineRule="exact"/>
        <w:ind w:firstLine="640" w:firstLineChars="200"/>
        <w:jc w:val="left"/>
        <w:rPr>
          <w:rFonts w:hint="eastAsia" w:ascii="方正仿宋_GB2312" w:eastAsia="方正仿宋_GB2312"/>
          <w:color w:val="000000"/>
          <w:sz w:val="32"/>
          <w:lang w:eastAsia="zh-CN"/>
        </w:rPr>
        <w:pPrChange w:id="447" w:author="Administrator" w:date="2022-01-20T22:24:35Z">
          <w:pPr>
            <w:spacing w:line="560" w:lineRule="exact"/>
            <w:ind w:firstLine="960" w:firstLineChars="300"/>
            <w:jc w:val="left"/>
          </w:pPr>
        </w:pPrChange>
      </w:pPr>
      <w:r>
        <w:rPr>
          <w:rFonts w:hint="eastAsia" w:ascii="方正仿宋_GB2312" w:eastAsia="方正仿宋_GB2312"/>
          <w:color w:val="000000"/>
          <w:sz w:val="32"/>
          <w:lang w:eastAsia="zh-CN"/>
        </w:rPr>
        <w:t>②投标文件副本</w:t>
      </w:r>
    </w:p>
    <w:p>
      <w:pPr>
        <w:spacing w:line="560" w:lineRule="exact"/>
        <w:ind w:firstLine="640" w:firstLineChars="200"/>
        <w:jc w:val="left"/>
        <w:rPr>
          <w:rFonts w:hint="eastAsia" w:ascii="方正仿宋_GB2312" w:eastAsia="方正仿宋_GB2312"/>
          <w:color w:val="000000"/>
          <w:sz w:val="32"/>
          <w:lang w:eastAsia="zh-CN"/>
        </w:rPr>
        <w:pPrChange w:id="448" w:author="Administrator" w:date="2022-01-20T22:24:37Z">
          <w:pPr>
            <w:spacing w:line="560" w:lineRule="exact"/>
            <w:ind w:firstLine="960" w:firstLineChars="300"/>
            <w:jc w:val="left"/>
          </w:pPr>
        </w:pPrChange>
      </w:pPr>
      <w:r>
        <w:rPr>
          <w:rFonts w:hint="eastAsia" w:ascii="方正仿宋_GB2312" w:eastAsia="方正仿宋_GB2312"/>
          <w:color w:val="000000"/>
          <w:sz w:val="32"/>
          <w:lang w:eastAsia="zh-CN"/>
        </w:rPr>
        <w:t>③投标文件的电子文档1份（以U盘形式）</w:t>
      </w:r>
    </w:p>
    <w:p>
      <w:pPr>
        <w:spacing w:line="560" w:lineRule="exact"/>
        <w:ind w:firstLine="640" w:firstLineChars="200"/>
        <w:jc w:val="left"/>
        <w:rPr>
          <w:del w:id="450" w:author="Administrator" w:date="2022-01-20T22:00:17Z"/>
          <w:rFonts w:hint="eastAsia" w:ascii="方正仿宋_GB2312" w:eastAsia="方正仿宋_GB2312"/>
          <w:color w:val="000000"/>
          <w:sz w:val="32"/>
          <w:lang w:eastAsia="zh-CN"/>
        </w:rPr>
        <w:pPrChange w:id="449" w:author="Administrator" w:date="2022-01-20T22:24:29Z">
          <w:pPr>
            <w:spacing w:line="560" w:lineRule="exact"/>
            <w:ind w:firstLine="960" w:firstLineChars="300"/>
            <w:jc w:val="left"/>
          </w:pPr>
        </w:pPrChange>
      </w:pPr>
      <w:ins w:id="451" w:author="Administrator" w:date="2022-01-20T22:24:43Z">
        <w:r>
          <w:rPr>
            <w:rFonts w:hint="eastAsia" w:ascii="方正仿宋_GB2312" w:eastAsia="方正仿宋_GB2312"/>
            <w:color w:val="000000"/>
            <w:sz w:val="32"/>
            <w:lang w:val="en-US" w:eastAsia="zh-CN"/>
          </w:rPr>
          <w:t>2</w:t>
        </w:r>
      </w:ins>
      <w:ins w:id="452" w:author="Administrator" w:date="2022-01-20T22:24:44Z">
        <w:r>
          <w:rPr>
            <w:rFonts w:hint="eastAsia" w:ascii="方正仿宋_GB2312" w:eastAsia="方正仿宋_GB2312"/>
            <w:color w:val="000000"/>
            <w:sz w:val="32"/>
            <w:lang w:val="en-US" w:eastAsia="zh-CN"/>
          </w:rPr>
          <w:t>.</w:t>
        </w:r>
      </w:ins>
      <w:r>
        <w:rPr>
          <w:rFonts w:hint="eastAsia" w:ascii="方正仿宋_GB2312" w:eastAsia="方正仿宋_GB2312"/>
          <w:color w:val="000000"/>
          <w:sz w:val="32"/>
          <w:lang w:eastAsia="zh-CN"/>
        </w:rPr>
        <w:t>投标文件必须装订成册。 投标文件正本必须逐页加盖公章，投标文件正本、副本、电子文档的内容应一致，如果正本与副本或电子版文档不符，以正本为准。</w:t>
      </w:r>
    </w:p>
    <w:p>
      <w:pPr>
        <w:spacing w:before="0" w:after="0" w:line="560" w:lineRule="exact"/>
        <w:ind w:right="0" w:firstLine="640" w:firstLineChars="200"/>
        <w:jc w:val="left"/>
        <w:rPr>
          <w:rFonts w:ascii="方正仿宋_GB2312" w:eastAsia="方正仿宋_GB2312"/>
          <w:color w:val="000000"/>
          <w:sz w:val="32"/>
        </w:rPr>
        <w:pPrChange w:id="453" w:author="Administrator" w:date="2022-01-20T22:24:29Z">
          <w:pPr>
            <w:spacing w:before="0" w:after="0" w:line="619" w:lineRule="exact"/>
            <w:ind w:right="0" w:firstLine="640" w:firstLineChars="200"/>
            <w:jc w:val="left"/>
          </w:pPr>
        </w:pPrChange>
      </w:pPr>
    </w:p>
    <w:p>
      <w:pPr>
        <w:spacing w:before="0" w:after="0" w:line="560" w:lineRule="exact"/>
        <w:ind w:right="0" w:firstLine="640" w:firstLineChars="200"/>
        <w:jc w:val="left"/>
        <w:rPr>
          <w:rFonts w:ascii="方正仿宋_GB2312" w:eastAsia="方正仿宋_GB2312"/>
          <w:sz w:val="32"/>
        </w:rPr>
        <w:pPrChange w:id="454" w:author="Administrator" w:date="2022-01-20T22:24:24Z">
          <w:pPr>
            <w:spacing w:before="0" w:after="0" w:line="619" w:lineRule="exact"/>
            <w:ind w:right="0" w:firstLine="640" w:firstLineChars="200"/>
            <w:jc w:val="left"/>
          </w:pPr>
        </w:pPrChange>
      </w:pPr>
      <w:r>
        <w:rPr>
          <w:rFonts w:ascii="方正仿宋_GB2312" w:eastAsia="方正仿宋_GB2312"/>
          <w:color w:val="000000"/>
          <w:sz w:val="32"/>
        </w:rPr>
        <w:t>以上资料要求A4纸装订并妥善密封，资料每页需加盖单位公章。</w:t>
      </w:r>
    </w:p>
    <w:p>
      <w:pPr>
        <w:numPr>
          <w:ilvl w:val="-1"/>
          <w:numId w:val="0"/>
        </w:numPr>
        <w:spacing w:before="0" w:after="0" w:line="560" w:lineRule="exact"/>
        <w:ind w:right="0" w:firstLine="640" w:firstLineChars="200"/>
        <w:jc w:val="left"/>
        <w:rPr>
          <w:ins w:id="456" w:author="Administrator" w:date="2022-01-20T22:28:32Z"/>
          <w:rFonts w:ascii="黑体" w:eastAsia="黑体"/>
          <w:color w:val="000000"/>
          <w:sz w:val="32"/>
        </w:rPr>
        <w:pPrChange w:id="455" w:author="Administrator" w:date="2022-01-20T22:36:03Z">
          <w:pPr>
            <w:numPr>
              <w:ilvl w:val="0"/>
              <w:numId w:val="4"/>
            </w:numPr>
            <w:spacing w:before="0" w:after="0" w:line="617" w:lineRule="exact"/>
            <w:ind w:right="0" w:firstLine="640"/>
            <w:jc w:val="left"/>
          </w:pPr>
        </w:pPrChange>
      </w:pPr>
      <w:ins w:id="457" w:author="Administrator" w:date="2022-01-20T22:36:01Z">
        <w:bookmarkStart w:id="9" w:name="bookmark31"/>
        <w:r>
          <w:rPr>
            <w:rFonts w:hint="eastAsia" w:ascii="黑体" w:eastAsia="黑体"/>
            <w:color w:val="000000"/>
            <w:sz w:val="32"/>
            <w:lang w:eastAsia="zh-CN"/>
          </w:rPr>
          <w:t>六</w:t>
        </w:r>
      </w:ins>
      <w:ins w:id="458" w:author="Administrator" w:date="2022-01-20T22:36:02Z">
        <w:r>
          <w:rPr>
            <w:rFonts w:hint="eastAsia" w:ascii="黑体" w:eastAsia="黑体"/>
            <w:color w:val="000000"/>
            <w:sz w:val="32"/>
            <w:lang w:eastAsia="zh-CN"/>
          </w:rPr>
          <w:t>、</w:t>
        </w:r>
      </w:ins>
      <w:r>
        <w:rPr>
          <w:rFonts w:ascii="黑体" w:eastAsia="黑体"/>
          <w:color w:val="000000"/>
          <w:sz w:val="32"/>
        </w:rPr>
        <w:t>公告及报</w:t>
      </w:r>
      <w:del w:id="459" w:author="Administrator" w:date="2022-01-20T22:30:26Z">
        <w:r>
          <w:rPr>
            <w:rFonts w:ascii="黑体" w:eastAsia="黑体"/>
            <w:color w:val="000000"/>
            <w:sz w:val="32"/>
          </w:rPr>
          <w:delText>名</w:delText>
        </w:r>
      </w:del>
      <w:ins w:id="460" w:author="Administrator" w:date="2022-01-20T22:30:26Z">
        <w:r>
          <w:rPr>
            <w:rFonts w:hint="eastAsia" w:ascii="黑体" w:eastAsia="黑体"/>
            <w:color w:val="000000"/>
            <w:sz w:val="32"/>
            <w:lang w:eastAsia="zh-CN"/>
          </w:rPr>
          <w:t>价</w:t>
        </w:r>
      </w:ins>
      <w:ins w:id="461" w:author="Administrator" w:date="2022-01-20T22:30:28Z">
        <w:r>
          <w:rPr>
            <w:rFonts w:hint="eastAsia" w:ascii="黑体" w:eastAsia="黑体"/>
            <w:color w:val="000000"/>
            <w:sz w:val="32"/>
            <w:lang w:eastAsia="zh-CN"/>
          </w:rPr>
          <w:t>文件</w:t>
        </w:r>
      </w:ins>
      <w:ins w:id="462" w:author="Administrator" w:date="2022-01-20T22:30:29Z">
        <w:r>
          <w:rPr>
            <w:rFonts w:hint="eastAsia" w:ascii="黑体" w:eastAsia="黑体"/>
            <w:color w:val="000000"/>
            <w:sz w:val="32"/>
            <w:lang w:eastAsia="zh-CN"/>
          </w:rPr>
          <w:t>递交</w:t>
        </w:r>
      </w:ins>
      <w:r>
        <w:rPr>
          <w:rFonts w:ascii="黑体" w:eastAsia="黑体"/>
          <w:color w:val="000000"/>
          <w:sz w:val="32"/>
        </w:rPr>
        <w:t>时间</w:t>
      </w:r>
      <w:bookmarkEnd w:id="9"/>
    </w:p>
    <w:p>
      <w:pPr>
        <w:numPr>
          <w:ilvl w:val="-1"/>
          <w:numId w:val="0"/>
        </w:numPr>
        <w:spacing w:before="0" w:after="0" w:line="560" w:lineRule="exact"/>
        <w:ind w:right="0" w:firstLine="640" w:firstLineChars="200"/>
        <w:jc w:val="left"/>
        <w:rPr>
          <w:del w:id="464" w:author="Administrator" w:date="2022-01-20T22:28:26Z"/>
          <w:rFonts w:ascii="黑体" w:eastAsia="黑体"/>
          <w:color w:val="000000"/>
          <w:sz w:val="32"/>
        </w:rPr>
        <w:pPrChange w:id="463" w:author="Administrator" w:date="2022-01-20T22:29:05Z">
          <w:pPr>
            <w:numPr>
              <w:ilvl w:val="0"/>
              <w:numId w:val="4"/>
            </w:numPr>
            <w:spacing w:before="0" w:after="0" w:line="617" w:lineRule="exact"/>
            <w:ind w:right="0" w:firstLine="640"/>
            <w:jc w:val="left"/>
          </w:pPr>
        </w:pPrChange>
      </w:pPr>
    </w:p>
    <w:p>
      <w:pPr>
        <w:numPr>
          <w:ilvl w:val="-1"/>
          <w:numId w:val="0"/>
        </w:numPr>
        <w:spacing w:before="0" w:after="0" w:line="560" w:lineRule="exact"/>
        <w:ind w:right="0" w:rightChars="0" w:firstLine="640" w:firstLineChars="200"/>
        <w:jc w:val="left"/>
        <w:rPr>
          <w:ins w:id="466" w:author="Administrator" w:date="2022-01-20T22:28:18Z"/>
          <w:rFonts w:hint="eastAsia" w:ascii="黑体" w:eastAsia="黑体"/>
          <w:color w:val="000000"/>
          <w:sz w:val="32"/>
          <w:lang w:val="en-US" w:eastAsia="zh-CN"/>
        </w:rPr>
        <w:pPrChange w:id="465" w:author="Administrator" w:date="2022-01-20T22:29:05Z">
          <w:pPr>
            <w:numPr>
              <w:ilvl w:val="0"/>
              <w:numId w:val="0"/>
            </w:numPr>
            <w:spacing w:before="0" w:after="0" w:line="617" w:lineRule="exact"/>
            <w:ind w:right="0" w:rightChars="0"/>
            <w:jc w:val="left"/>
          </w:pPr>
        </w:pPrChange>
      </w:pPr>
      <w:del w:id="467" w:author="Administrator" w:date="2022-01-20T22:28:25Z">
        <w:r>
          <w:rPr>
            <w:rFonts w:hint="eastAsia" w:ascii="黑体" w:eastAsia="黑体"/>
            <w:color w:val="000000"/>
            <w:sz w:val="32"/>
            <w:lang w:val="en-US" w:eastAsia="zh-CN"/>
          </w:rPr>
          <w:delText xml:space="preserve">    </w:delText>
        </w:r>
      </w:del>
      <w:ins w:id="468" w:author="Administrator" w:date="2022-01-20T22:28:23Z">
        <w:r>
          <w:rPr>
            <w:rFonts w:hint="eastAsia" w:ascii="楷体" w:hAnsi="楷体" w:eastAsia="楷体" w:cs="楷体"/>
            <w:b/>
            <w:bCs/>
            <w:color w:val="000000"/>
            <w:sz w:val="32"/>
            <w:lang w:eastAsia="zh-CN"/>
          </w:rPr>
          <w:t>（一）</w:t>
        </w:r>
      </w:ins>
      <w:ins w:id="469" w:author="Administrator" w:date="2022-01-20T22:28:44Z">
        <w:r>
          <w:rPr>
            <w:rFonts w:hint="eastAsia" w:ascii="楷体" w:hAnsi="楷体" w:eastAsia="楷体" w:cs="楷体"/>
            <w:b/>
            <w:bCs/>
            <w:color w:val="000000"/>
            <w:sz w:val="32"/>
            <w:lang w:eastAsia="zh-CN"/>
          </w:rPr>
          <w:t>公告</w:t>
        </w:r>
      </w:ins>
      <w:ins w:id="470" w:author="Administrator" w:date="2022-01-20T22:28:23Z">
        <w:r>
          <w:rPr>
            <w:rFonts w:hint="eastAsia" w:ascii="楷体" w:hAnsi="楷体" w:eastAsia="楷体" w:cs="楷体"/>
            <w:b/>
            <w:bCs/>
            <w:color w:val="000000"/>
            <w:sz w:val="32"/>
          </w:rPr>
          <w:t>时间</w:t>
        </w:r>
      </w:ins>
      <w:ins w:id="471" w:author="Administrator" w:date="2022-01-20T22:28:52Z">
        <w:r>
          <w:rPr>
            <w:rFonts w:hint="eastAsia" w:ascii="楷体" w:hAnsi="楷体" w:eastAsia="楷体" w:cs="楷体"/>
            <w:b/>
            <w:bCs/>
            <w:color w:val="000000"/>
            <w:sz w:val="32"/>
            <w:lang w:eastAsia="zh-CN"/>
          </w:rPr>
          <w:t>以及</w:t>
        </w:r>
      </w:ins>
      <w:ins w:id="472" w:author="Administrator" w:date="2022-01-20T22:28:53Z">
        <w:r>
          <w:rPr>
            <w:rFonts w:hint="eastAsia" w:ascii="楷体" w:hAnsi="楷体" w:eastAsia="楷体" w:cs="楷体"/>
            <w:b/>
            <w:bCs/>
            <w:color w:val="000000"/>
            <w:sz w:val="32"/>
            <w:lang w:eastAsia="zh-CN"/>
          </w:rPr>
          <w:t>获取</w:t>
        </w:r>
      </w:ins>
      <w:ins w:id="473" w:author="Administrator" w:date="2022-01-20T22:28:58Z">
        <w:r>
          <w:rPr>
            <w:rFonts w:hint="eastAsia" w:ascii="楷体" w:hAnsi="楷体" w:eastAsia="楷体" w:cs="楷体"/>
            <w:b/>
            <w:bCs/>
            <w:color w:val="000000"/>
            <w:sz w:val="32"/>
            <w:lang w:eastAsia="zh-CN"/>
          </w:rPr>
          <w:t>询价</w:t>
        </w:r>
      </w:ins>
      <w:ins w:id="474" w:author="Administrator" w:date="2022-01-20T22:28:55Z">
        <w:r>
          <w:rPr>
            <w:rFonts w:hint="eastAsia" w:ascii="楷体" w:hAnsi="楷体" w:eastAsia="楷体" w:cs="楷体"/>
            <w:b/>
            <w:bCs/>
            <w:color w:val="000000"/>
            <w:sz w:val="32"/>
            <w:lang w:eastAsia="zh-CN"/>
          </w:rPr>
          <w:t>方式</w:t>
        </w:r>
      </w:ins>
    </w:p>
    <w:p>
      <w:pPr>
        <w:numPr>
          <w:ilvl w:val="0"/>
          <w:numId w:val="0"/>
        </w:numPr>
        <w:spacing w:before="0" w:after="0" w:line="560" w:lineRule="exact"/>
        <w:ind w:right="0" w:rightChars="0" w:firstLine="640" w:firstLineChars="200"/>
        <w:jc w:val="left"/>
        <w:rPr>
          <w:rFonts w:hint="default" w:ascii="黑体" w:eastAsia="黑体"/>
          <w:color w:val="000000"/>
          <w:sz w:val="32"/>
          <w:lang w:val="en-US" w:eastAsia="zh-CN"/>
        </w:rPr>
        <w:pPrChange w:id="475" w:author="Administrator" w:date="2022-01-20T22:29:03Z">
          <w:pPr>
            <w:numPr>
              <w:ilvl w:val="0"/>
              <w:numId w:val="0"/>
            </w:numPr>
            <w:spacing w:before="0" w:after="0" w:line="617" w:lineRule="exact"/>
            <w:ind w:right="0" w:rightChars="0"/>
            <w:jc w:val="left"/>
          </w:pPr>
        </w:pPrChange>
      </w:pPr>
      <w:ins w:id="476" w:author="Administrator" w:date="2022-01-20T22:25:22Z">
        <w:r>
          <w:rPr>
            <w:rFonts w:hint="default" w:ascii="方正仿宋_GB2312" w:eastAsia="方正仿宋_GB2312"/>
            <w:color w:val="000000"/>
            <w:sz w:val="32"/>
            <w:lang w:val="en-US" w:eastAsia="zh-CN"/>
            <w:rPrChange w:id="477" w:author="Administrator" w:date="2022-01-20T22:29:38Z">
              <w:rPr>
                <w:rFonts w:hint="eastAsia" w:ascii="黑体" w:eastAsia="黑体"/>
                <w:color w:val="000000"/>
                <w:sz w:val="32"/>
                <w:lang w:val="en-US" w:eastAsia="zh-CN"/>
              </w:rPr>
            </w:rPrChange>
          </w:rPr>
          <w:t>1.</w:t>
        </w:r>
      </w:ins>
      <w:ins w:id="478" w:author="Administrator" w:date="2022-01-20T22:25:24Z">
        <w:r>
          <w:rPr>
            <w:rFonts w:hint="default" w:ascii="方正仿宋_GB2312" w:eastAsia="方正仿宋_GB2312"/>
            <w:color w:val="000000"/>
            <w:sz w:val="32"/>
            <w:lang w:val="en-US" w:eastAsia="zh-CN"/>
            <w:rPrChange w:id="479" w:author="Administrator" w:date="2022-01-20T22:29:38Z">
              <w:rPr>
                <w:rFonts w:hint="eastAsia" w:ascii="黑体" w:eastAsia="黑体"/>
                <w:color w:val="000000"/>
                <w:sz w:val="32"/>
                <w:lang w:val="en-US" w:eastAsia="zh-CN"/>
              </w:rPr>
            </w:rPrChange>
          </w:rPr>
          <w:t>公告</w:t>
        </w:r>
      </w:ins>
      <w:ins w:id="480" w:author="Administrator" w:date="2022-01-20T22:27:23Z">
        <w:r>
          <w:rPr>
            <w:rFonts w:hint="default" w:ascii="方正仿宋_GB2312" w:eastAsia="方正仿宋_GB2312"/>
            <w:color w:val="000000"/>
            <w:sz w:val="32"/>
            <w:lang w:val="en-US" w:eastAsia="zh-CN"/>
            <w:rPrChange w:id="481" w:author="Administrator" w:date="2022-01-20T22:29:38Z">
              <w:rPr>
                <w:rFonts w:hint="eastAsia" w:ascii="黑体" w:eastAsia="黑体"/>
                <w:color w:val="000000"/>
                <w:sz w:val="32"/>
                <w:lang w:val="en-US" w:eastAsia="zh-CN"/>
              </w:rPr>
            </w:rPrChange>
          </w:rPr>
          <w:t>发布</w:t>
        </w:r>
      </w:ins>
      <w:ins w:id="482" w:author="Administrator" w:date="2022-01-20T22:25:26Z">
        <w:r>
          <w:rPr>
            <w:rFonts w:hint="default" w:ascii="方正仿宋_GB2312" w:eastAsia="方正仿宋_GB2312"/>
            <w:color w:val="000000"/>
            <w:sz w:val="32"/>
            <w:lang w:val="en-US" w:eastAsia="zh-CN"/>
            <w:rPrChange w:id="483" w:author="Administrator" w:date="2022-01-20T22:29:38Z">
              <w:rPr>
                <w:rFonts w:hint="eastAsia" w:ascii="黑体" w:eastAsia="黑体"/>
                <w:color w:val="000000"/>
                <w:sz w:val="32"/>
                <w:lang w:val="en-US" w:eastAsia="zh-CN"/>
              </w:rPr>
            </w:rPrChange>
          </w:rPr>
          <w:t>时间</w:t>
        </w:r>
      </w:ins>
      <w:ins w:id="484" w:author="Administrator" w:date="2022-01-20T22:25:27Z">
        <w:r>
          <w:rPr>
            <w:rFonts w:hint="default" w:ascii="方正仿宋_GB2312" w:eastAsia="方正仿宋_GB2312"/>
            <w:color w:val="000000"/>
            <w:sz w:val="32"/>
            <w:lang w:val="en-US" w:eastAsia="zh-CN"/>
            <w:rPrChange w:id="485" w:author="Administrator" w:date="2022-01-20T22:29:38Z">
              <w:rPr>
                <w:rFonts w:hint="eastAsia" w:ascii="黑体" w:eastAsia="黑体"/>
                <w:color w:val="000000"/>
                <w:sz w:val="32"/>
                <w:lang w:val="en-US" w:eastAsia="zh-CN"/>
              </w:rPr>
            </w:rPrChange>
          </w:rPr>
          <w:t>：</w:t>
        </w:r>
      </w:ins>
      <w:r>
        <w:rPr>
          <w:rFonts w:ascii="方正仿宋_GB2312" w:eastAsia="方正仿宋_GB2312"/>
          <w:sz w:val="32"/>
        </w:rPr>
        <w:t>2022年1月</w:t>
      </w:r>
      <w:r>
        <w:rPr>
          <w:rFonts w:hint="default" w:ascii="方正仿宋_GB2312" w:eastAsia="方正仿宋_GB2312"/>
          <w:sz w:val="32"/>
          <w:lang w:val="en-US" w:eastAsia="zh-CN"/>
          <w:rPrChange w:id="486" w:author="Administrator" w:date="2022-01-20T22:29:38Z">
            <w:rPr>
              <w:rFonts w:hint="eastAsia" w:ascii="方正仿宋_GB2312" w:eastAsia="方正仿宋_GB2312"/>
              <w:sz w:val="32"/>
              <w:lang w:val="en-US" w:eastAsia="zh-CN"/>
            </w:rPr>
          </w:rPrChange>
        </w:rPr>
        <w:t>2</w:t>
      </w:r>
      <w:del w:id="487" w:author="Administrator" w:date="2022-01-20T22:25:45Z">
        <w:r>
          <w:rPr>
            <w:rFonts w:hint="default" w:ascii="方正仿宋_GB2312" w:eastAsia="方正仿宋_GB2312"/>
            <w:sz w:val="32"/>
            <w:lang w:val="en-US" w:eastAsia="zh-CN"/>
          </w:rPr>
          <w:delText>1</w:delText>
        </w:r>
      </w:del>
      <w:ins w:id="488" w:author="Administrator" w:date="2022-01-20T22:25:45Z">
        <w:r>
          <w:rPr>
            <w:rFonts w:hint="default" w:ascii="方正仿宋_GB2312" w:eastAsia="方正仿宋_GB2312"/>
            <w:sz w:val="32"/>
            <w:lang w:val="en-US" w:eastAsia="zh-CN"/>
            <w:rPrChange w:id="489" w:author="Administrator" w:date="2022-01-20T22:29:38Z">
              <w:rPr>
                <w:rFonts w:hint="eastAsia" w:ascii="方正仿宋_GB2312" w:eastAsia="方正仿宋_GB2312"/>
                <w:sz w:val="32"/>
                <w:lang w:val="en-US" w:eastAsia="zh-CN"/>
              </w:rPr>
            </w:rPrChange>
          </w:rPr>
          <w:t>4</w:t>
        </w:r>
      </w:ins>
      <w:r>
        <w:rPr>
          <w:rFonts w:ascii="方正仿宋_GB2312" w:eastAsia="方正仿宋_GB2312"/>
          <w:sz w:val="32"/>
        </w:rPr>
        <w:t>日</w:t>
      </w:r>
      <w:ins w:id="490" w:author="Administrator" w:date="2022-01-20T22:27:32Z">
        <w:r>
          <w:rPr>
            <w:rFonts w:hint="default" w:ascii="方正仿宋_GB2312" w:eastAsia="方正仿宋_GB2312" w:hAnsiTheme="minorHAnsi" w:cstheme="minorBidi"/>
            <w:color w:val="auto"/>
            <w:sz w:val="32"/>
            <w:szCs w:val="22"/>
            <w:highlight w:val="none"/>
            <w:shd w:val="clear" w:color="auto" w:fill="auto"/>
            <w:lang w:val="en-US" w:eastAsia="zh-CN"/>
            <w:rPrChange w:id="491" w:author="Administrator" w:date="2022-01-20T22:29:38Z">
              <w:rPr>
                <w:rFonts w:hint="eastAsia" w:ascii="仿宋" w:hAnsi="仿宋" w:eastAsia="仿宋" w:cs="仿宋"/>
                <w:color w:val="auto"/>
                <w:sz w:val="32"/>
                <w:szCs w:val="32"/>
                <w:highlight w:val="none"/>
                <w:shd w:val="clear" w:color="auto" w:fill="FFFFFF"/>
                <w:lang w:val="en-US" w:eastAsia="zh-CN"/>
              </w:rPr>
            </w:rPrChange>
          </w:rPr>
          <w:t>00</w:t>
        </w:r>
      </w:ins>
      <w:ins w:id="492" w:author="Administrator" w:date="2022-01-20T22:27:32Z">
        <w:r>
          <w:rPr>
            <w:rFonts w:hint="default" w:ascii="方正仿宋_GB2312" w:eastAsia="方正仿宋_GB2312" w:hAnsiTheme="minorHAnsi" w:cstheme="minorBidi"/>
            <w:color w:val="auto"/>
            <w:sz w:val="32"/>
            <w:szCs w:val="22"/>
            <w:highlight w:val="none"/>
            <w:lang w:val="en-US" w:eastAsia="zh-CN"/>
            <w:rPrChange w:id="493" w:author="Administrator" w:date="2022-01-20T22:29:38Z">
              <w:rPr>
                <w:rFonts w:hint="eastAsia" w:ascii="仿宋" w:hAnsi="仿宋" w:eastAsia="仿宋" w:cs="仿宋"/>
                <w:color w:val="auto"/>
                <w:sz w:val="32"/>
                <w:szCs w:val="32"/>
                <w:highlight w:val="none"/>
                <w:lang w:val="en-US" w:eastAsia="zh-CN"/>
              </w:rPr>
            </w:rPrChange>
          </w:rPr>
          <w:t>：00</w:t>
        </w:r>
      </w:ins>
      <w:ins w:id="494" w:author="Administrator" w:date="2022-01-20T22:27:32Z">
        <w:r>
          <w:rPr>
            <w:rFonts w:hint="default" w:ascii="方正仿宋_GB2312" w:eastAsia="方正仿宋_GB2312" w:hAnsiTheme="minorHAnsi" w:cstheme="minorBidi"/>
            <w:color w:val="auto"/>
            <w:sz w:val="32"/>
            <w:szCs w:val="22"/>
            <w:highlight w:val="none"/>
            <w:rPrChange w:id="495" w:author="Administrator" w:date="2022-01-20T22:29:38Z">
              <w:rPr>
                <w:rFonts w:hint="eastAsia" w:ascii="仿宋" w:hAnsi="仿宋" w:eastAsia="仿宋" w:cs="仿宋"/>
                <w:color w:val="auto"/>
                <w:sz w:val="32"/>
                <w:szCs w:val="32"/>
                <w:highlight w:val="none"/>
              </w:rPr>
            </w:rPrChange>
          </w:rPr>
          <w:t>～</w:t>
        </w:r>
      </w:ins>
      <w:del w:id="496" w:author="Administrator" w:date="2022-01-20T22:27:32Z">
        <w:r>
          <w:rPr>
            <w:rFonts w:ascii="方正仿宋_GB2312" w:eastAsia="方正仿宋_GB2312"/>
            <w:sz w:val="32"/>
          </w:rPr>
          <w:delText>至</w:delText>
        </w:r>
      </w:del>
      <w:r>
        <w:rPr>
          <w:rFonts w:ascii="方正仿宋_GB2312" w:eastAsia="方正仿宋_GB2312"/>
          <w:sz w:val="32"/>
        </w:rPr>
        <w:t xml:space="preserve"> 2022年1月</w:t>
      </w:r>
      <w:r>
        <w:rPr>
          <w:rFonts w:hint="default" w:ascii="方正仿宋_GB2312" w:eastAsia="方正仿宋_GB2312"/>
          <w:sz w:val="32"/>
          <w:lang w:val="en-US" w:eastAsia="zh-CN"/>
          <w:rPrChange w:id="497" w:author="Administrator" w:date="2022-01-20T22:29:38Z">
            <w:rPr>
              <w:rFonts w:hint="eastAsia" w:ascii="方正仿宋_GB2312" w:eastAsia="方正仿宋_GB2312"/>
              <w:sz w:val="32"/>
              <w:lang w:val="en-US" w:eastAsia="zh-CN"/>
            </w:rPr>
          </w:rPrChange>
        </w:rPr>
        <w:t>2</w:t>
      </w:r>
      <w:del w:id="498" w:author="Administrator" w:date="2022-01-20T22:25:53Z">
        <w:r>
          <w:rPr>
            <w:rFonts w:hint="default" w:ascii="方正仿宋_GB2312" w:eastAsia="方正仿宋_GB2312"/>
            <w:sz w:val="32"/>
            <w:lang w:val="en-US" w:eastAsia="zh-CN"/>
          </w:rPr>
          <w:delText>7</w:delText>
        </w:r>
      </w:del>
      <w:ins w:id="499" w:author="Administrator" w:date="2022-01-20T22:25:53Z">
        <w:r>
          <w:rPr>
            <w:rFonts w:hint="default" w:ascii="方正仿宋_GB2312" w:eastAsia="方正仿宋_GB2312"/>
            <w:sz w:val="32"/>
            <w:lang w:val="en-US" w:eastAsia="zh-CN"/>
            <w:rPrChange w:id="500" w:author="Administrator" w:date="2022-01-20T22:29:38Z">
              <w:rPr>
                <w:rFonts w:hint="eastAsia" w:ascii="方正仿宋_GB2312" w:eastAsia="方正仿宋_GB2312"/>
                <w:sz w:val="32"/>
                <w:lang w:val="en-US" w:eastAsia="zh-CN"/>
              </w:rPr>
            </w:rPrChange>
          </w:rPr>
          <w:t>8</w:t>
        </w:r>
      </w:ins>
      <w:r>
        <w:rPr>
          <w:rFonts w:ascii="方正仿宋_GB2312" w:eastAsia="方正仿宋_GB2312"/>
          <w:sz w:val="32"/>
        </w:rPr>
        <w:t>日</w:t>
      </w:r>
      <w:ins w:id="501" w:author="Administrator" w:date="2022-01-20T22:27:44Z">
        <w:r>
          <w:rPr>
            <w:rFonts w:hint="default" w:ascii="方正仿宋_GB2312" w:eastAsia="方正仿宋_GB2312" w:hAnsiTheme="minorHAnsi" w:cstheme="minorBidi"/>
            <w:color w:val="auto"/>
            <w:sz w:val="32"/>
            <w:szCs w:val="22"/>
            <w:highlight w:val="none"/>
            <w:shd w:val="clear" w:color="auto" w:fill="auto"/>
            <w:lang w:val="en-US" w:eastAsia="zh-CN"/>
            <w:rPrChange w:id="502" w:author="Administrator" w:date="2022-01-20T22:29:38Z">
              <w:rPr>
                <w:rFonts w:hint="eastAsia" w:ascii="仿宋" w:hAnsi="仿宋" w:eastAsia="仿宋" w:cs="仿宋"/>
                <w:color w:val="auto"/>
                <w:sz w:val="32"/>
                <w:szCs w:val="32"/>
                <w:highlight w:val="none"/>
                <w:shd w:val="clear" w:color="auto" w:fill="FFFFFF"/>
                <w:lang w:val="en-US" w:eastAsia="zh-CN"/>
              </w:rPr>
            </w:rPrChange>
          </w:rPr>
          <w:t>23</w:t>
        </w:r>
      </w:ins>
      <w:ins w:id="503" w:author="Administrator" w:date="2022-01-20T22:27:44Z">
        <w:r>
          <w:rPr>
            <w:rFonts w:hint="default" w:ascii="方正仿宋_GB2312" w:eastAsia="方正仿宋_GB2312" w:hAnsiTheme="minorHAnsi" w:cstheme="minorBidi"/>
            <w:color w:val="auto"/>
            <w:sz w:val="32"/>
            <w:szCs w:val="22"/>
            <w:highlight w:val="none"/>
            <w:lang w:val="en-US" w:eastAsia="zh-CN"/>
            <w:rPrChange w:id="504" w:author="Administrator" w:date="2022-01-20T22:29:38Z">
              <w:rPr>
                <w:rFonts w:hint="eastAsia" w:ascii="仿宋" w:hAnsi="仿宋" w:eastAsia="仿宋" w:cs="仿宋"/>
                <w:color w:val="auto"/>
                <w:sz w:val="32"/>
                <w:szCs w:val="32"/>
                <w:highlight w:val="none"/>
                <w:lang w:val="en-US" w:eastAsia="zh-CN"/>
              </w:rPr>
            </w:rPrChange>
          </w:rPr>
          <w:t>：59</w:t>
        </w:r>
      </w:ins>
      <w:ins w:id="505" w:author="Administrator" w:date="2022-01-20T22:27:44Z">
        <w:r>
          <w:rPr>
            <w:rFonts w:hint="default" w:ascii="方正仿宋_GB2312" w:eastAsia="方正仿宋_GB2312" w:hAnsiTheme="minorHAnsi" w:cstheme="minorBidi"/>
            <w:color w:val="auto"/>
            <w:sz w:val="32"/>
            <w:szCs w:val="22"/>
            <w:highlight w:val="none"/>
            <w:rPrChange w:id="506" w:author="Administrator" w:date="2022-01-20T22:29:38Z">
              <w:rPr>
                <w:rFonts w:hint="eastAsia" w:ascii="仿宋" w:hAnsi="仿宋" w:eastAsia="仿宋" w:cs="仿宋"/>
                <w:color w:val="auto"/>
                <w:sz w:val="32"/>
                <w:szCs w:val="32"/>
                <w:highlight w:val="none"/>
              </w:rPr>
            </w:rPrChange>
          </w:rPr>
          <w:t>（北京时间）</w:t>
        </w:r>
      </w:ins>
      <w:ins w:id="507" w:author="Administrator" w:date="2022-01-20T22:30:38Z">
        <w:r>
          <w:rPr>
            <w:rFonts w:hint="eastAsia" w:ascii="方正仿宋_GB2312" w:eastAsia="方正仿宋_GB2312" w:cstheme="minorBidi"/>
            <w:sz w:val="32"/>
            <w:szCs w:val="22"/>
            <w:lang w:eastAsia="zh-CN"/>
          </w:rPr>
          <w:t>；</w:t>
        </w:r>
      </w:ins>
      <w:del w:id="508" w:author="Administrator" w:date="2022-01-20T22:27:44Z">
        <w:r>
          <w:rPr>
            <w:rFonts w:hint="eastAsia" w:ascii="方正仿宋_GB2312" w:eastAsia="方正仿宋_GB2312"/>
            <w:sz w:val="32"/>
            <w:lang w:eastAsia="zh-CN"/>
          </w:rPr>
          <w:delText>，工作日</w:delText>
        </w:r>
      </w:del>
      <w:del w:id="509" w:author="Administrator" w:date="2022-01-20T22:27:44Z">
        <w:r>
          <w:rPr>
            <w:rFonts w:hint="default" w:ascii="方正仿宋_GB2312" w:eastAsia="方正仿宋_GB2312"/>
            <w:sz w:val="32"/>
            <w:lang w:val="en-US"/>
          </w:rPr>
          <w:delText>9</w:delText>
        </w:r>
      </w:del>
      <w:del w:id="510" w:author="Administrator" w:date="2022-01-20T22:27:44Z">
        <w:r>
          <w:rPr>
            <w:rFonts w:ascii="方正仿宋_GB2312" w:eastAsia="方正仿宋_GB2312"/>
            <w:sz w:val="32"/>
          </w:rPr>
          <w:delText>:00～</w:delText>
        </w:r>
      </w:del>
      <w:del w:id="511" w:author="Administrator" w:date="2022-01-20T22:27:44Z">
        <w:r>
          <w:rPr>
            <w:rFonts w:hint="default" w:ascii="方正仿宋_GB2312" w:eastAsia="方正仿宋_GB2312"/>
            <w:sz w:val="32"/>
            <w:lang w:val="en-US"/>
          </w:rPr>
          <w:delText>18</w:delText>
        </w:r>
      </w:del>
      <w:del w:id="512" w:author="Administrator" w:date="2022-01-20T22:27:44Z">
        <w:r>
          <w:rPr>
            <w:rFonts w:ascii="方正仿宋_GB2312" w:eastAsia="方正仿宋_GB2312"/>
            <w:sz w:val="32"/>
          </w:rPr>
          <w:delText>：00</w:delText>
        </w:r>
      </w:del>
    </w:p>
    <w:p>
      <w:pPr>
        <w:spacing w:before="0" w:after="0" w:line="560" w:lineRule="exact"/>
        <w:ind w:firstLine="640"/>
        <w:jc w:val="left"/>
        <w:rPr>
          <w:del w:id="513" w:author="Administrator" w:date="2022-01-20T22:00:14Z"/>
          <w:rFonts w:ascii="方正仿宋_GB2312" w:eastAsia="方正仿宋_GB2312"/>
          <w:color w:val="000000"/>
          <w:sz w:val="32"/>
        </w:rPr>
      </w:pPr>
      <w:ins w:id="514" w:author="Administrator" w:date="2022-01-20T22:26:33Z">
        <w:bookmarkStart w:id="10" w:name="bookmark32"/>
        <w:r>
          <w:rPr>
            <w:rFonts w:hint="eastAsia" w:ascii="方正仿宋_GB2312" w:eastAsia="方正仿宋_GB2312"/>
            <w:color w:val="000000"/>
            <w:sz w:val="32"/>
            <w:lang w:val="en-US" w:eastAsia="zh-CN"/>
          </w:rPr>
          <w:t>2.</w:t>
        </w:r>
      </w:ins>
      <w:r>
        <w:rPr>
          <w:rFonts w:ascii="方正仿宋_GB2312" w:eastAsia="方正仿宋_GB2312"/>
          <w:color w:val="000000"/>
          <w:sz w:val="32"/>
        </w:rPr>
        <w:t>凡</w:t>
      </w:r>
      <w:r>
        <w:rPr>
          <w:rFonts w:ascii="方正仿宋_GB2312" w:eastAsia="方正仿宋_GB2312"/>
          <w:sz w:val="32"/>
        </w:rPr>
        <w:t>符合申请人资格要求</w:t>
      </w:r>
      <w:r>
        <w:rPr>
          <w:rFonts w:ascii="方正仿宋_GB2312" w:eastAsia="方正仿宋_GB2312"/>
          <w:color w:val="000000"/>
          <w:sz w:val="32"/>
        </w:rPr>
        <w:t>有意参加的报价者，</w:t>
      </w:r>
      <w:r>
        <w:rPr>
          <w:rFonts w:ascii="方正仿宋_GB2312" w:eastAsia="方正仿宋_GB2312"/>
          <w:sz w:val="32"/>
        </w:rPr>
        <w:t>可在我司门户网站www.bycoop.com下载询价文件</w:t>
      </w:r>
      <w:ins w:id="515" w:author="Administrator" w:date="2022-01-20T22:30:34Z">
        <w:r>
          <w:rPr>
            <w:rFonts w:hint="eastAsia" w:ascii="方正仿宋_GB2312" w:eastAsia="方正仿宋_GB2312"/>
            <w:sz w:val="32"/>
            <w:lang w:eastAsia="zh-CN"/>
          </w:rPr>
          <w:t>。</w:t>
        </w:r>
      </w:ins>
      <w:del w:id="516" w:author="Administrator" w:date="2022-01-20T22:30:33Z">
        <w:r>
          <w:rPr>
            <w:rFonts w:ascii="方正仿宋_GB2312" w:eastAsia="方正仿宋_GB2312"/>
            <w:color w:val="000000"/>
            <w:sz w:val="32"/>
          </w:rPr>
          <w:delText>；</w:delText>
        </w:r>
      </w:del>
    </w:p>
    <w:p>
      <w:pPr>
        <w:spacing w:before="0" w:after="0" w:line="560" w:lineRule="exact"/>
        <w:ind w:firstLine="640"/>
        <w:jc w:val="left"/>
        <w:rPr>
          <w:rFonts w:ascii="方正仿宋_GB2312" w:eastAsia="方正仿宋_GB2312"/>
          <w:color w:val="000000"/>
          <w:sz w:val="32"/>
        </w:rPr>
      </w:pPr>
    </w:p>
    <w:p>
      <w:pPr>
        <w:spacing w:line="560" w:lineRule="exact"/>
        <w:ind w:firstLine="640"/>
        <w:jc w:val="left"/>
        <w:rPr>
          <w:rFonts w:ascii="方正仿宋_GB2312" w:eastAsia="方正仿宋_GB2312"/>
          <w:color w:val="000000"/>
          <w:sz w:val="32"/>
        </w:rPr>
      </w:pPr>
      <w:r>
        <w:rPr>
          <w:rFonts w:hint="eastAsia" w:ascii="楷体" w:hAnsi="楷体" w:eastAsia="楷体" w:cs="楷体"/>
          <w:b/>
          <w:bCs/>
          <w:color w:val="000000"/>
          <w:sz w:val="32"/>
          <w:lang w:eastAsia="zh-CN"/>
        </w:rPr>
        <w:t>（</w:t>
      </w:r>
      <w:del w:id="517" w:author="Administrator" w:date="2022-01-20T22:29:48Z">
        <w:r>
          <w:rPr>
            <w:rFonts w:hint="eastAsia" w:ascii="楷体" w:hAnsi="楷体" w:eastAsia="楷体" w:cs="楷体"/>
            <w:b/>
            <w:bCs/>
            <w:color w:val="000000"/>
            <w:sz w:val="32"/>
            <w:lang w:eastAsia="zh-CN"/>
          </w:rPr>
          <w:delText>一</w:delText>
        </w:r>
      </w:del>
      <w:ins w:id="518" w:author="Administrator" w:date="2022-01-20T22:29:48Z">
        <w:r>
          <w:rPr>
            <w:rFonts w:hint="eastAsia" w:ascii="楷体" w:hAnsi="楷体" w:eastAsia="楷体" w:cs="楷体"/>
            <w:b/>
            <w:bCs/>
            <w:color w:val="000000"/>
            <w:sz w:val="32"/>
            <w:lang w:eastAsia="zh-CN"/>
          </w:rPr>
          <w:t>二</w:t>
        </w:r>
      </w:ins>
      <w:r>
        <w:rPr>
          <w:rFonts w:hint="eastAsia" w:ascii="楷体" w:hAnsi="楷体" w:eastAsia="楷体" w:cs="楷体"/>
          <w:b/>
          <w:bCs/>
          <w:color w:val="000000"/>
          <w:sz w:val="32"/>
          <w:lang w:eastAsia="zh-CN"/>
        </w:rPr>
        <w:t>）</w:t>
      </w:r>
      <w:r>
        <w:rPr>
          <w:rFonts w:hint="eastAsia" w:ascii="楷体" w:hAnsi="楷体" w:eastAsia="楷体" w:cs="楷体"/>
          <w:b/>
          <w:bCs/>
          <w:color w:val="000000"/>
          <w:sz w:val="32"/>
        </w:rPr>
        <w:t>递交报价</w:t>
      </w:r>
      <w:del w:id="519" w:author="Administrator" w:date="2022-01-20T22:34:13Z">
        <w:r>
          <w:rPr>
            <w:rFonts w:hint="eastAsia" w:ascii="楷体" w:hAnsi="楷体" w:eastAsia="楷体" w:cs="楷体"/>
            <w:b/>
            <w:bCs/>
            <w:color w:val="000000"/>
            <w:sz w:val="32"/>
          </w:rPr>
          <w:delText>申请</w:delText>
        </w:r>
      </w:del>
      <w:r>
        <w:rPr>
          <w:rFonts w:hint="eastAsia" w:ascii="楷体" w:hAnsi="楷体" w:eastAsia="楷体" w:cs="楷体"/>
          <w:b/>
          <w:bCs/>
          <w:color w:val="000000"/>
          <w:sz w:val="32"/>
        </w:rPr>
        <w:t>文件时间</w:t>
      </w:r>
      <w:del w:id="520" w:author="Administrator" w:date="2022-01-20T22:33:18Z">
        <w:r>
          <w:rPr>
            <w:rFonts w:hint="eastAsia" w:ascii="楷体" w:hAnsi="楷体" w:eastAsia="楷体" w:cs="楷体"/>
            <w:b/>
            <w:bCs/>
            <w:color w:val="000000"/>
            <w:sz w:val="32"/>
          </w:rPr>
          <w:delText>：</w:delText>
        </w:r>
      </w:del>
    </w:p>
    <w:p>
      <w:pPr>
        <w:spacing w:before="0" w:after="0" w:line="560" w:lineRule="exact"/>
        <w:ind w:firstLine="640"/>
        <w:jc w:val="left"/>
        <w:rPr>
          <w:rFonts w:ascii="方正仿宋_GB2312" w:eastAsia="方正仿宋_GB2312"/>
          <w:sz w:val="32"/>
        </w:rPr>
      </w:pPr>
      <w:r>
        <w:rPr>
          <w:rFonts w:ascii="方正仿宋_GB2312" w:eastAsia="方正仿宋_GB2312"/>
          <w:color w:val="000000"/>
          <w:sz w:val="32"/>
        </w:rPr>
        <w:t>请于</w:t>
      </w:r>
      <w:r>
        <w:rPr>
          <w:rFonts w:ascii="方正仿宋_GB2312" w:eastAsia="方正仿宋_GB2312"/>
          <w:sz w:val="32"/>
        </w:rPr>
        <w:t>2022年</w:t>
      </w:r>
      <w:del w:id="521" w:author="Administrator" w:date="2022-01-20T22:34:25Z">
        <w:r>
          <w:rPr>
            <w:rFonts w:ascii="方正仿宋_GB2312" w:eastAsia="方正仿宋_GB2312"/>
            <w:sz w:val="32"/>
          </w:rPr>
          <w:delText>1月</w:delText>
        </w:r>
      </w:del>
      <w:del w:id="522" w:author="Administrator" w:date="2022-01-20T22:34:25Z">
        <w:r>
          <w:rPr>
            <w:rFonts w:hint="eastAsia" w:ascii="方正仿宋_GB2312" w:eastAsia="方正仿宋_GB2312"/>
            <w:sz w:val="32"/>
            <w:lang w:val="en-US" w:eastAsia="zh-CN"/>
          </w:rPr>
          <w:delText>21</w:delText>
        </w:r>
      </w:del>
      <w:del w:id="523" w:author="Administrator" w:date="2022-01-20T22:34:25Z">
        <w:r>
          <w:rPr>
            <w:rFonts w:ascii="方正仿宋_GB2312" w:eastAsia="方正仿宋_GB2312"/>
            <w:sz w:val="32"/>
          </w:rPr>
          <w:delText>日至 2022年</w:delText>
        </w:r>
      </w:del>
      <w:r>
        <w:rPr>
          <w:rFonts w:ascii="方正仿宋_GB2312" w:eastAsia="方正仿宋_GB2312"/>
          <w:sz w:val="32"/>
        </w:rPr>
        <w:t>1月</w:t>
      </w:r>
      <w:r>
        <w:rPr>
          <w:rFonts w:hint="eastAsia" w:ascii="方正仿宋_GB2312" w:eastAsia="方正仿宋_GB2312"/>
          <w:sz w:val="32"/>
          <w:lang w:val="en-US" w:eastAsia="zh-CN"/>
        </w:rPr>
        <w:t>2</w:t>
      </w:r>
      <w:del w:id="524" w:author="Administrator" w:date="2022-01-20T22:34:33Z">
        <w:r>
          <w:rPr>
            <w:rFonts w:hint="default" w:ascii="方正仿宋_GB2312" w:eastAsia="方正仿宋_GB2312"/>
            <w:sz w:val="32"/>
            <w:lang w:val="en-US" w:eastAsia="zh-CN"/>
          </w:rPr>
          <w:delText>7</w:delText>
        </w:r>
      </w:del>
      <w:ins w:id="525" w:author="Administrator" w:date="2022-01-20T22:34:33Z">
        <w:r>
          <w:rPr>
            <w:rFonts w:hint="eastAsia" w:ascii="方正仿宋_GB2312" w:eastAsia="方正仿宋_GB2312"/>
            <w:sz w:val="32"/>
            <w:lang w:val="en-US" w:eastAsia="zh-CN"/>
          </w:rPr>
          <w:t>9</w:t>
        </w:r>
      </w:ins>
      <w:r>
        <w:rPr>
          <w:rFonts w:ascii="方正仿宋_GB2312" w:eastAsia="方正仿宋_GB2312"/>
          <w:sz w:val="32"/>
        </w:rPr>
        <w:t>日</w:t>
      </w:r>
      <w:del w:id="526" w:author="Administrator" w:date="2022-01-20T22:34:39Z">
        <w:r>
          <w:rPr>
            <w:rFonts w:hint="default" w:ascii="方正仿宋_GB2312" w:eastAsia="方正仿宋_GB2312"/>
            <w:sz w:val="32"/>
            <w:lang w:val="en-US"/>
          </w:rPr>
          <w:delText>9:00～18</w:delText>
        </w:r>
      </w:del>
      <w:ins w:id="527" w:author="Administrator" w:date="2022-01-20T22:34:39Z">
        <w:r>
          <w:rPr>
            <w:rFonts w:hint="eastAsia" w:ascii="方正仿宋_GB2312" w:eastAsia="方正仿宋_GB2312"/>
            <w:sz w:val="32"/>
            <w:lang w:val="en-US" w:eastAsia="zh-CN"/>
          </w:rPr>
          <w:t>10</w:t>
        </w:r>
      </w:ins>
      <w:r>
        <w:rPr>
          <w:rFonts w:ascii="方正仿宋_GB2312" w:eastAsia="方正仿宋_GB2312"/>
          <w:sz w:val="32"/>
        </w:rPr>
        <w:t>：00（北京时间）</w:t>
      </w:r>
      <w:del w:id="528" w:author="Administrator" w:date="2022-01-20T22:34:47Z">
        <w:r>
          <w:rPr>
            <w:rFonts w:ascii="方正仿宋_GB2312" w:eastAsia="方正仿宋_GB2312"/>
            <w:sz w:val="32"/>
          </w:rPr>
          <w:delText>进行现场报名，并</w:delText>
        </w:r>
      </w:del>
      <w:r>
        <w:rPr>
          <w:rFonts w:ascii="方正仿宋_GB2312" w:eastAsia="方正仿宋_GB2312"/>
          <w:sz w:val="32"/>
        </w:rPr>
        <w:t>递交纸质</w:t>
      </w:r>
      <w:r>
        <w:rPr>
          <w:rFonts w:hint="eastAsia" w:ascii="方正仿宋_GB2312" w:eastAsia="方正仿宋_GB2312"/>
          <w:sz w:val="32"/>
          <w:lang w:eastAsia="zh-CN"/>
        </w:rPr>
        <w:t>报价</w:t>
      </w:r>
      <w:ins w:id="529" w:author="Administrator" w:date="2022-01-20T22:35:01Z">
        <w:r>
          <w:rPr>
            <w:rFonts w:hint="eastAsia" w:ascii="方正仿宋_GB2312" w:eastAsia="方正仿宋_GB2312"/>
            <w:sz w:val="32"/>
            <w:lang w:eastAsia="zh-CN"/>
          </w:rPr>
          <w:t>资</w:t>
        </w:r>
      </w:ins>
      <w:del w:id="530" w:author="Administrator" w:date="2022-01-20T22:34:56Z">
        <w:r>
          <w:rPr>
            <w:rFonts w:ascii="方正仿宋_GB2312" w:eastAsia="方正仿宋_GB2312"/>
            <w:sz w:val="32"/>
          </w:rPr>
          <w:delText>资</w:delText>
        </w:r>
      </w:del>
      <w:r>
        <w:rPr>
          <w:rFonts w:ascii="方正仿宋_GB2312" w:eastAsia="方正仿宋_GB2312"/>
          <w:sz w:val="32"/>
        </w:rPr>
        <w:t>料，</w:t>
      </w:r>
      <w:del w:id="531" w:author="Administrator" w:date="2022-01-20T22:35:15Z">
        <w:r>
          <w:rPr>
            <w:rFonts w:ascii="方正仿宋_GB2312" w:eastAsia="方正仿宋_GB2312"/>
            <w:sz w:val="32"/>
          </w:rPr>
          <w:delText>报名</w:delText>
        </w:r>
      </w:del>
      <w:r>
        <w:rPr>
          <w:rFonts w:ascii="方正仿宋_GB2312" w:eastAsia="方正仿宋_GB2312"/>
          <w:sz w:val="32"/>
        </w:rPr>
        <w:t>地点：广州市白云大道南685号阁屏商务大厦四楼4001室业务拓展部</w:t>
      </w:r>
      <w:ins w:id="532" w:author="Administrator" w:date="2022-01-20T22:35:21Z">
        <w:r>
          <w:rPr>
            <w:rFonts w:hint="eastAsia" w:ascii="方正仿宋_GB2312" w:eastAsia="方正仿宋_GB2312"/>
            <w:sz w:val="32"/>
            <w:lang w:eastAsia="zh-CN"/>
          </w:rPr>
          <w:t>。</w:t>
        </w:r>
      </w:ins>
      <w:del w:id="533" w:author="Administrator" w:date="2022-01-20T22:35:21Z">
        <w:r>
          <w:rPr>
            <w:rFonts w:ascii="方正仿宋_GB2312" w:eastAsia="方正仿宋_GB2312"/>
            <w:sz w:val="32"/>
          </w:rPr>
          <w:delText>；</w:delText>
        </w:r>
      </w:del>
    </w:p>
    <w:p>
      <w:pPr>
        <w:spacing w:line="560" w:lineRule="exact"/>
        <w:ind w:firstLine="640"/>
        <w:jc w:val="left"/>
        <w:rPr>
          <w:del w:id="534" w:author="Administrator" w:date="2022-01-20T22:32:47Z"/>
          <w:rFonts w:hint="eastAsia" w:ascii="楷体" w:hAnsi="楷体" w:eastAsia="楷体" w:cs="楷体"/>
          <w:b/>
          <w:bCs/>
          <w:color w:val="000000"/>
          <w:sz w:val="32"/>
        </w:rPr>
      </w:pPr>
      <w:r>
        <w:rPr>
          <w:rFonts w:hint="eastAsia" w:ascii="楷体" w:hAnsi="楷体" w:eastAsia="楷体" w:cs="楷体"/>
          <w:b/>
          <w:bCs/>
          <w:color w:val="000000"/>
          <w:sz w:val="32"/>
          <w:lang w:eastAsia="zh-CN"/>
        </w:rPr>
        <w:t>（</w:t>
      </w:r>
      <w:del w:id="535" w:author="Administrator" w:date="2022-01-20T22:32:50Z">
        <w:r>
          <w:rPr>
            <w:rFonts w:hint="eastAsia" w:ascii="楷体" w:hAnsi="楷体" w:eastAsia="楷体" w:cs="楷体"/>
            <w:b/>
            <w:bCs/>
            <w:color w:val="000000"/>
            <w:sz w:val="32"/>
            <w:lang w:eastAsia="zh-CN"/>
          </w:rPr>
          <w:delText>二</w:delText>
        </w:r>
      </w:del>
      <w:ins w:id="536" w:author="Administrator" w:date="2022-01-20T22:32:50Z">
        <w:r>
          <w:rPr>
            <w:rFonts w:hint="eastAsia" w:ascii="楷体" w:hAnsi="楷体" w:eastAsia="楷体" w:cs="楷体"/>
            <w:b/>
            <w:bCs/>
            <w:color w:val="000000"/>
            <w:sz w:val="32"/>
            <w:lang w:eastAsia="zh-CN"/>
          </w:rPr>
          <w:t>三</w:t>
        </w:r>
      </w:ins>
      <w:r>
        <w:rPr>
          <w:rFonts w:hint="eastAsia" w:ascii="楷体" w:hAnsi="楷体" w:eastAsia="楷体" w:cs="楷体"/>
          <w:b/>
          <w:bCs/>
          <w:color w:val="000000"/>
          <w:sz w:val="32"/>
          <w:lang w:eastAsia="zh-CN"/>
        </w:rPr>
        <w:t>）</w:t>
      </w:r>
      <w:del w:id="537" w:author="Administrator" w:date="2022-01-20T22:33:13Z">
        <w:r>
          <w:rPr>
            <w:rFonts w:hint="eastAsia" w:ascii="楷体" w:hAnsi="楷体" w:eastAsia="楷体" w:cs="楷体"/>
            <w:b/>
            <w:bCs/>
            <w:color w:val="000000"/>
            <w:sz w:val="32"/>
          </w:rPr>
          <w:delText>递交报价申请文件截止时间</w:delText>
        </w:r>
      </w:del>
      <w:ins w:id="538" w:author="Administrator" w:date="2022-01-20T22:33:13Z">
        <w:r>
          <w:rPr>
            <w:rFonts w:hint="eastAsia" w:ascii="楷体" w:hAnsi="楷体" w:eastAsia="楷体" w:cs="楷体"/>
            <w:b/>
            <w:bCs/>
            <w:color w:val="000000"/>
            <w:sz w:val="32"/>
            <w:lang w:eastAsia="zh-CN"/>
          </w:rPr>
          <w:t>联系人</w:t>
        </w:r>
      </w:ins>
      <w:ins w:id="539" w:author="Administrator" w:date="2022-01-20T22:33:14Z">
        <w:r>
          <w:rPr>
            <w:rFonts w:hint="eastAsia" w:ascii="楷体" w:hAnsi="楷体" w:eastAsia="楷体" w:cs="楷体"/>
            <w:b/>
            <w:bCs/>
            <w:color w:val="000000"/>
            <w:sz w:val="32"/>
            <w:lang w:eastAsia="zh-CN"/>
          </w:rPr>
          <w:t>信息</w:t>
        </w:r>
      </w:ins>
      <w:del w:id="540" w:author="Administrator" w:date="2022-01-20T22:33:16Z">
        <w:r>
          <w:rPr>
            <w:rFonts w:hint="eastAsia" w:ascii="楷体" w:hAnsi="楷体" w:eastAsia="楷体" w:cs="楷体"/>
            <w:b/>
            <w:bCs/>
            <w:color w:val="000000"/>
            <w:sz w:val="32"/>
          </w:rPr>
          <w:delText>：</w:delText>
        </w:r>
      </w:del>
    </w:p>
    <w:p>
      <w:pPr>
        <w:spacing w:before="0" w:after="0" w:line="560" w:lineRule="exact"/>
        <w:ind w:firstLine="640"/>
        <w:jc w:val="left"/>
        <w:rPr>
          <w:del w:id="541" w:author="Administrator" w:date="2022-01-20T22:32:46Z"/>
          <w:rFonts w:hint="eastAsia" w:ascii="方正仿宋_GB2312" w:eastAsia="方正仿宋_GB2312"/>
          <w:sz w:val="32"/>
          <w:lang w:eastAsia="zh-CN"/>
        </w:rPr>
      </w:pPr>
      <w:del w:id="542" w:author="Administrator" w:date="2022-01-20T22:32:46Z">
        <w:r>
          <w:rPr>
            <w:rFonts w:ascii="方正仿宋_GB2312" w:eastAsia="方正仿宋_GB2312"/>
            <w:color w:val="000000"/>
            <w:sz w:val="32"/>
          </w:rPr>
          <w:delText>2022年1月2</w:delText>
        </w:r>
      </w:del>
      <w:del w:id="543" w:author="Administrator" w:date="2022-01-20T22:32:46Z">
        <w:r>
          <w:rPr>
            <w:rFonts w:hint="eastAsia" w:ascii="方正仿宋_GB2312" w:eastAsia="方正仿宋_GB2312"/>
            <w:color w:val="000000"/>
            <w:sz w:val="32"/>
            <w:lang w:val="en-US" w:eastAsia="zh-CN"/>
          </w:rPr>
          <w:delText>7</w:delText>
        </w:r>
      </w:del>
      <w:del w:id="544" w:author="Administrator" w:date="2022-01-20T22:32:46Z">
        <w:r>
          <w:rPr>
            <w:rFonts w:ascii="方正仿宋_GB2312" w:eastAsia="方正仿宋_GB2312"/>
            <w:color w:val="000000"/>
            <w:sz w:val="32"/>
          </w:rPr>
          <w:delText>日18：00（北京时间）</w:delText>
        </w:r>
      </w:del>
      <w:del w:id="545" w:author="Administrator" w:date="2022-01-20T22:32:46Z">
        <w:r>
          <w:rPr>
            <w:rFonts w:hint="eastAsia" w:ascii="方正仿宋_GB2312" w:eastAsia="方正仿宋_GB2312"/>
            <w:color w:val="000000"/>
            <w:sz w:val="32"/>
            <w:lang w:eastAsia="zh-CN"/>
          </w:rPr>
          <w:delText>。</w:delText>
        </w:r>
      </w:del>
    </w:p>
    <w:bookmarkEnd w:id="10"/>
    <w:p>
      <w:pPr>
        <w:spacing w:before="0" w:after="0" w:line="560" w:lineRule="exact"/>
        <w:ind w:right="0" w:firstLine="640" w:firstLineChars="0"/>
        <w:jc w:val="left"/>
        <w:rPr>
          <w:rFonts w:ascii="方正仿宋_GB2312" w:eastAsia="方正仿宋_GB2312"/>
          <w:color w:val="000000"/>
          <w:sz w:val="32"/>
        </w:rPr>
        <w:pPrChange w:id="546" w:author="Administrator" w:date="2022-01-20T22:32:47Z">
          <w:pPr>
            <w:spacing w:before="0" w:after="0" w:line="617" w:lineRule="exact"/>
            <w:ind w:right="0" w:firstLine="960" w:firstLineChars="300"/>
            <w:jc w:val="left"/>
          </w:pPr>
        </w:pPrChange>
      </w:pPr>
    </w:p>
    <w:p>
      <w:pPr>
        <w:spacing w:before="0" w:after="0" w:line="560" w:lineRule="exact"/>
        <w:ind w:right="0" w:firstLine="640" w:firstLineChars="200"/>
        <w:jc w:val="left"/>
        <w:rPr>
          <w:rFonts w:hint="eastAsia" w:ascii="仿宋_GB2312" w:hAnsi="仿宋_GB2312" w:eastAsia="仿宋_GB2312" w:cs="仿宋_GB2312"/>
          <w:sz w:val="32"/>
          <w:rPrChange w:id="548" w:author="朱洁韩" w:date="2022-01-21T18:33:35Z">
            <w:rPr>
              <w:rFonts w:ascii="方正仿宋_GB2312" w:eastAsia="方正仿宋_GB2312"/>
              <w:sz w:val="32"/>
            </w:rPr>
          </w:rPrChange>
        </w:rPr>
        <w:pPrChange w:id="547" w:author="Administrator" w:date="2022-01-20T22:35:41Z">
          <w:pPr>
            <w:spacing w:before="0" w:after="0" w:line="617" w:lineRule="exact"/>
            <w:ind w:right="0" w:firstLine="960" w:firstLineChars="300"/>
            <w:jc w:val="left"/>
          </w:pPr>
        </w:pPrChange>
      </w:pPr>
      <w:r>
        <w:rPr>
          <w:rFonts w:hint="eastAsia" w:ascii="仿宋_GB2312" w:hAnsi="仿宋_GB2312" w:eastAsia="仿宋_GB2312" w:cs="仿宋_GB2312"/>
          <w:color w:val="000000"/>
          <w:sz w:val="32"/>
          <w:rPrChange w:id="549" w:author="朱洁韩" w:date="2022-01-21T18:33:35Z">
            <w:rPr>
              <w:rFonts w:ascii="方正仿宋_GB2312" w:eastAsia="方正仿宋_GB2312"/>
              <w:color w:val="000000"/>
              <w:sz w:val="32"/>
            </w:rPr>
          </w:rPrChange>
        </w:rPr>
        <w:t>询价人：广州市白云区供销总公司</w:t>
      </w:r>
    </w:p>
    <w:p>
      <w:pPr>
        <w:spacing w:before="0" w:after="0" w:line="560" w:lineRule="exact"/>
        <w:ind w:right="0" w:firstLine="640" w:firstLineChars="200"/>
        <w:jc w:val="left"/>
        <w:rPr>
          <w:rFonts w:hint="eastAsia" w:ascii="仿宋_GB2312" w:hAnsi="仿宋_GB2312" w:eastAsia="仿宋_GB2312" w:cs="仿宋_GB2312"/>
          <w:sz w:val="32"/>
          <w:rPrChange w:id="551" w:author="朱洁韩" w:date="2022-01-21T18:33:35Z">
            <w:rPr>
              <w:rFonts w:ascii="方正仿宋_GB2312" w:eastAsia="方正仿宋_GB2312"/>
              <w:sz w:val="32"/>
            </w:rPr>
          </w:rPrChange>
        </w:rPr>
        <w:pPrChange w:id="550" w:author="Administrator" w:date="2022-01-20T22:35:46Z">
          <w:pPr>
            <w:spacing w:before="0" w:after="0" w:line="617" w:lineRule="exact"/>
            <w:ind w:right="0" w:firstLine="640" w:firstLineChars="200"/>
            <w:jc w:val="left"/>
          </w:pPr>
        </w:pPrChange>
      </w:pPr>
      <w:del w:id="552" w:author="Administrator" w:date="2022-01-20T22:35:44Z">
        <w:r>
          <w:rPr>
            <w:rFonts w:hint="eastAsia" w:ascii="仿宋_GB2312" w:hAnsi="仿宋_GB2312" w:eastAsia="仿宋_GB2312" w:cs="仿宋_GB2312"/>
            <w:color w:val="000000"/>
            <w:sz w:val="32"/>
            <w:lang w:val="en-US" w:eastAsia="zh-CN"/>
            <w:rPrChange w:id="553" w:author="朱洁韩" w:date="2022-01-21T18:33:35Z">
              <w:rPr>
                <w:rFonts w:hint="eastAsia" w:ascii="方正仿宋_GB2312" w:eastAsia="方正仿宋_GB2312"/>
                <w:color w:val="000000"/>
                <w:sz w:val="32"/>
                <w:lang w:val="en-US" w:eastAsia="zh-CN"/>
              </w:rPr>
            </w:rPrChange>
          </w:rPr>
          <w:delText xml:space="preserve"> </w:delText>
        </w:r>
      </w:del>
      <w:del w:id="555" w:author="Administrator" w:date="2022-01-20T22:35:43Z">
        <w:r>
          <w:rPr>
            <w:rFonts w:hint="eastAsia" w:ascii="仿宋_GB2312" w:hAnsi="仿宋_GB2312" w:eastAsia="仿宋_GB2312" w:cs="仿宋_GB2312"/>
            <w:color w:val="000000"/>
            <w:sz w:val="32"/>
            <w:lang w:val="en-US" w:eastAsia="zh-CN"/>
            <w:rPrChange w:id="556" w:author="朱洁韩" w:date="2022-01-21T18:33:35Z">
              <w:rPr>
                <w:rFonts w:hint="eastAsia" w:ascii="方正仿宋_GB2312" w:eastAsia="方正仿宋_GB2312"/>
                <w:color w:val="000000"/>
                <w:sz w:val="32"/>
                <w:lang w:val="en-US" w:eastAsia="zh-CN"/>
              </w:rPr>
            </w:rPrChange>
          </w:rPr>
          <w:delText xml:space="preserve"> </w:delText>
        </w:r>
      </w:del>
      <w:r>
        <w:rPr>
          <w:rFonts w:hint="eastAsia" w:ascii="仿宋_GB2312" w:hAnsi="仿宋_GB2312" w:eastAsia="仿宋_GB2312" w:cs="仿宋_GB2312"/>
          <w:color w:val="000000"/>
          <w:sz w:val="32"/>
          <w:rPrChange w:id="558" w:author="朱洁韩" w:date="2022-01-21T18:33:35Z">
            <w:rPr>
              <w:rFonts w:ascii="方正仿宋_GB2312" w:eastAsia="方正仿宋_GB2312"/>
              <w:color w:val="000000"/>
              <w:sz w:val="32"/>
            </w:rPr>
          </w:rPrChange>
        </w:rPr>
        <w:t>地</w:t>
      </w:r>
      <w:r>
        <w:rPr>
          <w:rFonts w:hint="eastAsia" w:ascii="仿宋_GB2312" w:hAnsi="仿宋_GB2312" w:eastAsia="仿宋_GB2312" w:cs="仿宋_GB2312"/>
          <w:color w:val="000000"/>
          <w:sz w:val="32"/>
          <w:lang w:val="en-US" w:eastAsia="zh-CN"/>
          <w:rPrChange w:id="559" w:author="朱洁韩" w:date="2022-01-21T18:33:35Z">
            <w:rPr>
              <w:rFonts w:hint="eastAsia" w:ascii="方正仿宋_GB2312" w:eastAsia="方正仿宋_GB2312"/>
              <w:color w:val="000000"/>
              <w:sz w:val="32"/>
              <w:lang w:val="en-US" w:eastAsia="zh-CN"/>
            </w:rPr>
          </w:rPrChange>
        </w:rPr>
        <w:t xml:space="preserve">  </w:t>
      </w:r>
      <w:r>
        <w:rPr>
          <w:rFonts w:hint="eastAsia" w:ascii="仿宋_GB2312" w:hAnsi="仿宋_GB2312" w:eastAsia="仿宋_GB2312" w:cs="仿宋_GB2312"/>
          <w:color w:val="000000"/>
          <w:sz w:val="32"/>
          <w:rPrChange w:id="560" w:author="朱洁韩" w:date="2022-01-21T18:33:35Z">
            <w:rPr>
              <w:rFonts w:ascii="方正仿宋_GB2312" w:eastAsia="方正仿宋_GB2312"/>
              <w:color w:val="000000"/>
              <w:sz w:val="32"/>
            </w:rPr>
          </w:rPrChange>
        </w:rPr>
        <w:t>址：广州市白云区白云大道南路685号4001房</w:t>
      </w:r>
    </w:p>
    <w:p>
      <w:pPr>
        <w:spacing w:before="0" w:after="0" w:line="560" w:lineRule="exact"/>
        <w:ind w:right="0" w:firstLine="640" w:firstLineChars="200"/>
        <w:jc w:val="left"/>
        <w:rPr>
          <w:rFonts w:hint="eastAsia" w:ascii="仿宋_GB2312" w:hAnsi="仿宋_GB2312" w:eastAsia="仿宋_GB2312" w:cs="仿宋_GB2312"/>
          <w:sz w:val="32"/>
          <w:rPrChange w:id="562" w:author="朱洁韩" w:date="2022-01-21T18:33:35Z">
            <w:rPr>
              <w:rFonts w:ascii="方正仿宋_GB2312" w:eastAsia="方正仿宋_GB2312"/>
              <w:sz w:val="32"/>
            </w:rPr>
          </w:rPrChange>
        </w:rPr>
        <w:pPrChange w:id="561" w:author="Administrator" w:date="2022-01-20T22:35:48Z">
          <w:pPr>
            <w:spacing w:before="0" w:after="0" w:line="617" w:lineRule="exact"/>
            <w:ind w:right="0" w:firstLine="960" w:firstLineChars="300"/>
            <w:jc w:val="left"/>
          </w:pPr>
        </w:pPrChange>
      </w:pPr>
      <w:r>
        <w:rPr>
          <w:rFonts w:hint="eastAsia" w:ascii="仿宋_GB2312" w:hAnsi="仿宋_GB2312" w:eastAsia="仿宋_GB2312" w:cs="仿宋_GB2312"/>
          <w:color w:val="000000"/>
          <w:sz w:val="32"/>
          <w:rPrChange w:id="563" w:author="朱洁韩" w:date="2022-01-21T18:33:35Z">
            <w:rPr>
              <w:rFonts w:ascii="方正仿宋_GB2312" w:eastAsia="方正仿宋_GB2312"/>
              <w:color w:val="000000"/>
              <w:sz w:val="32"/>
            </w:rPr>
          </w:rPrChange>
        </w:rPr>
        <w:t>联系人：易小姐</w:t>
      </w:r>
    </w:p>
    <w:p>
      <w:pPr>
        <w:spacing w:before="0" w:after="0" w:line="560" w:lineRule="exact"/>
        <w:ind w:right="0" w:firstLine="640" w:firstLineChars="200"/>
        <w:jc w:val="left"/>
        <w:rPr>
          <w:rFonts w:hint="eastAsia" w:ascii="仿宋_GB2312" w:hAnsi="仿宋_GB2312" w:eastAsia="仿宋_GB2312" w:cs="仿宋_GB2312"/>
          <w:sz w:val="32"/>
          <w:rPrChange w:id="565" w:author="朱洁韩" w:date="2022-01-21T18:33:35Z">
            <w:rPr>
              <w:rFonts w:ascii="方正仿宋_GB2312" w:eastAsia="方正仿宋_GB2312"/>
              <w:sz w:val="32"/>
            </w:rPr>
          </w:rPrChange>
        </w:rPr>
        <w:pPrChange w:id="564" w:author="Administrator" w:date="2022-01-20T22:35:51Z">
          <w:pPr>
            <w:spacing w:before="0" w:after="0" w:line="617" w:lineRule="exact"/>
            <w:ind w:right="0" w:firstLine="960" w:firstLineChars="300"/>
            <w:jc w:val="left"/>
          </w:pPr>
        </w:pPrChange>
      </w:pPr>
      <w:r>
        <w:rPr>
          <w:rFonts w:hint="eastAsia" w:ascii="仿宋_GB2312" w:hAnsi="仿宋_GB2312" w:eastAsia="仿宋_GB2312" w:cs="仿宋_GB2312"/>
          <w:color w:val="000000"/>
          <w:sz w:val="32"/>
          <w:rPrChange w:id="566" w:author="朱洁韩" w:date="2022-01-21T18:33:35Z">
            <w:rPr>
              <w:rFonts w:ascii="方正仿宋_GB2312" w:eastAsia="方正仿宋_GB2312"/>
              <w:color w:val="000000"/>
              <w:sz w:val="32"/>
            </w:rPr>
          </w:rPrChange>
        </w:rPr>
        <w:t xml:space="preserve">电 </w:t>
      </w:r>
      <w:r>
        <w:rPr>
          <w:rFonts w:hint="eastAsia" w:ascii="仿宋_GB2312" w:hAnsi="仿宋_GB2312" w:eastAsia="仿宋_GB2312" w:cs="仿宋_GB2312"/>
          <w:color w:val="000000"/>
          <w:sz w:val="32"/>
          <w:lang w:val="en-US" w:eastAsia="zh-CN"/>
          <w:rPrChange w:id="567" w:author="朱洁韩" w:date="2022-01-21T18:33:35Z">
            <w:rPr>
              <w:rFonts w:hint="eastAsia" w:ascii="方正仿宋_GB2312" w:eastAsia="方正仿宋_GB2312"/>
              <w:color w:val="000000"/>
              <w:sz w:val="32"/>
              <w:lang w:val="en-US" w:eastAsia="zh-CN"/>
            </w:rPr>
          </w:rPrChange>
        </w:rPr>
        <w:t xml:space="preserve"> </w:t>
      </w:r>
      <w:r>
        <w:rPr>
          <w:rFonts w:hint="eastAsia" w:ascii="仿宋_GB2312" w:hAnsi="仿宋_GB2312" w:eastAsia="仿宋_GB2312" w:cs="仿宋_GB2312"/>
          <w:color w:val="000000"/>
          <w:sz w:val="32"/>
          <w:rPrChange w:id="568" w:author="朱洁韩" w:date="2022-01-21T18:33:35Z">
            <w:rPr>
              <w:rFonts w:ascii="方正仿宋_GB2312" w:eastAsia="方正仿宋_GB2312"/>
              <w:color w:val="000000"/>
              <w:sz w:val="32"/>
            </w:rPr>
          </w:rPrChange>
        </w:rPr>
        <w:t>话：86400958-8121</w:t>
      </w:r>
    </w:p>
    <w:p>
      <w:pPr>
        <w:spacing w:before="0" w:after="0" w:line="560" w:lineRule="exact"/>
        <w:ind w:left="0" w:right="0" w:firstLine="0" w:firstLineChars="0"/>
        <w:jc w:val="left"/>
        <w:rPr>
          <w:rFonts w:hint="eastAsia" w:ascii="仿宋_GB2312" w:hAnsi="仿宋_GB2312" w:eastAsia="仿宋_GB2312" w:cs="仿宋_GB2312"/>
          <w:color w:val="000000"/>
          <w:sz w:val="32"/>
          <w:rPrChange w:id="570" w:author="朱洁韩" w:date="2022-01-21T18:33:35Z">
            <w:rPr>
              <w:rFonts w:ascii="仿宋_GB2312" w:eastAsia="仿宋_GB2312"/>
              <w:color w:val="000000"/>
              <w:sz w:val="32"/>
            </w:rPr>
          </w:rPrChange>
        </w:rPr>
        <w:pPrChange w:id="569" w:author="Administrator" w:date="2022-01-20T22:04:11Z">
          <w:pPr>
            <w:spacing w:before="0" w:after="0" w:line="240" w:lineRule="auto"/>
            <w:ind w:left="0" w:right="0" w:firstLine="0" w:firstLineChars="0"/>
            <w:jc w:val="left"/>
          </w:pPr>
        </w:pPrChange>
      </w:pPr>
    </w:p>
    <w:p>
      <w:pPr>
        <w:spacing w:before="0" w:after="0" w:line="560" w:lineRule="exact"/>
        <w:ind w:right="0" w:firstLine="640" w:firstLineChars="200"/>
        <w:jc w:val="left"/>
        <w:rPr>
          <w:rFonts w:hint="eastAsia" w:ascii="仿宋_GB2312" w:hAnsi="仿宋_GB2312" w:eastAsia="仿宋_GB2312" w:cs="仿宋_GB2312"/>
          <w:sz w:val="32"/>
          <w:rPrChange w:id="572" w:author="朱洁韩" w:date="2022-01-21T18:33:35Z">
            <w:rPr>
              <w:rFonts w:ascii="仿宋_GB2312" w:eastAsia="仿宋_GB2312"/>
              <w:sz w:val="32"/>
            </w:rPr>
          </w:rPrChange>
        </w:rPr>
        <w:pPrChange w:id="571" w:author="Administrator" w:date="2022-01-20T22:35:53Z">
          <w:pPr>
            <w:spacing w:before="0" w:after="0" w:line="240" w:lineRule="auto"/>
            <w:ind w:right="0" w:firstLine="640" w:firstLineChars="200"/>
            <w:jc w:val="left"/>
          </w:pPr>
        </w:pPrChange>
      </w:pPr>
      <w:r>
        <w:rPr>
          <w:rFonts w:hint="eastAsia" w:ascii="仿宋_GB2312" w:hAnsi="仿宋_GB2312" w:eastAsia="仿宋_GB2312" w:cs="仿宋_GB2312"/>
          <w:color w:val="000000"/>
          <w:sz w:val="32"/>
          <w:rPrChange w:id="573" w:author="朱洁韩" w:date="2022-01-21T18:33:35Z">
            <w:rPr>
              <w:rFonts w:ascii="仿宋_GB2312" w:eastAsia="仿宋_GB2312"/>
              <w:color w:val="000000"/>
              <w:sz w:val="32"/>
            </w:rPr>
          </w:rPrChange>
        </w:rPr>
        <w:t>附件：报价书</w:t>
      </w:r>
    </w:p>
    <w:p>
      <w:pPr>
        <w:spacing w:before="0" w:after="0" w:line="560" w:lineRule="exact"/>
        <w:ind w:right="0" w:firstLine="5440" w:firstLineChars="1700"/>
        <w:jc w:val="both"/>
        <w:rPr>
          <w:rFonts w:hint="eastAsia" w:ascii="仿宋_GB2312" w:hAnsi="仿宋_GB2312" w:eastAsia="仿宋_GB2312" w:cs="仿宋_GB2312"/>
          <w:color w:val="000000"/>
          <w:sz w:val="32"/>
          <w:rPrChange w:id="575" w:author="朱洁韩" w:date="2022-01-21T18:33:35Z">
            <w:rPr>
              <w:rFonts w:ascii="方正仿宋_GB2312" w:eastAsia="方正仿宋_GB2312"/>
              <w:color w:val="000000"/>
              <w:sz w:val="32"/>
            </w:rPr>
          </w:rPrChange>
        </w:rPr>
        <w:pPrChange w:id="574" w:author="Administrator" w:date="2022-01-20T22:08:42Z">
          <w:pPr>
            <w:spacing w:before="0" w:after="200" w:line="240" w:lineRule="auto"/>
            <w:ind w:right="220" w:firstLine="5440" w:firstLineChars="1700"/>
            <w:jc w:val="both"/>
          </w:pPr>
        </w:pPrChange>
      </w:pPr>
    </w:p>
    <w:p>
      <w:pPr>
        <w:spacing w:before="0" w:after="0" w:line="560" w:lineRule="exact"/>
        <w:ind w:right="0" w:firstLine="5440" w:firstLineChars="1700"/>
        <w:jc w:val="both"/>
        <w:rPr>
          <w:ins w:id="577" w:author="朱洁韩" w:date="2022-01-21T15:45:15Z"/>
          <w:rFonts w:hint="eastAsia" w:ascii="仿宋_GB2312" w:hAnsi="仿宋_GB2312" w:eastAsia="仿宋_GB2312" w:cs="仿宋_GB2312"/>
          <w:color w:val="000000"/>
          <w:sz w:val="32"/>
          <w:rPrChange w:id="578" w:author="朱洁韩" w:date="2022-01-21T18:33:35Z">
            <w:rPr>
              <w:ins w:id="579" w:author="朱洁韩" w:date="2022-01-21T15:45:15Z"/>
              <w:rFonts w:ascii="方正仿宋_GB2312" w:eastAsia="方正仿宋_GB2312"/>
              <w:color w:val="000000"/>
              <w:sz w:val="32"/>
            </w:rPr>
          </w:rPrChange>
        </w:rPr>
        <w:pPrChange w:id="576" w:author="Administrator" w:date="2022-01-20T22:08:42Z">
          <w:pPr>
            <w:spacing w:before="0" w:after="200" w:line="240" w:lineRule="auto"/>
            <w:ind w:right="220" w:firstLine="5440" w:firstLineChars="1700"/>
            <w:jc w:val="both"/>
          </w:pPr>
        </w:pPrChange>
      </w:pPr>
    </w:p>
    <w:p>
      <w:pPr>
        <w:spacing w:before="0" w:after="0" w:line="560" w:lineRule="exact"/>
        <w:ind w:right="0" w:firstLine="5440" w:firstLineChars="1700"/>
        <w:jc w:val="both"/>
        <w:rPr>
          <w:rFonts w:hint="eastAsia" w:ascii="仿宋_GB2312" w:hAnsi="仿宋_GB2312" w:eastAsia="仿宋_GB2312" w:cs="仿宋_GB2312"/>
          <w:color w:val="000000"/>
          <w:sz w:val="32"/>
          <w:rPrChange w:id="581" w:author="朱洁韩" w:date="2022-01-21T18:33:35Z">
            <w:rPr>
              <w:rFonts w:ascii="方正仿宋_GB2312" w:eastAsia="方正仿宋_GB2312"/>
              <w:color w:val="000000"/>
              <w:sz w:val="32"/>
            </w:rPr>
          </w:rPrChange>
        </w:rPr>
        <w:pPrChange w:id="580" w:author="Administrator" w:date="2022-01-20T22:08:42Z">
          <w:pPr>
            <w:spacing w:before="0" w:after="200" w:line="240" w:lineRule="auto"/>
            <w:ind w:right="220" w:firstLine="5440" w:firstLineChars="1700"/>
            <w:jc w:val="both"/>
          </w:pPr>
        </w:pPrChange>
      </w:pPr>
    </w:p>
    <w:p>
      <w:pPr>
        <w:spacing w:before="0" w:after="0" w:line="560" w:lineRule="exact"/>
        <w:ind w:right="0" w:firstLine="5440" w:firstLineChars="1700"/>
        <w:jc w:val="both"/>
        <w:rPr>
          <w:rFonts w:hint="eastAsia" w:ascii="仿宋_GB2312" w:hAnsi="仿宋_GB2312" w:eastAsia="仿宋_GB2312" w:cs="仿宋_GB2312"/>
          <w:sz w:val="32"/>
          <w:rPrChange w:id="583" w:author="朱洁韩" w:date="2022-01-21T18:33:35Z">
            <w:rPr>
              <w:rFonts w:ascii="方正仿宋_GB2312" w:eastAsia="方正仿宋_GB2312"/>
              <w:sz w:val="32"/>
            </w:rPr>
          </w:rPrChange>
        </w:rPr>
        <w:pPrChange w:id="582" w:author="Administrator" w:date="2022-01-20T22:08:42Z">
          <w:pPr>
            <w:spacing w:before="0" w:after="200" w:line="240" w:lineRule="auto"/>
            <w:ind w:right="220" w:firstLine="5440" w:firstLineChars="1700"/>
            <w:jc w:val="both"/>
          </w:pPr>
        </w:pPrChange>
      </w:pPr>
      <w:r>
        <w:rPr>
          <w:rFonts w:hint="eastAsia" w:ascii="仿宋_GB2312" w:hAnsi="仿宋_GB2312" w:eastAsia="仿宋_GB2312" w:cs="仿宋_GB2312"/>
          <w:color w:val="000000"/>
          <w:sz w:val="32"/>
          <w:rPrChange w:id="584" w:author="朱洁韩" w:date="2022-01-21T18:33:35Z">
            <w:rPr>
              <w:rFonts w:ascii="方正仿宋_GB2312" w:eastAsia="方正仿宋_GB2312"/>
              <w:color w:val="000000"/>
              <w:sz w:val="32"/>
            </w:rPr>
          </w:rPrChange>
        </w:rPr>
        <w:t>广州市白云区供销总公司</w:t>
      </w:r>
    </w:p>
    <w:p>
      <w:pPr>
        <w:spacing w:before="0" w:after="0" w:line="560" w:lineRule="exact"/>
        <w:ind w:left="0" w:right="0" w:firstLine="0" w:firstLineChars="0"/>
        <w:jc w:val="center"/>
        <w:rPr>
          <w:rFonts w:hint="eastAsia" w:ascii="仿宋_GB2312" w:hAnsi="仿宋_GB2312" w:eastAsia="仿宋_GB2312" w:cs="仿宋_GB2312"/>
          <w:sz w:val="32"/>
          <w:rPrChange w:id="586" w:author="朱洁韩" w:date="2022-01-21T18:33:35Z">
            <w:rPr>
              <w:rFonts w:ascii="方正仿宋_GB2312" w:eastAsia="方正仿宋_GB2312"/>
              <w:sz w:val="32"/>
            </w:rPr>
          </w:rPrChange>
        </w:rPr>
        <w:pPrChange w:id="585" w:author="Administrator" w:date="2022-01-20T22:04:11Z">
          <w:pPr>
            <w:spacing w:before="0" w:after="0" w:line="240" w:lineRule="auto"/>
            <w:ind w:left="0" w:right="0" w:firstLine="0" w:firstLineChars="0"/>
            <w:jc w:val="center"/>
          </w:pPr>
        </w:pPrChange>
      </w:pPr>
      <w:r>
        <w:rPr>
          <w:rFonts w:hint="eastAsia" w:ascii="仿宋_GB2312" w:hAnsi="仿宋_GB2312" w:eastAsia="仿宋_GB2312" w:cs="仿宋_GB2312"/>
          <w:color w:val="000000"/>
          <w:sz w:val="32"/>
          <w:rPrChange w:id="587" w:author="朱洁韩" w:date="2022-01-21T18:33:35Z">
            <w:rPr>
              <w:rFonts w:ascii="方正仿宋_GB2312" w:eastAsia="方正仿宋_GB2312"/>
              <w:color w:val="000000"/>
              <w:sz w:val="32"/>
            </w:rPr>
          </w:rPrChange>
        </w:rPr>
        <w:t xml:space="preserve">                   </w:t>
      </w:r>
      <w:r>
        <w:rPr>
          <w:rFonts w:hint="eastAsia" w:ascii="仿宋_GB2312" w:hAnsi="仿宋_GB2312" w:eastAsia="仿宋_GB2312" w:cs="仿宋_GB2312"/>
          <w:color w:val="000000"/>
          <w:sz w:val="32"/>
          <w:lang w:val="en-US" w:eastAsia="zh-CN"/>
          <w:rPrChange w:id="588" w:author="朱洁韩" w:date="2022-01-21T18:33:35Z">
            <w:rPr>
              <w:rFonts w:hint="eastAsia" w:ascii="方正仿宋_GB2312" w:eastAsia="方正仿宋_GB2312"/>
              <w:color w:val="000000"/>
              <w:sz w:val="32"/>
              <w:lang w:val="en-US" w:eastAsia="zh-CN"/>
            </w:rPr>
          </w:rPrChange>
        </w:rPr>
        <w:t xml:space="preserve">            </w:t>
      </w:r>
      <w:del w:id="589" w:author="Administrator" w:date="2022-01-20T22:33:47Z">
        <w:r>
          <w:rPr>
            <w:rFonts w:hint="eastAsia" w:ascii="仿宋_GB2312" w:hAnsi="仿宋_GB2312" w:eastAsia="仿宋_GB2312" w:cs="仿宋_GB2312"/>
            <w:color w:val="000000"/>
            <w:sz w:val="32"/>
            <w:lang w:val="en-US" w:eastAsia="zh-CN"/>
            <w:rPrChange w:id="590" w:author="朱洁韩" w:date="2022-01-21T18:33:35Z">
              <w:rPr>
                <w:rFonts w:hint="eastAsia" w:ascii="方正仿宋_GB2312" w:eastAsia="方正仿宋_GB2312"/>
                <w:color w:val="000000"/>
                <w:sz w:val="32"/>
                <w:lang w:val="en-US" w:eastAsia="zh-CN"/>
              </w:rPr>
            </w:rPrChange>
          </w:rPr>
          <w:delText xml:space="preserve"> </w:delText>
        </w:r>
      </w:del>
      <w:del w:id="592" w:author="Administrator" w:date="2022-01-20T22:33:37Z">
        <w:r>
          <w:rPr>
            <w:rFonts w:hint="eastAsia" w:ascii="仿宋_GB2312" w:hAnsi="仿宋_GB2312" w:eastAsia="仿宋_GB2312" w:cs="仿宋_GB2312"/>
            <w:color w:val="000000"/>
            <w:sz w:val="32"/>
            <w:lang w:val="en-US" w:eastAsia="zh-CN"/>
            <w:rPrChange w:id="593" w:author="朱洁韩" w:date="2022-01-21T18:33:35Z">
              <w:rPr>
                <w:rFonts w:hint="eastAsia" w:ascii="方正仿宋_GB2312" w:eastAsia="方正仿宋_GB2312"/>
                <w:color w:val="000000"/>
                <w:sz w:val="32"/>
                <w:lang w:val="en-US" w:eastAsia="zh-CN"/>
              </w:rPr>
            </w:rPrChange>
          </w:rPr>
          <w:delText xml:space="preserve"> </w:delText>
        </w:r>
      </w:del>
      <w:del w:id="595" w:author="Administrator" w:date="2022-01-20T22:33:37Z">
        <w:r>
          <w:rPr>
            <w:rFonts w:hint="eastAsia" w:ascii="仿宋_GB2312" w:hAnsi="仿宋_GB2312" w:eastAsia="仿宋_GB2312" w:cs="仿宋_GB2312"/>
            <w:color w:val="000000"/>
            <w:sz w:val="32"/>
            <w:rPrChange w:id="596" w:author="朱洁韩" w:date="2022-01-21T18:33:35Z">
              <w:rPr>
                <w:rFonts w:ascii="方正仿宋_GB2312" w:eastAsia="方正仿宋_GB2312"/>
                <w:color w:val="000000"/>
                <w:sz w:val="32"/>
              </w:rPr>
            </w:rPrChange>
          </w:rPr>
          <w:delText xml:space="preserve"> </w:delText>
        </w:r>
      </w:del>
      <w:del w:id="598" w:author="Administrator" w:date="2022-01-20T22:33:36Z">
        <w:r>
          <w:rPr>
            <w:rFonts w:hint="eastAsia" w:ascii="仿宋_GB2312" w:hAnsi="仿宋_GB2312" w:eastAsia="仿宋_GB2312" w:cs="仿宋_GB2312"/>
            <w:color w:val="000000"/>
            <w:sz w:val="32"/>
            <w:rPrChange w:id="599" w:author="朱洁韩" w:date="2022-01-21T18:33:35Z">
              <w:rPr>
                <w:rFonts w:ascii="方正仿宋_GB2312" w:eastAsia="方正仿宋_GB2312"/>
                <w:color w:val="000000"/>
                <w:sz w:val="32"/>
              </w:rPr>
            </w:rPrChange>
          </w:rPr>
          <w:delText xml:space="preserve"> </w:delText>
        </w:r>
      </w:del>
      <w:del w:id="601" w:author="Administrator" w:date="2022-01-20T22:33:35Z">
        <w:r>
          <w:rPr>
            <w:rFonts w:hint="eastAsia" w:ascii="仿宋_GB2312" w:hAnsi="仿宋_GB2312" w:eastAsia="仿宋_GB2312" w:cs="仿宋_GB2312"/>
            <w:color w:val="000000"/>
            <w:sz w:val="32"/>
            <w:rPrChange w:id="602" w:author="朱洁韩" w:date="2022-01-21T18:33:35Z">
              <w:rPr>
                <w:rFonts w:ascii="方正仿宋_GB2312" w:eastAsia="方正仿宋_GB2312"/>
                <w:color w:val="000000"/>
                <w:sz w:val="32"/>
              </w:rPr>
            </w:rPrChange>
          </w:rPr>
          <w:delText xml:space="preserve"> </w:delText>
        </w:r>
      </w:del>
      <w:r>
        <w:rPr>
          <w:rFonts w:hint="eastAsia" w:ascii="仿宋_GB2312" w:hAnsi="仿宋_GB2312" w:eastAsia="仿宋_GB2312" w:cs="仿宋_GB2312"/>
          <w:color w:val="000000"/>
          <w:sz w:val="32"/>
          <w:rPrChange w:id="604" w:author="朱洁韩" w:date="2022-01-21T18:33:35Z">
            <w:rPr>
              <w:rFonts w:ascii="方正仿宋_GB2312" w:eastAsia="方正仿宋_GB2312"/>
              <w:color w:val="000000"/>
              <w:sz w:val="32"/>
            </w:rPr>
          </w:rPrChange>
        </w:rPr>
        <w:t>2022年1月</w:t>
      </w:r>
      <w:del w:id="605" w:author="Administrator" w:date="2022-01-20T22:33:41Z">
        <w:r>
          <w:rPr>
            <w:rFonts w:hint="eastAsia" w:ascii="仿宋_GB2312" w:hAnsi="仿宋_GB2312" w:eastAsia="仿宋_GB2312" w:cs="仿宋_GB2312"/>
            <w:color w:val="000000"/>
            <w:sz w:val="32"/>
            <w:lang w:val="en-US"/>
            <w:rPrChange w:id="606" w:author="朱洁韩" w:date="2022-01-21T18:33:35Z">
              <w:rPr>
                <w:rFonts w:hint="default" w:ascii="方正仿宋_GB2312" w:eastAsia="方正仿宋_GB2312"/>
                <w:color w:val="000000"/>
                <w:sz w:val="32"/>
                <w:lang w:val="en-US"/>
              </w:rPr>
            </w:rPrChange>
          </w:rPr>
          <w:delText>17</w:delText>
        </w:r>
      </w:del>
      <w:ins w:id="608" w:author="Administrator" w:date="2022-01-20T22:33:41Z">
        <w:r>
          <w:rPr>
            <w:rFonts w:hint="eastAsia" w:ascii="仿宋_GB2312" w:hAnsi="仿宋_GB2312" w:eastAsia="仿宋_GB2312" w:cs="仿宋_GB2312"/>
            <w:color w:val="000000"/>
            <w:sz w:val="32"/>
            <w:lang w:val="en-US" w:eastAsia="zh-CN"/>
            <w:rPrChange w:id="609" w:author="朱洁韩" w:date="2022-01-21T18:33:35Z">
              <w:rPr>
                <w:rFonts w:hint="eastAsia" w:ascii="方正仿宋_GB2312" w:eastAsia="方正仿宋_GB2312"/>
                <w:color w:val="000000"/>
                <w:sz w:val="32"/>
                <w:lang w:val="en-US" w:eastAsia="zh-CN"/>
              </w:rPr>
            </w:rPrChange>
          </w:rPr>
          <w:t>2</w:t>
        </w:r>
      </w:ins>
      <w:ins w:id="611" w:author="Administrator" w:date="2022-01-20T22:33:42Z">
        <w:r>
          <w:rPr>
            <w:rFonts w:hint="eastAsia" w:ascii="仿宋_GB2312" w:hAnsi="仿宋_GB2312" w:eastAsia="仿宋_GB2312" w:cs="仿宋_GB2312"/>
            <w:color w:val="000000"/>
            <w:sz w:val="32"/>
            <w:lang w:val="en-US" w:eastAsia="zh-CN"/>
            <w:rPrChange w:id="612" w:author="朱洁韩" w:date="2022-01-21T18:33:35Z">
              <w:rPr>
                <w:rFonts w:hint="eastAsia" w:ascii="方正仿宋_GB2312" w:eastAsia="方正仿宋_GB2312"/>
                <w:color w:val="000000"/>
                <w:sz w:val="32"/>
                <w:lang w:val="en-US" w:eastAsia="zh-CN"/>
              </w:rPr>
            </w:rPrChange>
          </w:rPr>
          <w:t>4</w:t>
        </w:r>
      </w:ins>
      <w:r>
        <w:rPr>
          <w:rFonts w:hint="eastAsia" w:ascii="仿宋_GB2312" w:hAnsi="仿宋_GB2312" w:eastAsia="仿宋_GB2312" w:cs="仿宋_GB2312"/>
          <w:color w:val="000000"/>
          <w:sz w:val="32"/>
          <w:rPrChange w:id="614" w:author="朱洁韩" w:date="2022-01-21T18:33:35Z">
            <w:rPr>
              <w:rFonts w:ascii="方正仿宋_GB2312" w:eastAsia="方正仿宋_GB2312"/>
              <w:color w:val="000000"/>
              <w:sz w:val="32"/>
            </w:rPr>
          </w:rPrChange>
        </w:rPr>
        <w:t>日</w:t>
      </w:r>
    </w:p>
    <w:p>
      <w:pPr>
        <w:spacing w:before="0" w:after="0" w:line="560" w:lineRule="exact"/>
        <w:ind w:left="0" w:right="0" w:firstLine="0" w:firstLineChars="0"/>
        <w:jc w:val="left"/>
        <w:rPr>
          <w:rFonts w:ascii="仿宋_GB2312" w:eastAsia="仿宋_GB2312"/>
          <w:color w:val="000000"/>
          <w:sz w:val="32"/>
        </w:rPr>
        <w:pPrChange w:id="615" w:author="Administrator" w:date="2022-01-20T22:04:11Z">
          <w:pPr>
            <w:spacing w:before="0" w:after="0" w:line="240" w:lineRule="auto"/>
            <w:ind w:left="0" w:right="0" w:firstLine="0" w:firstLineChars="0"/>
            <w:jc w:val="left"/>
          </w:pPr>
        </w:pPrChange>
      </w:pPr>
    </w:p>
    <w:p>
      <w:pPr>
        <w:spacing w:before="0" w:after="0" w:line="560" w:lineRule="exact"/>
        <w:ind w:left="0" w:right="0" w:firstLine="0" w:firstLineChars="0"/>
        <w:jc w:val="left"/>
        <w:rPr>
          <w:rFonts w:ascii="仿宋_GB2312" w:eastAsia="仿宋_GB2312"/>
          <w:color w:val="000000"/>
          <w:sz w:val="32"/>
        </w:rPr>
        <w:pPrChange w:id="616" w:author="Administrator" w:date="2022-01-20T22:04:11Z">
          <w:pPr>
            <w:spacing w:before="0" w:after="0" w:line="240" w:lineRule="auto"/>
            <w:ind w:left="0" w:right="0" w:firstLine="0" w:firstLineChars="0"/>
            <w:jc w:val="left"/>
          </w:pPr>
        </w:pPrChange>
      </w:pPr>
    </w:p>
    <w:p>
      <w:pPr>
        <w:spacing w:before="0" w:after="0" w:line="560" w:lineRule="exact"/>
        <w:ind w:left="0" w:right="0" w:firstLine="640"/>
        <w:jc w:val="left"/>
        <w:rPr>
          <w:rFonts w:ascii="黑体" w:eastAsia="黑体"/>
          <w:sz w:val="32"/>
        </w:rPr>
        <w:sectPr>
          <w:pgSz w:w="11900" w:h="16840"/>
          <w:pgMar w:top="1283" w:right="998" w:bottom="1513" w:left="1312" w:header="0" w:footer="3" w:gutter="0"/>
          <w:pgNumType w:fmt="decimal"/>
          <w:cols w:space="720" w:num="1"/>
        </w:sectPr>
        <w:pPrChange w:id="617" w:author="Administrator" w:date="2022-01-20T22:08:42Z">
          <w:pPr>
            <w:spacing w:before="0" w:after="300" w:line="240" w:lineRule="auto"/>
            <w:ind w:left="0" w:right="0" w:firstLine="640"/>
            <w:jc w:val="left"/>
          </w:pPr>
        </w:pPrChange>
      </w:pPr>
    </w:p>
    <w:p>
      <w:pPr>
        <w:spacing w:before="0" w:after="0" w:line="500" w:lineRule="exact"/>
        <w:ind w:left="0" w:right="0" w:firstLine="640"/>
        <w:jc w:val="left"/>
        <w:rPr>
          <w:rFonts w:ascii="黑体" w:eastAsia="黑体"/>
          <w:sz w:val="32"/>
        </w:rPr>
        <w:pPrChange w:id="618" w:author="Administrator" w:date="2022-01-20T22:38:12Z">
          <w:pPr>
            <w:spacing w:before="0" w:after="0" w:line="240" w:lineRule="auto"/>
            <w:ind w:left="0" w:right="0" w:firstLine="640"/>
            <w:jc w:val="left"/>
          </w:pPr>
        </w:pPrChange>
      </w:pPr>
      <w:r>
        <w:rPr>
          <w:rFonts w:ascii="黑体" w:eastAsia="黑体"/>
          <w:color w:val="000000"/>
          <w:sz w:val="32"/>
        </w:rPr>
        <w:t>附件</w:t>
      </w:r>
    </w:p>
    <w:p>
      <w:pPr>
        <w:spacing w:before="0" w:after="0" w:line="500" w:lineRule="exact"/>
        <w:ind w:left="0" w:right="0" w:firstLine="0"/>
        <w:jc w:val="center"/>
        <w:rPr>
          <w:rFonts w:ascii="方正公文小标宋" w:eastAsia="方正公文小标宋"/>
          <w:sz w:val="44"/>
        </w:rPr>
        <w:pPrChange w:id="619" w:author="Administrator" w:date="2022-01-20T22:38:12Z">
          <w:pPr>
            <w:spacing w:before="0" w:after="0" w:line="240" w:lineRule="auto"/>
            <w:ind w:left="0" w:right="0" w:firstLine="0"/>
            <w:jc w:val="center"/>
          </w:pPr>
        </w:pPrChange>
      </w:pPr>
      <w:bookmarkStart w:id="11" w:name="bookmark33"/>
      <w:bookmarkStart w:id="12" w:name="bookmark34"/>
      <w:bookmarkStart w:id="13" w:name="bookmark35"/>
      <w:r>
        <w:rPr>
          <w:rFonts w:ascii="方正公文小标宋" w:eastAsia="方正公文小标宋"/>
          <w:color w:val="000000"/>
          <w:sz w:val="44"/>
        </w:rPr>
        <w:t>报</w:t>
      </w:r>
      <w:ins w:id="620" w:author="Administrator" w:date="2022-01-20T22:20:33Z">
        <w:r>
          <w:rPr>
            <w:rFonts w:hint="eastAsia" w:ascii="方正公文小标宋" w:eastAsia="方正公文小标宋"/>
            <w:color w:val="000000"/>
            <w:sz w:val="44"/>
            <w:lang w:val="en-US" w:eastAsia="zh-CN"/>
          </w:rPr>
          <w:t xml:space="preserve"> </w:t>
        </w:r>
      </w:ins>
      <w:ins w:id="621" w:author="Administrator" w:date="2022-01-20T22:20:31Z">
        <w:r>
          <w:rPr>
            <w:rFonts w:hint="eastAsia" w:ascii="方正公文小标宋" w:eastAsia="方正公文小标宋"/>
            <w:color w:val="000000"/>
            <w:sz w:val="44"/>
            <w:lang w:val="en-US" w:eastAsia="zh-CN"/>
          </w:rPr>
          <w:t xml:space="preserve"> </w:t>
        </w:r>
      </w:ins>
      <w:r>
        <w:rPr>
          <w:rFonts w:ascii="方正公文小标宋" w:eastAsia="方正公文小标宋"/>
          <w:color w:val="000000"/>
          <w:sz w:val="44"/>
        </w:rPr>
        <w:t>价</w:t>
      </w:r>
      <w:ins w:id="622" w:author="Administrator" w:date="2022-01-20T22:20:32Z">
        <w:r>
          <w:rPr>
            <w:rFonts w:hint="eastAsia" w:ascii="方正公文小标宋" w:eastAsia="方正公文小标宋"/>
            <w:color w:val="000000"/>
            <w:sz w:val="44"/>
            <w:lang w:val="en-US" w:eastAsia="zh-CN"/>
          </w:rPr>
          <w:t xml:space="preserve"> </w:t>
        </w:r>
      </w:ins>
      <w:ins w:id="623" w:author="Administrator" w:date="2022-01-20T22:20:34Z">
        <w:r>
          <w:rPr>
            <w:rFonts w:hint="eastAsia" w:ascii="方正公文小标宋" w:eastAsia="方正公文小标宋"/>
            <w:color w:val="000000"/>
            <w:sz w:val="44"/>
            <w:lang w:val="en-US" w:eastAsia="zh-CN"/>
          </w:rPr>
          <w:t xml:space="preserve"> </w:t>
        </w:r>
      </w:ins>
      <w:r>
        <w:rPr>
          <w:rFonts w:ascii="方正公文小标宋" w:eastAsia="方正公文小标宋"/>
          <w:color w:val="000000"/>
          <w:sz w:val="44"/>
        </w:rPr>
        <w:t>书</w:t>
      </w:r>
      <w:bookmarkEnd w:id="11"/>
      <w:bookmarkEnd w:id="12"/>
      <w:bookmarkEnd w:id="13"/>
    </w:p>
    <w:p>
      <w:pPr>
        <w:spacing w:before="0" w:after="0" w:line="500" w:lineRule="exact"/>
        <w:ind w:left="0" w:right="0" w:firstLine="600"/>
        <w:jc w:val="left"/>
        <w:rPr>
          <w:rFonts w:ascii="仿宋_GB2312" w:eastAsia="仿宋_GB2312"/>
          <w:sz w:val="30"/>
        </w:rPr>
        <w:pPrChange w:id="624" w:author="Administrator" w:date="2022-01-20T22:38:12Z">
          <w:pPr>
            <w:spacing w:before="0" w:after="0" w:line="240" w:lineRule="auto"/>
            <w:ind w:left="0" w:right="0" w:firstLine="600"/>
            <w:jc w:val="left"/>
          </w:pPr>
        </w:pPrChange>
      </w:pPr>
      <w:r>
        <w:rPr>
          <w:rFonts w:ascii="仿宋_GB2312" w:eastAsia="仿宋_GB2312"/>
          <w:color w:val="000000"/>
          <w:sz w:val="30"/>
        </w:rPr>
        <w:t>项</w:t>
      </w:r>
      <w:bookmarkStart w:id="14" w:name="_GoBack"/>
      <w:bookmarkEnd w:id="14"/>
      <w:r>
        <w:rPr>
          <w:rFonts w:ascii="仿宋_GB2312" w:eastAsia="仿宋_GB2312"/>
          <w:color w:val="000000"/>
          <w:sz w:val="30"/>
        </w:rPr>
        <w:t>目名称：</w:t>
      </w:r>
      <w:del w:id="625" w:author="Administrator" w:date="2022-01-20T17:11:06Z">
        <w:r>
          <w:rPr>
            <w:rFonts w:ascii="仿宋_GB2312" w:eastAsia="仿宋_GB2312"/>
            <w:color w:val="000000"/>
            <w:sz w:val="30"/>
          </w:rPr>
          <w:delText>广州市</w:delText>
        </w:r>
      </w:del>
      <w:r>
        <w:rPr>
          <w:rFonts w:ascii="仿宋_GB2312" w:eastAsia="仿宋_GB2312"/>
          <w:color w:val="000000"/>
          <w:sz w:val="30"/>
        </w:rPr>
        <w:t>白云区供销总公司</w:t>
      </w:r>
      <w:r>
        <w:rPr>
          <w:rFonts w:hint="eastAsia" w:ascii="仿宋_GB2312" w:eastAsia="仿宋_GB2312"/>
          <w:color w:val="000000"/>
          <w:sz w:val="30"/>
          <w:lang w:eastAsia="zh-CN"/>
        </w:rPr>
        <w:t>委托第三方</w:t>
      </w:r>
      <w:r>
        <w:rPr>
          <w:rFonts w:ascii="仿宋_GB2312" w:eastAsia="仿宋_GB2312"/>
          <w:color w:val="000000"/>
          <w:sz w:val="30"/>
        </w:rPr>
        <w:t>档案整理服务项目</w:t>
      </w:r>
    </w:p>
    <w:p>
      <w:pPr>
        <w:spacing w:before="0" w:after="0" w:line="500" w:lineRule="exact"/>
        <w:ind w:left="0" w:right="0" w:firstLine="600"/>
        <w:jc w:val="left"/>
        <w:rPr>
          <w:rFonts w:ascii="仿宋_GB2312" w:eastAsia="仿宋_GB2312"/>
          <w:sz w:val="30"/>
        </w:rPr>
        <w:pPrChange w:id="626" w:author="Administrator" w:date="2022-01-20T22:38:12Z">
          <w:pPr>
            <w:spacing w:before="0" w:after="0" w:line="240" w:lineRule="auto"/>
            <w:ind w:left="0" w:right="0" w:firstLine="600"/>
            <w:jc w:val="left"/>
          </w:pPr>
        </w:pPrChange>
      </w:pPr>
      <w:r>
        <w:rPr>
          <w:rFonts w:hint="eastAsia" w:ascii="仿宋_GB2312" w:eastAsia="仿宋_GB2312"/>
          <w:color w:val="000000"/>
          <w:sz w:val="30"/>
          <w:lang w:eastAsia="zh-CN"/>
        </w:rPr>
        <w:t>报价</w:t>
      </w:r>
      <w:r>
        <w:rPr>
          <w:rFonts w:ascii="仿宋_GB2312" w:eastAsia="仿宋_GB2312"/>
          <w:color w:val="000000"/>
          <w:sz w:val="30"/>
        </w:rPr>
        <w:t xml:space="preserve">人名称： </w:t>
      </w:r>
    </w:p>
    <w:p>
      <w:pPr>
        <w:spacing w:before="0" w:after="0" w:line="500" w:lineRule="exact"/>
        <w:ind w:right="0" w:firstLine="600"/>
        <w:jc w:val="left"/>
        <w:rPr>
          <w:rFonts w:ascii="仿宋_GB2312" w:eastAsia="仿宋_GB2312"/>
          <w:sz w:val="30"/>
        </w:rPr>
        <w:pPrChange w:id="627" w:author="Administrator" w:date="2022-01-20T22:38:12Z">
          <w:pPr>
            <w:spacing w:before="0" w:after="0" w:line="240" w:lineRule="auto"/>
            <w:ind w:right="0" w:firstLine="600"/>
            <w:jc w:val="left"/>
          </w:pPr>
        </w:pPrChange>
      </w:pPr>
      <w:r>
        <w:rPr>
          <w:rFonts w:hint="eastAsia" w:ascii="仿宋_GB2312" w:eastAsia="仿宋_GB2312"/>
          <w:color w:val="000000"/>
          <w:sz w:val="30"/>
          <w:lang w:eastAsia="zh-CN"/>
        </w:rPr>
        <w:t>服务报价</w:t>
      </w:r>
      <w:r>
        <w:rPr>
          <w:rFonts w:ascii="仿宋_GB2312" w:eastAsia="仿宋_GB2312"/>
          <w:color w:val="000000"/>
          <w:sz w:val="30"/>
        </w:rPr>
        <w:t>如下表：</w:t>
      </w:r>
    </w:p>
    <w:tbl>
      <w:tblPr>
        <w:tblStyle w:val="5"/>
        <w:tblW w:w="959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Change w:id="628" w:author="Administrator" w:date="2022-01-20T22:45:15Z">
          <w:tblPr>
            <w:tblStyle w:val="5"/>
            <w:tblW w:w="959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PrChange>
      </w:tblPr>
      <w:tblGrid>
        <w:gridCol w:w="514"/>
        <w:gridCol w:w="1095"/>
        <w:gridCol w:w="4052"/>
        <w:gridCol w:w="615"/>
        <w:gridCol w:w="885"/>
        <w:gridCol w:w="915"/>
        <w:gridCol w:w="1515"/>
        <w:tblGridChange w:id="629">
          <w:tblGrid>
            <w:gridCol w:w="514"/>
            <w:gridCol w:w="1095"/>
            <w:gridCol w:w="4052"/>
            <w:gridCol w:w="615"/>
            <w:gridCol w:w="885"/>
            <w:gridCol w:w="915"/>
            <w:gridCol w:w="1515"/>
          </w:tblGrid>
        </w:tblGridChange>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Change w:id="630" w:author="Administrator" w:date="2022-01-20T22:45:1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blPrExChange>
        </w:tblPrEx>
        <w:tc>
          <w:tcPr>
            <w:tcW w:w="514" w:type="dxa"/>
            <w:vMerge w:val="restart"/>
            <w:tcBorders>
              <w:top w:val="single" w:color="000000" w:sz="4" w:space="0"/>
              <w:left w:val="single" w:color="000000" w:sz="4" w:space="0"/>
              <w:bottom w:val="single" w:color="000000" w:sz="4" w:space="0"/>
              <w:right w:val="single" w:color="000000" w:sz="4" w:space="0"/>
            </w:tcBorders>
            <w:vAlign w:val="center"/>
            <w:tcPrChange w:id="631" w:author="Administrator" w:date="2022-01-20T22:45:15Z">
              <w:tcPr>
                <w:tcW w:w="514" w:type="dxa"/>
                <w:vMerge w:val="restart"/>
                <w:tcBorders>
                  <w:top w:val="single" w:color="000000" w:sz="4" w:space="0"/>
                  <w:left w:val="single" w:color="000000" w:sz="4" w:space="0"/>
                  <w:bottom w:val="single" w:color="000000" w:sz="4" w:space="0"/>
                  <w:right w:val="single" w:color="000000" w:sz="4" w:space="0"/>
                </w:tcBorders>
              </w:tcPr>
            </w:tcPrChange>
          </w:tcPr>
          <w:p>
            <w:pPr>
              <w:spacing w:before="0" w:after="0" w:line="500" w:lineRule="exact"/>
              <w:ind w:left="0" w:right="0" w:firstLine="0" w:firstLineChars="0"/>
              <w:jc w:val="center"/>
              <w:rPr>
                <w:rFonts w:hint="eastAsia" w:ascii="仿宋_GB2312" w:hAnsi="仿宋_GB2312" w:eastAsia="仿宋_GB2312" w:cs="仿宋_GB2312"/>
                <w:b/>
                <w:bCs/>
                <w:i/>
                <w:sz w:val="15"/>
                <w:szCs w:val="15"/>
                <w:u w:val="single"/>
                <w:rPrChange w:id="633" w:author="Administrator" w:date="2022-01-20T22:45:22Z">
                  <w:rPr>
                    <w:rFonts w:hint="eastAsia" w:ascii="仿宋_GB2312" w:hAnsi="仿宋_GB2312" w:eastAsia="仿宋_GB2312" w:cs="仿宋_GB2312"/>
                    <w:i/>
                    <w:sz w:val="15"/>
                    <w:szCs w:val="15"/>
                    <w:u w:val="single"/>
                  </w:rPr>
                </w:rPrChange>
              </w:rPr>
              <w:pPrChange w:id="632"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b/>
                <w:bCs/>
                <w:color w:val="000000"/>
                <w:sz w:val="15"/>
                <w:szCs w:val="15"/>
                <w:rPrChange w:id="634" w:author="Administrator" w:date="2022-01-20T22:45:22Z">
                  <w:rPr>
                    <w:rFonts w:hint="eastAsia" w:ascii="仿宋_GB2312" w:hAnsi="仿宋_GB2312" w:eastAsia="仿宋_GB2312" w:cs="仿宋_GB2312"/>
                    <w:color w:val="000000"/>
                    <w:sz w:val="15"/>
                    <w:szCs w:val="15"/>
                  </w:rPr>
                </w:rPrChange>
              </w:rPr>
              <w:t>序号</w:t>
            </w:r>
          </w:p>
        </w:tc>
        <w:tc>
          <w:tcPr>
            <w:tcW w:w="1095" w:type="dxa"/>
            <w:vMerge w:val="restart"/>
            <w:tcBorders>
              <w:top w:val="single" w:color="000000" w:sz="4" w:space="0"/>
              <w:left w:val="single" w:color="000000" w:sz="4" w:space="0"/>
              <w:bottom w:val="single" w:color="000000" w:sz="4" w:space="0"/>
              <w:right w:val="single" w:color="000000" w:sz="4" w:space="0"/>
            </w:tcBorders>
            <w:vAlign w:val="center"/>
            <w:tcPrChange w:id="635" w:author="Administrator" w:date="2022-01-20T22:45:15Z">
              <w:tcPr>
                <w:tcW w:w="1095" w:type="dxa"/>
                <w:vMerge w:val="restart"/>
                <w:tcBorders>
                  <w:top w:val="single" w:color="000000" w:sz="4" w:space="0"/>
                  <w:left w:val="single" w:color="000000" w:sz="4" w:space="0"/>
                  <w:bottom w:val="single" w:color="000000" w:sz="4" w:space="0"/>
                  <w:right w:val="single" w:color="000000" w:sz="4" w:space="0"/>
                </w:tcBorders>
              </w:tcPr>
            </w:tcPrChange>
          </w:tcPr>
          <w:p>
            <w:pPr>
              <w:spacing w:before="0" w:after="0" w:line="500" w:lineRule="exact"/>
              <w:ind w:left="0" w:right="0" w:firstLine="0" w:firstLineChars="0"/>
              <w:jc w:val="center"/>
              <w:rPr>
                <w:rFonts w:hint="eastAsia" w:ascii="仿宋_GB2312" w:hAnsi="仿宋_GB2312" w:eastAsia="仿宋_GB2312" w:cs="仿宋_GB2312"/>
                <w:b/>
                <w:bCs/>
                <w:i/>
                <w:sz w:val="15"/>
                <w:szCs w:val="15"/>
                <w:u w:val="single"/>
                <w:rPrChange w:id="637" w:author="Administrator" w:date="2022-01-20T22:45:22Z">
                  <w:rPr>
                    <w:rFonts w:hint="eastAsia" w:ascii="仿宋_GB2312" w:hAnsi="仿宋_GB2312" w:eastAsia="仿宋_GB2312" w:cs="仿宋_GB2312"/>
                    <w:i/>
                    <w:sz w:val="15"/>
                    <w:szCs w:val="15"/>
                    <w:u w:val="single"/>
                  </w:rPr>
                </w:rPrChange>
              </w:rPr>
              <w:pPrChange w:id="636"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b/>
                <w:bCs/>
                <w:color w:val="000000"/>
                <w:sz w:val="15"/>
                <w:szCs w:val="15"/>
                <w:rPrChange w:id="638" w:author="Administrator" w:date="2022-01-20T22:45:22Z">
                  <w:rPr>
                    <w:rFonts w:hint="eastAsia" w:ascii="仿宋_GB2312" w:hAnsi="仿宋_GB2312" w:eastAsia="仿宋_GB2312" w:cs="仿宋_GB2312"/>
                    <w:color w:val="000000"/>
                    <w:sz w:val="15"/>
                    <w:szCs w:val="15"/>
                  </w:rPr>
                </w:rPrChange>
              </w:rPr>
              <w:t>项目名称</w:t>
            </w:r>
          </w:p>
        </w:tc>
        <w:tc>
          <w:tcPr>
            <w:tcW w:w="4052" w:type="dxa"/>
            <w:vMerge w:val="restart"/>
            <w:tcBorders>
              <w:top w:val="single" w:color="000000" w:sz="4" w:space="0"/>
              <w:left w:val="single" w:color="000000" w:sz="4" w:space="0"/>
              <w:bottom w:val="single" w:color="000000" w:sz="4" w:space="0"/>
              <w:right w:val="single" w:color="000000" w:sz="4" w:space="0"/>
            </w:tcBorders>
            <w:vAlign w:val="center"/>
            <w:tcPrChange w:id="639" w:author="Administrator" w:date="2022-01-20T22:45:15Z">
              <w:tcPr>
                <w:tcW w:w="4052" w:type="dxa"/>
                <w:vMerge w:val="restart"/>
                <w:tcBorders>
                  <w:top w:val="single" w:color="000000" w:sz="4" w:space="0"/>
                  <w:left w:val="single" w:color="000000" w:sz="4" w:space="0"/>
                  <w:bottom w:val="single" w:color="000000" w:sz="4" w:space="0"/>
                  <w:right w:val="single" w:color="000000" w:sz="4" w:space="0"/>
                </w:tcBorders>
              </w:tcPr>
            </w:tcPrChange>
          </w:tcPr>
          <w:p>
            <w:pPr>
              <w:spacing w:before="0" w:after="0" w:line="500" w:lineRule="exact"/>
              <w:ind w:left="0" w:right="0" w:firstLine="0" w:firstLineChars="0"/>
              <w:jc w:val="center"/>
              <w:rPr>
                <w:rFonts w:hint="eastAsia" w:ascii="仿宋_GB2312" w:hAnsi="仿宋_GB2312" w:eastAsia="仿宋_GB2312" w:cs="仿宋_GB2312"/>
                <w:b/>
                <w:bCs/>
                <w:i/>
                <w:sz w:val="15"/>
                <w:szCs w:val="15"/>
                <w:u w:val="single"/>
                <w:rPrChange w:id="641" w:author="Administrator" w:date="2022-01-20T22:45:22Z">
                  <w:rPr>
                    <w:rFonts w:hint="eastAsia" w:ascii="仿宋_GB2312" w:hAnsi="仿宋_GB2312" w:eastAsia="仿宋_GB2312" w:cs="仿宋_GB2312"/>
                    <w:i/>
                    <w:sz w:val="15"/>
                    <w:szCs w:val="15"/>
                    <w:u w:val="single"/>
                  </w:rPr>
                </w:rPrChange>
              </w:rPr>
              <w:pPrChange w:id="640"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b/>
                <w:bCs/>
                <w:color w:val="000000"/>
                <w:sz w:val="15"/>
                <w:szCs w:val="15"/>
                <w:rPrChange w:id="642" w:author="Administrator" w:date="2022-01-20T22:45:22Z">
                  <w:rPr>
                    <w:rFonts w:hint="eastAsia" w:ascii="仿宋_GB2312" w:hAnsi="仿宋_GB2312" w:eastAsia="仿宋_GB2312" w:cs="仿宋_GB2312"/>
                    <w:color w:val="000000"/>
                    <w:sz w:val="15"/>
                    <w:szCs w:val="15"/>
                  </w:rPr>
                </w:rPrChange>
              </w:rPr>
              <w:t>项目特征描述</w:t>
            </w:r>
          </w:p>
        </w:tc>
        <w:tc>
          <w:tcPr>
            <w:tcW w:w="615" w:type="dxa"/>
            <w:vMerge w:val="restart"/>
            <w:tcBorders>
              <w:top w:val="single" w:color="000000" w:sz="4" w:space="0"/>
              <w:left w:val="single" w:color="000000" w:sz="4" w:space="0"/>
              <w:bottom w:val="single" w:color="000000" w:sz="4" w:space="0"/>
              <w:right w:val="single" w:color="000000" w:sz="4" w:space="0"/>
            </w:tcBorders>
            <w:vAlign w:val="center"/>
            <w:tcPrChange w:id="643" w:author="Administrator" w:date="2022-01-20T22:45:15Z">
              <w:tcPr>
                <w:tcW w:w="615" w:type="dxa"/>
                <w:vMerge w:val="restart"/>
                <w:tcBorders>
                  <w:top w:val="single" w:color="000000" w:sz="4" w:space="0"/>
                  <w:left w:val="single" w:color="000000" w:sz="4" w:space="0"/>
                  <w:bottom w:val="single" w:color="000000" w:sz="4" w:space="0"/>
                  <w:right w:val="single" w:color="000000" w:sz="4" w:space="0"/>
                </w:tcBorders>
              </w:tcPr>
            </w:tcPrChange>
          </w:tcPr>
          <w:p>
            <w:pPr>
              <w:spacing w:before="0" w:after="0" w:line="500" w:lineRule="exact"/>
              <w:ind w:left="0" w:right="0" w:firstLine="0" w:firstLineChars="0"/>
              <w:jc w:val="center"/>
              <w:rPr>
                <w:rFonts w:hint="eastAsia" w:ascii="仿宋_GB2312" w:hAnsi="仿宋_GB2312" w:eastAsia="仿宋_GB2312" w:cs="仿宋_GB2312"/>
                <w:b/>
                <w:bCs/>
                <w:i/>
                <w:sz w:val="15"/>
                <w:szCs w:val="15"/>
                <w:u w:val="single"/>
                <w:rPrChange w:id="645" w:author="Administrator" w:date="2022-01-20T22:45:22Z">
                  <w:rPr>
                    <w:rFonts w:hint="eastAsia" w:ascii="仿宋_GB2312" w:hAnsi="仿宋_GB2312" w:eastAsia="仿宋_GB2312" w:cs="仿宋_GB2312"/>
                    <w:i/>
                    <w:sz w:val="15"/>
                    <w:szCs w:val="15"/>
                    <w:u w:val="single"/>
                  </w:rPr>
                </w:rPrChange>
              </w:rPr>
              <w:pPrChange w:id="644"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b/>
                <w:bCs/>
                <w:color w:val="000000"/>
                <w:sz w:val="15"/>
                <w:szCs w:val="15"/>
                <w:rPrChange w:id="646" w:author="Administrator" w:date="2022-01-20T22:45:22Z">
                  <w:rPr>
                    <w:rFonts w:hint="eastAsia" w:ascii="仿宋_GB2312" w:hAnsi="仿宋_GB2312" w:eastAsia="仿宋_GB2312" w:cs="仿宋_GB2312"/>
                    <w:color w:val="000000"/>
                    <w:sz w:val="15"/>
                    <w:szCs w:val="15"/>
                  </w:rPr>
                </w:rPrChange>
              </w:rPr>
              <w:t>计量单位</w:t>
            </w:r>
          </w:p>
        </w:tc>
        <w:tc>
          <w:tcPr>
            <w:tcW w:w="885" w:type="dxa"/>
            <w:vMerge w:val="restart"/>
            <w:tcBorders>
              <w:top w:val="single" w:color="000000" w:sz="4" w:space="0"/>
              <w:left w:val="single" w:color="000000" w:sz="4" w:space="0"/>
              <w:bottom w:val="single" w:color="000000" w:sz="4" w:space="0"/>
              <w:right w:val="single" w:color="000000" w:sz="4" w:space="0"/>
            </w:tcBorders>
            <w:vAlign w:val="center"/>
            <w:tcPrChange w:id="647" w:author="Administrator" w:date="2022-01-20T22:45:15Z">
              <w:tcPr>
                <w:tcW w:w="885" w:type="dxa"/>
                <w:vMerge w:val="restart"/>
                <w:tcBorders>
                  <w:top w:val="single" w:color="000000" w:sz="4" w:space="0"/>
                  <w:left w:val="single" w:color="000000" w:sz="4" w:space="0"/>
                  <w:bottom w:val="single" w:color="000000" w:sz="4" w:space="0"/>
                  <w:right w:val="single" w:color="000000" w:sz="4" w:space="0"/>
                </w:tcBorders>
              </w:tcPr>
            </w:tcPrChange>
          </w:tcPr>
          <w:p>
            <w:pPr>
              <w:spacing w:before="0" w:after="0" w:line="500" w:lineRule="exact"/>
              <w:ind w:left="0" w:right="0" w:firstLine="0" w:firstLineChars="0"/>
              <w:jc w:val="center"/>
              <w:rPr>
                <w:rFonts w:hint="eastAsia" w:ascii="仿宋_GB2312" w:hAnsi="仿宋_GB2312" w:eastAsia="仿宋_GB2312" w:cs="仿宋_GB2312"/>
                <w:b/>
                <w:bCs/>
                <w:i/>
                <w:sz w:val="15"/>
                <w:szCs w:val="15"/>
                <w:u w:val="single"/>
                <w:rPrChange w:id="649" w:author="Administrator" w:date="2022-01-20T22:45:22Z">
                  <w:rPr>
                    <w:rFonts w:hint="eastAsia" w:ascii="仿宋_GB2312" w:hAnsi="仿宋_GB2312" w:eastAsia="仿宋_GB2312" w:cs="仿宋_GB2312"/>
                    <w:i/>
                    <w:sz w:val="15"/>
                    <w:szCs w:val="15"/>
                    <w:u w:val="single"/>
                  </w:rPr>
                </w:rPrChange>
              </w:rPr>
              <w:pPrChange w:id="648"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b/>
                <w:bCs/>
                <w:color w:val="000000"/>
                <w:sz w:val="15"/>
                <w:szCs w:val="15"/>
                <w:rPrChange w:id="650" w:author="Administrator" w:date="2022-01-20T22:45:22Z">
                  <w:rPr>
                    <w:rFonts w:hint="eastAsia" w:ascii="仿宋_GB2312" w:hAnsi="仿宋_GB2312" w:eastAsia="仿宋_GB2312" w:cs="仿宋_GB2312"/>
                    <w:color w:val="000000"/>
                    <w:sz w:val="15"/>
                    <w:szCs w:val="15"/>
                  </w:rPr>
                </w:rPrChange>
              </w:rPr>
              <w:t>数量</w:t>
            </w:r>
          </w:p>
        </w:tc>
        <w:tc>
          <w:tcPr>
            <w:tcW w:w="2430" w:type="dxa"/>
            <w:gridSpan w:val="2"/>
            <w:tcBorders>
              <w:top w:val="single" w:color="000000" w:sz="4" w:space="0"/>
              <w:left w:val="single" w:color="000000" w:sz="4" w:space="0"/>
              <w:bottom w:val="single" w:color="000000" w:sz="4" w:space="0"/>
              <w:right w:val="single" w:color="000000" w:sz="4" w:space="0"/>
            </w:tcBorders>
            <w:vAlign w:val="center"/>
            <w:tcPrChange w:id="651" w:author="Administrator" w:date="2022-01-20T22:45:15Z">
              <w:tcPr>
                <w:tcW w:w="2430" w:type="dxa"/>
                <w:gridSpan w:val="2"/>
                <w:tcBorders>
                  <w:top w:val="single" w:color="000000" w:sz="4" w:space="0"/>
                  <w:left w:val="single" w:color="000000" w:sz="4" w:space="0"/>
                  <w:bottom w:val="single" w:color="000000" w:sz="4" w:space="0"/>
                  <w:right w:val="single" w:color="000000" w:sz="4" w:space="0"/>
                </w:tcBorders>
              </w:tcPr>
            </w:tcPrChange>
          </w:tcPr>
          <w:p>
            <w:pPr>
              <w:spacing w:before="0" w:after="0" w:line="500" w:lineRule="exact"/>
              <w:ind w:left="0" w:right="0" w:firstLine="0" w:firstLineChars="0"/>
              <w:jc w:val="center"/>
              <w:rPr>
                <w:rFonts w:hint="eastAsia" w:ascii="仿宋_GB2312" w:hAnsi="仿宋_GB2312" w:eastAsia="仿宋_GB2312" w:cs="仿宋_GB2312"/>
                <w:b/>
                <w:bCs/>
                <w:i/>
                <w:sz w:val="15"/>
                <w:szCs w:val="15"/>
                <w:u w:val="single"/>
                <w:rPrChange w:id="653" w:author="Administrator" w:date="2022-01-20T22:45:22Z">
                  <w:rPr>
                    <w:rFonts w:hint="eastAsia" w:ascii="仿宋_GB2312" w:hAnsi="仿宋_GB2312" w:eastAsia="仿宋_GB2312" w:cs="仿宋_GB2312"/>
                    <w:i/>
                    <w:sz w:val="15"/>
                    <w:szCs w:val="15"/>
                    <w:u w:val="single"/>
                  </w:rPr>
                </w:rPrChange>
              </w:rPr>
              <w:pPrChange w:id="652"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b/>
                <w:bCs/>
                <w:color w:val="000000"/>
                <w:sz w:val="15"/>
                <w:szCs w:val="15"/>
                <w:rPrChange w:id="654" w:author="Administrator" w:date="2022-01-20T22:45:22Z">
                  <w:rPr>
                    <w:rFonts w:hint="eastAsia" w:ascii="仿宋_GB2312" w:hAnsi="仿宋_GB2312" w:eastAsia="仿宋_GB2312" w:cs="仿宋_GB2312"/>
                    <w:color w:val="000000"/>
                    <w:sz w:val="15"/>
                    <w:szCs w:val="15"/>
                  </w:rPr>
                </w:rPrChange>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Change w:id="655" w:author="Administrator" w:date="2022-01-20T22:45:15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blPrExChange>
        </w:tblPrEx>
        <w:trPr>
          <w:trHeight w:val="312" w:hRule="atLeast"/>
          <w:trPrChange w:id="655" w:author="Administrator" w:date="2022-01-20T22:45:15Z">
            <w:trPr>
              <w:trHeight w:val="312" w:hRule="atLeast"/>
            </w:trPr>
          </w:trPrChange>
        </w:trPr>
        <w:tc>
          <w:tcPr>
            <w:tcW w:w="514" w:type="dxa"/>
            <w:vMerge w:val="continue"/>
            <w:tcBorders>
              <w:top w:val="single" w:color="000000" w:sz="4" w:space="0"/>
              <w:left w:val="single" w:color="000000" w:sz="4" w:space="0"/>
              <w:bottom w:val="single" w:color="000000" w:sz="4" w:space="0"/>
              <w:right w:val="single" w:color="000000" w:sz="4" w:space="0"/>
            </w:tcBorders>
            <w:vAlign w:val="center"/>
            <w:tcPrChange w:id="656" w:author="Administrator" w:date="2022-01-20T22:45:15Z">
              <w:tcPr>
                <w:tcW w:w="514" w:type="dxa"/>
                <w:vMerge w:val="continue"/>
                <w:tcBorders>
                  <w:top w:val="single" w:color="000000" w:sz="4" w:space="0"/>
                  <w:left w:val="single" w:color="000000" w:sz="4" w:space="0"/>
                  <w:bottom w:val="single" w:color="000000" w:sz="4" w:space="0"/>
                  <w:right w:val="single" w:color="000000" w:sz="4" w:space="0"/>
                </w:tcBorders>
              </w:tcPr>
            </w:tcPrChange>
          </w:tcPr>
          <w:p>
            <w:pPr>
              <w:spacing w:line="500" w:lineRule="exact"/>
              <w:jc w:val="center"/>
              <w:rPr>
                <w:rFonts w:hint="eastAsia" w:ascii="仿宋_GB2312" w:hAnsi="仿宋_GB2312" w:eastAsia="仿宋_GB2312" w:cs="仿宋_GB2312"/>
                <w:b/>
                <w:bCs/>
                <w:sz w:val="15"/>
                <w:szCs w:val="15"/>
                <w:rPrChange w:id="658" w:author="Administrator" w:date="2022-01-20T22:45:22Z">
                  <w:rPr>
                    <w:rFonts w:hint="eastAsia" w:ascii="仿宋_GB2312" w:hAnsi="仿宋_GB2312" w:eastAsia="仿宋_GB2312" w:cs="仿宋_GB2312"/>
                    <w:sz w:val="15"/>
                    <w:szCs w:val="15"/>
                  </w:rPr>
                </w:rPrChange>
              </w:rPr>
              <w:pPrChange w:id="657" w:author="Administrator" w:date="2022-01-20T22:45:11Z">
                <w:pPr/>
              </w:pPrChange>
            </w:pPr>
          </w:p>
        </w:tc>
        <w:tc>
          <w:tcPr>
            <w:tcW w:w="1095" w:type="dxa"/>
            <w:vMerge w:val="continue"/>
            <w:tcBorders>
              <w:top w:val="single" w:color="000000" w:sz="4" w:space="0"/>
              <w:left w:val="single" w:color="000000" w:sz="4" w:space="0"/>
              <w:bottom w:val="single" w:color="000000" w:sz="4" w:space="0"/>
              <w:right w:val="single" w:color="000000" w:sz="4" w:space="0"/>
            </w:tcBorders>
            <w:vAlign w:val="center"/>
            <w:tcPrChange w:id="659" w:author="Administrator" w:date="2022-01-20T22:45:15Z">
              <w:tcPr>
                <w:tcW w:w="1095" w:type="dxa"/>
                <w:vMerge w:val="continue"/>
                <w:tcBorders>
                  <w:top w:val="single" w:color="000000" w:sz="4" w:space="0"/>
                  <w:left w:val="single" w:color="000000" w:sz="4" w:space="0"/>
                  <w:bottom w:val="single" w:color="000000" w:sz="4" w:space="0"/>
                  <w:right w:val="single" w:color="000000" w:sz="4" w:space="0"/>
                </w:tcBorders>
              </w:tcPr>
            </w:tcPrChange>
          </w:tcPr>
          <w:p>
            <w:pPr>
              <w:spacing w:line="500" w:lineRule="exact"/>
              <w:jc w:val="center"/>
              <w:rPr>
                <w:rFonts w:hint="eastAsia" w:ascii="仿宋_GB2312" w:hAnsi="仿宋_GB2312" w:eastAsia="仿宋_GB2312" w:cs="仿宋_GB2312"/>
                <w:b/>
                <w:bCs/>
                <w:sz w:val="15"/>
                <w:szCs w:val="15"/>
                <w:rPrChange w:id="661" w:author="Administrator" w:date="2022-01-20T22:45:22Z">
                  <w:rPr>
                    <w:rFonts w:hint="eastAsia" w:ascii="仿宋_GB2312" w:hAnsi="仿宋_GB2312" w:eastAsia="仿宋_GB2312" w:cs="仿宋_GB2312"/>
                    <w:sz w:val="15"/>
                    <w:szCs w:val="15"/>
                  </w:rPr>
                </w:rPrChange>
              </w:rPr>
              <w:pPrChange w:id="660" w:author="Administrator" w:date="2022-01-20T22:45:11Z">
                <w:pPr/>
              </w:pPrChange>
            </w:pPr>
          </w:p>
        </w:tc>
        <w:tc>
          <w:tcPr>
            <w:tcW w:w="4052" w:type="dxa"/>
            <w:vMerge w:val="continue"/>
            <w:tcBorders>
              <w:top w:val="single" w:color="000000" w:sz="4" w:space="0"/>
              <w:left w:val="single" w:color="000000" w:sz="4" w:space="0"/>
              <w:bottom w:val="single" w:color="000000" w:sz="4" w:space="0"/>
              <w:right w:val="single" w:color="000000" w:sz="4" w:space="0"/>
            </w:tcBorders>
            <w:vAlign w:val="center"/>
            <w:tcPrChange w:id="662" w:author="Administrator" w:date="2022-01-20T22:45:15Z">
              <w:tcPr>
                <w:tcW w:w="4052" w:type="dxa"/>
                <w:vMerge w:val="continue"/>
                <w:tcBorders>
                  <w:top w:val="single" w:color="000000" w:sz="4" w:space="0"/>
                  <w:left w:val="single" w:color="000000" w:sz="4" w:space="0"/>
                  <w:bottom w:val="single" w:color="000000" w:sz="4" w:space="0"/>
                  <w:right w:val="single" w:color="000000" w:sz="4" w:space="0"/>
                </w:tcBorders>
              </w:tcPr>
            </w:tcPrChange>
          </w:tcPr>
          <w:p>
            <w:pPr>
              <w:spacing w:line="500" w:lineRule="exact"/>
              <w:jc w:val="center"/>
              <w:rPr>
                <w:rFonts w:hint="eastAsia" w:ascii="仿宋_GB2312" w:hAnsi="仿宋_GB2312" w:eastAsia="仿宋_GB2312" w:cs="仿宋_GB2312"/>
                <w:b/>
                <w:bCs/>
                <w:sz w:val="15"/>
                <w:szCs w:val="15"/>
                <w:rPrChange w:id="664" w:author="Administrator" w:date="2022-01-20T22:45:22Z">
                  <w:rPr>
                    <w:rFonts w:hint="eastAsia" w:ascii="仿宋_GB2312" w:hAnsi="仿宋_GB2312" w:eastAsia="仿宋_GB2312" w:cs="仿宋_GB2312"/>
                    <w:sz w:val="15"/>
                    <w:szCs w:val="15"/>
                  </w:rPr>
                </w:rPrChange>
              </w:rPr>
              <w:pPrChange w:id="663" w:author="Administrator" w:date="2022-01-20T22:45:11Z">
                <w:pPr/>
              </w:pPrChange>
            </w:pPr>
          </w:p>
        </w:tc>
        <w:tc>
          <w:tcPr>
            <w:tcW w:w="615" w:type="dxa"/>
            <w:vMerge w:val="continue"/>
            <w:tcBorders>
              <w:top w:val="single" w:color="000000" w:sz="4" w:space="0"/>
              <w:left w:val="single" w:color="000000" w:sz="4" w:space="0"/>
              <w:bottom w:val="single" w:color="000000" w:sz="4" w:space="0"/>
              <w:right w:val="single" w:color="000000" w:sz="4" w:space="0"/>
            </w:tcBorders>
            <w:vAlign w:val="center"/>
            <w:tcPrChange w:id="665" w:author="Administrator" w:date="2022-01-20T22:45:15Z">
              <w:tcPr>
                <w:tcW w:w="615" w:type="dxa"/>
                <w:vMerge w:val="continue"/>
                <w:tcBorders>
                  <w:top w:val="single" w:color="000000" w:sz="4" w:space="0"/>
                  <w:left w:val="single" w:color="000000" w:sz="4" w:space="0"/>
                  <w:bottom w:val="single" w:color="000000" w:sz="4" w:space="0"/>
                  <w:right w:val="single" w:color="000000" w:sz="4" w:space="0"/>
                </w:tcBorders>
              </w:tcPr>
            </w:tcPrChange>
          </w:tcPr>
          <w:p>
            <w:pPr>
              <w:spacing w:line="500" w:lineRule="exact"/>
              <w:jc w:val="center"/>
              <w:rPr>
                <w:rFonts w:hint="eastAsia" w:ascii="仿宋_GB2312" w:hAnsi="仿宋_GB2312" w:eastAsia="仿宋_GB2312" w:cs="仿宋_GB2312"/>
                <w:b/>
                <w:bCs/>
                <w:sz w:val="15"/>
                <w:szCs w:val="15"/>
                <w:rPrChange w:id="667" w:author="Administrator" w:date="2022-01-20T22:45:22Z">
                  <w:rPr>
                    <w:rFonts w:hint="eastAsia" w:ascii="仿宋_GB2312" w:hAnsi="仿宋_GB2312" w:eastAsia="仿宋_GB2312" w:cs="仿宋_GB2312"/>
                    <w:sz w:val="15"/>
                    <w:szCs w:val="15"/>
                  </w:rPr>
                </w:rPrChange>
              </w:rPr>
              <w:pPrChange w:id="666" w:author="Administrator" w:date="2022-01-20T22:45:11Z">
                <w:pPr/>
              </w:pPrChange>
            </w:pPr>
          </w:p>
        </w:tc>
        <w:tc>
          <w:tcPr>
            <w:tcW w:w="885" w:type="dxa"/>
            <w:vMerge w:val="continue"/>
            <w:tcBorders>
              <w:top w:val="single" w:color="000000" w:sz="4" w:space="0"/>
              <w:left w:val="single" w:color="000000" w:sz="4" w:space="0"/>
              <w:bottom w:val="single" w:color="000000" w:sz="4" w:space="0"/>
              <w:right w:val="single" w:color="000000" w:sz="4" w:space="0"/>
            </w:tcBorders>
            <w:vAlign w:val="center"/>
            <w:tcPrChange w:id="668" w:author="Administrator" w:date="2022-01-20T22:45:15Z">
              <w:tcPr>
                <w:tcW w:w="885" w:type="dxa"/>
                <w:vMerge w:val="continue"/>
                <w:tcBorders>
                  <w:top w:val="single" w:color="000000" w:sz="4" w:space="0"/>
                  <w:left w:val="single" w:color="000000" w:sz="4" w:space="0"/>
                  <w:bottom w:val="single" w:color="000000" w:sz="4" w:space="0"/>
                  <w:right w:val="single" w:color="000000" w:sz="4" w:space="0"/>
                </w:tcBorders>
              </w:tcPr>
            </w:tcPrChange>
          </w:tcPr>
          <w:p>
            <w:pPr>
              <w:spacing w:line="500" w:lineRule="exact"/>
              <w:jc w:val="center"/>
              <w:rPr>
                <w:rFonts w:hint="eastAsia" w:ascii="仿宋_GB2312" w:hAnsi="仿宋_GB2312" w:eastAsia="仿宋_GB2312" w:cs="仿宋_GB2312"/>
                <w:b/>
                <w:bCs/>
                <w:sz w:val="15"/>
                <w:szCs w:val="15"/>
                <w:rPrChange w:id="670" w:author="Administrator" w:date="2022-01-20T22:45:22Z">
                  <w:rPr>
                    <w:rFonts w:hint="eastAsia" w:ascii="仿宋_GB2312" w:hAnsi="仿宋_GB2312" w:eastAsia="仿宋_GB2312" w:cs="仿宋_GB2312"/>
                    <w:sz w:val="15"/>
                    <w:szCs w:val="15"/>
                  </w:rPr>
                </w:rPrChange>
              </w:rPr>
              <w:pPrChange w:id="669" w:author="Administrator" w:date="2022-01-20T22:45:11Z">
                <w:pPr/>
              </w:pPrChange>
            </w:pPr>
          </w:p>
        </w:tc>
        <w:tc>
          <w:tcPr>
            <w:tcW w:w="915" w:type="dxa"/>
            <w:vMerge w:val="restart"/>
            <w:tcBorders>
              <w:top w:val="single" w:color="000000" w:sz="4" w:space="0"/>
              <w:left w:val="single" w:color="000000" w:sz="4" w:space="0"/>
              <w:bottom w:val="single" w:color="000000" w:sz="4" w:space="0"/>
              <w:right w:val="single" w:color="000000" w:sz="4" w:space="0"/>
            </w:tcBorders>
            <w:vAlign w:val="center"/>
            <w:tcPrChange w:id="671" w:author="Administrator" w:date="2022-01-20T22:45:15Z">
              <w:tcPr>
                <w:tcW w:w="915" w:type="dxa"/>
                <w:vMerge w:val="restart"/>
                <w:tcBorders>
                  <w:top w:val="single" w:color="000000" w:sz="4" w:space="0"/>
                  <w:left w:val="single" w:color="000000" w:sz="4" w:space="0"/>
                  <w:bottom w:val="single" w:color="000000" w:sz="4" w:space="0"/>
                  <w:right w:val="single" w:color="000000" w:sz="4" w:space="0"/>
                </w:tcBorders>
              </w:tcPr>
            </w:tcPrChange>
          </w:tcPr>
          <w:p>
            <w:pPr>
              <w:spacing w:before="0" w:after="0" w:line="500" w:lineRule="exact"/>
              <w:ind w:left="0" w:right="0" w:firstLine="0" w:firstLineChars="0"/>
              <w:jc w:val="center"/>
              <w:rPr>
                <w:rFonts w:hint="eastAsia" w:ascii="仿宋_GB2312" w:hAnsi="仿宋_GB2312" w:eastAsia="仿宋_GB2312" w:cs="仿宋_GB2312"/>
                <w:b/>
                <w:bCs/>
                <w:i/>
                <w:sz w:val="15"/>
                <w:szCs w:val="15"/>
                <w:u w:val="single"/>
                <w:rPrChange w:id="673" w:author="Administrator" w:date="2022-01-20T22:45:22Z">
                  <w:rPr>
                    <w:rFonts w:hint="eastAsia" w:ascii="仿宋_GB2312" w:hAnsi="仿宋_GB2312" w:eastAsia="仿宋_GB2312" w:cs="仿宋_GB2312"/>
                    <w:i/>
                    <w:sz w:val="15"/>
                    <w:szCs w:val="15"/>
                    <w:u w:val="single"/>
                  </w:rPr>
                </w:rPrChange>
              </w:rPr>
              <w:pPrChange w:id="672"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b/>
                <w:bCs/>
                <w:color w:val="000000"/>
                <w:sz w:val="15"/>
                <w:szCs w:val="15"/>
                <w:rPrChange w:id="674" w:author="Administrator" w:date="2022-01-20T22:45:22Z">
                  <w:rPr>
                    <w:rFonts w:hint="eastAsia" w:ascii="仿宋_GB2312" w:hAnsi="仿宋_GB2312" w:eastAsia="仿宋_GB2312" w:cs="仿宋_GB2312"/>
                    <w:color w:val="000000"/>
                    <w:sz w:val="15"/>
                    <w:szCs w:val="15"/>
                  </w:rPr>
                </w:rPrChange>
              </w:rPr>
              <w:t>综合单价</w:t>
            </w:r>
          </w:p>
        </w:tc>
        <w:tc>
          <w:tcPr>
            <w:tcW w:w="1515" w:type="dxa"/>
            <w:vMerge w:val="restart"/>
            <w:tcBorders>
              <w:top w:val="single" w:color="000000" w:sz="4" w:space="0"/>
              <w:left w:val="single" w:color="000000" w:sz="4" w:space="0"/>
              <w:bottom w:val="single" w:color="000000" w:sz="4" w:space="0"/>
              <w:right w:val="single" w:color="000000" w:sz="4" w:space="0"/>
            </w:tcBorders>
            <w:vAlign w:val="center"/>
            <w:tcPrChange w:id="675" w:author="Administrator" w:date="2022-01-20T22:45:15Z">
              <w:tcPr>
                <w:tcW w:w="1515" w:type="dxa"/>
                <w:vMerge w:val="restart"/>
                <w:tcBorders>
                  <w:top w:val="single" w:color="000000" w:sz="4" w:space="0"/>
                  <w:left w:val="single" w:color="000000" w:sz="4" w:space="0"/>
                  <w:bottom w:val="single" w:color="000000" w:sz="4" w:space="0"/>
                  <w:right w:val="single" w:color="000000" w:sz="4" w:space="0"/>
                </w:tcBorders>
              </w:tcPr>
            </w:tcPrChange>
          </w:tcPr>
          <w:p>
            <w:pPr>
              <w:spacing w:before="0" w:after="0" w:line="500" w:lineRule="exact"/>
              <w:ind w:left="0" w:right="0" w:firstLine="0" w:firstLineChars="0"/>
              <w:jc w:val="center"/>
              <w:rPr>
                <w:rFonts w:hint="eastAsia" w:ascii="仿宋_GB2312" w:hAnsi="仿宋_GB2312" w:eastAsia="仿宋_GB2312" w:cs="仿宋_GB2312"/>
                <w:b/>
                <w:bCs/>
                <w:i/>
                <w:sz w:val="15"/>
                <w:szCs w:val="15"/>
                <w:u w:val="single"/>
                <w:rPrChange w:id="677" w:author="Administrator" w:date="2022-01-20T22:45:22Z">
                  <w:rPr>
                    <w:rFonts w:hint="eastAsia" w:ascii="仿宋_GB2312" w:hAnsi="仿宋_GB2312" w:eastAsia="仿宋_GB2312" w:cs="仿宋_GB2312"/>
                    <w:i/>
                    <w:sz w:val="15"/>
                    <w:szCs w:val="15"/>
                    <w:u w:val="single"/>
                  </w:rPr>
                </w:rPrChange>
              </w:rPr>
              <w:pPrChange w:id="676"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b/>
                <w:bCs/>
                <w:color w:val="000000"/>
                <w:sz w:val="15"/>
                <w:szCs w:val="15"/>
                <w:rPrChange w:id="678" w:author="Administrator" w:date="2022-01-20T22:45:22Z">
                  <w:rPr>
                    <w:rFonts w:hint="eastAsia" w:ascii="仿宋_GB2312" w:hAnsi="仿宋_GB2312" w:eastAsia="仿宋_GB2312" w:cs="仿宋_GB2312"/>
                    <w:color w:val="000000"/>
                    <w:sz w:val="15"/>
                    <w:szCs w:val="15"/>
                  </w:rPr>
                </w:rPrChange>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312" w:hRule="atLeast"/>
        </w:trPr>
        <w:tc>
          <w:tcPr>
            <w:tcW w:w="514" w:type="dxa"/>
            <w:vMerge w:val="continue"/>
            <w:tcBorders>
              <w:top w:val="single" w:color="000000" w:sz="4" w:space="0"/>
              <w:left w:val="single" w:color="000000" w:sz="4" w:space="0"/>
              <w:bottom w:val="single" w:color="000000" w:sz="4" w:space="0"/>
              <w:right w:val="single" w:color="000000" w:sz="4" w:space="0"/>
            </w:tcBorders>
          </w:tcPr>
          <w:p>
            <w:pPr>
              <w:spacing w:line="500" w:lineRule="exact"/>
              <w:rPr>
                <w:rFonts w:hint="eastAsia" w:ascii="仿宋_GB2312" w:hAnsi="仿宋_GB2312" w:eastAsia="仿宋_GB2312" w:cs="仿宋_GB2312"/>
                <w:sz w:val="15"/>
                <w:szCs w:val="15"/>
              </w:rPr>
              <w:pPrChange w:id="679" w:author="Administrator" w:date="2022-01-20T22:38:12Z">
                <w:pPr/>
              </w:pPrChange>
            </w:pPr>
          </w:p>
        </w:tc>
        <w:tc>
          <w:tcPr>
            <w:tcW w:w="1095" w:type="dxa"/>
            <w:vMerge w:val="continue"/>
            <w:tcBorders>
              <w:top w:val="single" w:color="000000" w:sz="4" w:space="0"/>
              <w:left w:val="single" w:color="000000" w:sz="4" w:space="0"/>
              <w:bottom w:val="single" w:color="000000" w:sz="4" w:space="0"/>
              <w:right w:val="single" w:color="000000" w:sz="4" w:space="0"/>
            </w:tcBorders>
          </w:tcPr>
          <w:p>
            <w:pPr>
              <w:spacing w:line="500" w:lineRule="exact"/>
              <w:rPr>
                <w:rFonts w:hint="eastAsia" w:ascii="仿宋_GB2312" w:hAnsi="仿宋_GB2312" w:eastAsia="仿宋_GB2312" w:cs="仿宋_GB2312"/>
                <w:sz w:val="15"/>
                <w:szCs w:val="15"/>
              </w:rPr>
              <w:pPrChange w:id="680" w:author="Administrator" w:date="2022-01-20T22:38:12Z">
                <w:pPr/>
              </w:pPrChange>
            </w:pPr>
          </w:p>
        </w:tc>
        <w:tc>
          <w:tcPr>
            <w:tcW w:w="4052" w:type="dxa"/>
            <w:vMerge w:val="continue"/>
            <w:tcBorders>
              <w:top w:val="single" w:color="000000" w:sz="4" w:space="0"/>
              <w:left w:val="single" w:color="000000" w:sz="4" w:space="0"/>
              <w:bottom w:val="single" w:color="000000" w:sz="4" w:space="0"/>
              <w:right w:val="single" w:color="000000" w:sz="4" w:space="0"/>
            </w:tcBorders>
          </w:tcPr>
          <w:p>
            <w:pPr>
              <w:spacing w:line="500" w:lineRule="exact"/>
              <w:rPr>
                <w:rFonts w:hint="eastAsia" w:ascii="仿宋_GB2312" w:hAnsi="仿宋_GB2312" w:eastAsia="仿宋_GB2312" w:cs="仿宋_GB2312"/>
                <w:sz w:val="15"/>
                <w:szCs w:val="15"/>
              </w:rPr>
              <w:pPrChange w:id="681" w:author="Administrator" w:date="2022-01-20T22:38:12Z">
                <w:pPr/>
              </w:pPrChange>
            </w:pPr>
          </w:p>
        </w:tc>
        <w:tc>
          <w:tcPr>
            <w:tcW w:w="615" w:type="dxa"/>
            <w:vMerge w:val="continue"/>
            <w:tcBorders>
              <w:top w:val="single" w:color="000000" w:sz="4" w:space="0"/>
              <w:left w:val="single" w:color="000000" w:sz="4" w:space="0"/>
              <w:bottom w:val="single" w:color="000000" w:sz="4" w:space="0"/>
              <w:right w:val="single" w:color="000000" w:sz="4" w:space="0"/>
            </w:tcBorders>
          </w:tcPr>
          <w:p>
            <w:pPr>
              <w:spacing w:line="500" w:lineRule="exact"/>
              <w:rPr>
                <w:rFonts w:hint="eastAsia" w:ascii="仿宋_GB2312" w:hAnsi="仿宋_GB2312" w:eastAsia="仿宋_GB2312" w:cs="仿宋_GB2312"/>
                <w:sz w:val="15"/>
                <w:szCs w:val="15"/>
              </w:rPr>
              <w:pPrChange w:id="682" w:author="Administrator" w:date="2022-01-20T22:38:12Z">
                <w:pPr/>
              </w:pPrChange>
            </w:pPr>
          </w:p>
        </w:tc>
        <w:tc>
          <w:tcPr>
            <w:tcW w:w="885" w:type="dxa"/>
            <w:vMerge w:val="continue"/>
            <w:tcBorders>
              <w:top w:val="single" w:color="000000" w:sz="4" w:space="0"/>
              <w:left w:val="single" w:color="000000" w:sz="4" w:space="0"/>
              <w:bottom w:val="single" w:color="000000" w:sz="4" w:space="0"/>
              <w:right w:val="single" w:color="000000" w:sz="4" w:space="0"/>
            </w:tcBorders>
          </w:tcPr>
          <w:p>
            <w:pPr>
              <w:spacing w:line="500" w:lineRule="exact"/>
              <w:rPr>
                <w:rFonts w:hint="eastAsia" w:ascii="仿宋_GB2312" w:hAnsi="仿宋_GB2312" w:eastAsia="仿宋_GB2312" w:cs="仿宋_GB2312"/>
                <w:sz w:val="15"/>
                <w:szCs w:val="15"/>
              </w:rPr>
              <w:pPrChange w:id="683" w:author="Administrator" w:date="2022-01-20T22:38:12Z">
                <w:pPr/>
              </w:pPrChange>
            </w:pPr>
          </w:p>
        </w:tc>
        <w:tc>
          <w:tcPr>
            <w:tcW w:w="915" w:type="dxa"/>
            <w:vMerge w:val="continue"/>
            <w:tcBorders>
              <w:top w:val="single" w:color="000000" w:sz="4" w:space="0"/>
              <w:left w:val="single" w:color="000000" w:sz="4" w:space="0"/>
              <w:bottom w:val="single" w:color="000000" w:sz="4" w:space="0"/>
              <w:right w:val="single" w:color="000000" w:sz="4" w:space="0"/>
            </w:tcBorders>
          </w:tcPr>
          <w:p>
            <w:pPr>
              <w:spacing w:line="500" w:lineRule="exact"/>
              <w:rPr>
                <w:rFonts w:hint="eastAsia" w:ascii="仿宋_GB2312" w:hAnsi="仿宋_GB2312" w:eastAsia="仿宋_GB2312" w:cs="仿宋_GB2312"/>
                <w:sz w:val="15"/>
                <w:szCs w:val="15"/>
              </w:rPr>
              <w:pPrChange w:id="684" w:author="Administrator" w:date="2022-01-20T22:38:12Z">
                <w:pPr/>
              </w:pPrChange>
            </w:pPr>
          </w:p>
        </w:tc>
        <w:tc>
          <w:tcPr>
            <w:tcW w:w="1515" w:type="dxa"/>
            <w:vMerge w:val="continue"/>
            <w:tcBorders>
              <w:top w:val="single" w:color="000000" w:sz="4" w:space="0"/>
              <w:left w:val="single" w:color="000000" w:sz="4" w:space="0"/>
              <w:bottom w:val="single" w:color="000000" w:sz="4" w:space="0"/>
              <w:right w:val="single" w:color="000000" w:sz="4" w:space="0"/>
            </w:tcBorders>
          </w:tcPr>
          <w:p>
            <w:pPr>
              <w:spacing w:line="500" w:lineRule="exact"/>
              <w:rPr>
                <w:rFonts w:hint="eastAsia" w:ascii="仿宋_GB2312" w:hAnsi="仿宋_GB2312" w:eastAsia="仿宋_GB2312" w:cs="仿宋_GB2312"/>
                <w:sz w:val="15"/>
                <w:szCs w:val="15"/>
              </w:rPr>
              <w:pPrChange w:id="685" w:author="Administrator" w:date="2022-01-20T22:38:12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91" w:hRule="atLeast"/>
        </w:trPr>
        <w:tc>
          <w:tcPr>
            <w:tcW w:w="514" w:type="dxa"/>
            <w:tcBorders>
              <w:top w:val="single" w:color="000000" w:sz="4" w:space="0"/>
              <w:left w:val="single" w:color="000000" w:sz="4" w:space="0"/>
              <w:bottom w:val="single" w:color="000000" w:sz="4" w:space="0"/>
              <w:right w:val="nil"/>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686" w:author="Administrator" w:date="2022-01-20T22:38:12Z">
                <w:pPr>
                  <w:spacing w:before="0" w:after="0" w:line="240" w:lineRule="auto"/>
                  <w:ind w:left="0" w:right="0" w:firstLine="0" w:firstLineChars="0"/>
                  <w:jc w:val="center"/>
                </w:pPr>
              </w:pPrChange>
            </w:pPr>
          </w:p>
        </w:tc>
        <w:tc>
          <w:tcPr>
            <w:tcW w:w="1095" w:type="dxa"/>
            <w:tcBorders>
              <w:top w:val="single" w:color="000000" w:sz="4" w:space="0"/>
              <w:left w:val="single" w:color="000000" w:sz="4" w:space="0"/>
              <w:bottom w:val="nil"/>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687"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基建工程类档案整理服务</w:t>
            </w:r>
          </w:p>
        </w:tc>
        <w:tc>
          <w:tcPr>
            <w:tcW w:w="4052" w:type="dxa"/>
            <w:tcBorders>
              <w:top w:val="single" w:color="000000" w:sz="4" w:space="0"/>
              <w:left w:val="single" w:color="000000" w:sz="4" w:space="0"/>
              <w:bottom w:val="nil"/>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688" w:author="Administrator" w:date="2022-01-20T22:38:12Z">
                <w:pPr>
                  <w:spacing w:before="0" w:after="0" w:line="240" w:lineRule="auto"/>
                  <w:ind w:left="0" w:right="0" w:firstLine="0" w:firstLineChars="0"/>
                  <w:jc w:val="center"/>
                </w:pPr>
              </w:pPrChange>
            </w:pPr>
          </w:p>
        </w:tc>
        <w:tc>
          <w:tcPr>
            <w:tcW w:w="615" w:type="dxa"/>
            <w:tcBorders>
              <w:top w:val="single" w:color="000000" w:sz="4" w:space="0"/>
              <w:left w:val="nil"/>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689" w:author="Administrator" w:date="2022-01-20T22:38:12Z">
                <w:pPr>
                  <w:spacing w:before="0" w:after="0" w:line="240" w:lineRule="auto"/>
                  <w:ind w:left="0" w:right="0" w:firstLine="0" w:firstLineChars="0"/>
                  <w:jc w:val="center"/>
                </w:pPr>
              </w:pPrChange>
            </w:pP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690" w:author="Administrator" w:date="2022-01-20T22:38:12Z">
                <w:pPr>
                  <w:spacing w:before="0" w:after="0" w:line="240" w:lineRule="auto"/>
                  <w:ind w:left="0" w:right="0" w:firstLine="0" w:firstLineChars="0"/>
                  <w:jc w:val="center"/>
                </w:pPr>
              </w:pPrChange>
            </w:pP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691" w:author="Administrator" w:date="2022-01-20T22:38:12Z">
                <w:pPr>
                  <w:spacing w:before="0" w:after="0" w:line="240" w:lineRule="auto"/>
                  <w:ind w:left="0" w:right="0" w:firstLine="0" w:firstLineChars="0"/>
                  <w:jc w:val="center"/>
                </w:pPr>
              </w:pPrChange>
            </w:pPr>
          </w:p>
        </w:tc>
        <w:tc>
          <w:tcPr>
            <w:tcW w:w="1515"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692"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single" w:color="000000" w:sz="4" w:space="0"/>
              <w:left w:val="single" w:color="000000" w:sz="4" w:space="0"/>
              <w:bottom w:val="single" w:color="000000" w:sz="4" w:space="0"/>
              <w:right w:val="nil"/>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693"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1</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694"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整理分类</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del w:id="696" w:author="Administrator" w:date="2022-01-20T21:57:20Z"/>
                <w:rFonts w:hint="eastAsia" w:ascii="仿宋_GB2312" w:hAnsi="仿宋_GB2312" w:eastAsia="仿宋_GB2312" w:cs="仿宋_GB2312"/>
                <w:i/>
                <w:sz w:val="15"/>
                <w:szCs w:val="15"/>
                <w:u w:val="single"/>
              </w:rPr>
              <w:pPrChange w:id="695"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1.整理文件筛选文件，把1套以上的文件筛选出来；</w:t>
            </w:r>
            <w:r>
              <w:rPr>
                <w:rFonts w:hint="eastAsia" w:ascii="仿宋_GB2312" w:hAnsi="仿宋_GB2312" w:eastAsia="仿宋_GB2312" w:cs="仿宋_GB2312"/>
                <w:sz w:val="15"/>
                <w:szCs w:val="15"/>
              </w:rPr>
              <w:br w:type="textWrapping"/>
            </w:r>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697"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2.进行文件分类。</w:t>
            </w:r>
          </w:p>
        </w:tc>
        <w:tc>
          <w:tcPr>
            <w:tcW w:w="615" w:type="dxa"/>
            <w:tcBorders>
              <w:top w:val="single" w:color="000000" w:sz="4" w:space="0"/>
              <w:left w:val="nil"/>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698"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米</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699"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24</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00"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01"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single" w:color="000000" w:sz="4" w:space="0"/>
              <w:left w:val="single" w:color="000000" w:sz="4" w:space="0"/>
              <w:bottom w:val="single" w:color="000000" w:sz="4" w:space="0"/>
              <w:right w:val="nil"/>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02"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2</w:t>
            </w:r>
          </w:p>
        </w:tc>
        <w:tc>
          <w:tcPr>
            <w:tcW w:w="1095"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03"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组卷</w:t>
            </w:r>
          </w:p>
        </w:tc>
        <w:tc>
          <w:tcPr>
            <w:tcW w:w="4052"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04"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1.将档案材料组成一卷或若干卷。</w:t>
            </w:r>
          </w:p>
        </w:tc>
        <w:tc>
          <w:tcPr>
            <w:tcW w:w="615" w:type="dxa"/>
            <w:tcBorders>
              <w:top w:val="single" w:color="000000" w:sz="4" w:space="0"/>
              <w:left w:val="nil"/>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05"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米</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06"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24</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07"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08"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single" w:color="000000" w:sz="4" w:space="0"/>
              <w:left w:val="single" w:color="000000" w:sz="4" w:space="0"/>
              <w:bottom w:val="single" w:color="000000" w:sz="4" w:space="0"/>
              <w:right w:val="nil"/>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09"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3</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10"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编号盖章录入</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11"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1.按照《国家重大建设项目文件归档要求与档案整理规范》《建设工程文件归档规范》GB/T 50328-2014 国家标准以及白云供销档案管理办法，进行编号盖章录入。</w:t>
            </w:r>
          </w:p>
        </w:tc>
        <w:tc>
          <w:tcPr>
            <w:tcW w:w="615" w:type="dxa"/>
            <w:tcBorders>
              <w:top w:val="single" w:color="000000" w:sz="4" w:space="0"/>
              <w:left w:val="nil"/>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12"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米</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13"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24</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14"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15"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single" w:color="000000" w:sz="4" w:space="0"/>
              <w:left w:val="single" w:color="000000" w:sz="4" w:space="0"/>
              <w:bottom w:val="single" w:color="000000" w:sz="4" w:space="0"/>
              <w:right w:val="nil"/>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16"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4</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17"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卷内目录和案卷信息编制</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18"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1.编页号；</w:t>
            </w:r>
            <w:del w:id="719" w:author="Administrator" w:date="2022-01-20T21:57:23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20"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2.编制卷内目录：编制卷内目录，就是对卷内每一份基建档案编制清单（电脑打印）；</w:t>
            </w:r>
            <w:del w:id="721" w:author="Administrator" w:date="2022-01-20T21:57:25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22"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 xml:space="preserve">3.编制备考表。 </w:t>
            </w:r>
            <w:del w:id="723" w:author="Administrator" w:date="2022-01-20T21:57:26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24"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 xml:space="preserve">4.编制案卷封面。 </w:t>
            </w:r>
            <w:del w:id="725" w:author="Administrator" w:date="2022-01-20T21:57:27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26"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 xml:space="preserve">5.编制案卷背签。 </w:t>
            </w:r>
            <w:del w:id="727" w:author="Administrator" w:date="2022-01-20T21:57:28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28"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6.档号的编制。</w:t>
            </w:r>
          </w:p>
        </w:tc>
        <w:tc>
          <w:tcPr>
            <w:tcW w:w="615" w:type="dxa"/>
            <w:tcBorders>
              <w:top w:val="single" w:color="000000" w:sz="4" w:space="0"/>
              <w:left w:val="nil"/>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29"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米</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30"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24</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31"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32"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single" w:color="000000" w:sz="4" w:space="0"/>
              <w:left w:val="single" w:color="000000" w:sz="4" w:space="0"/>
              <w:bottom w:val="single" w:color="000000" w:sz="4" w:space="0"/>
              <w:right w:val="nil"/>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33"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5</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34"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装订</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35"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1.按照《国家重大建设项目文件归档要求与档案整理规范》《建设工程文件归档规范》以及白云供销档案管理办法，进行无钉无胶贴装订。</w:t>
            </w:r>
          </w:p>
        </w:tc>
        <w:tc>
          <w:tcPr>
            <w:tcW w:w="615" w:type="dxa"/>
            <w:tcBorders>
              <w:top w:val="single" w:color="000000" w:sz="4" w:space="0"/>
              <w:left w:val="nil"/>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36"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米</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37"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24</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38"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39"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single" w:color="000000" w:sz="4" w:space="0"/>
              <w:left w:val="single" w:color="000000" w:sz="4" w:space="0"/>
              <w:bottom w:val="single" w:color="000000" w:sz="4" w:space="0"/>
              <w:right w:val="nil"/>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40"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6</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41"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装盒并移交验收</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42"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1.根据组卷以及文件的厚度装入档案盒；</w:t>
            </w:r>
            <w:del w:id="743" w:author="Administrator" w:date="2022-01-20T21:57:29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44"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2.由白云供销总公司档案员进行验收和接收。</w:t>
            </w:r>
          </w:p>
        </w:tc>
        <w:tc>
          <w:tcPr>
            <w:tcW w:w="615" w:type="dxa"/>
            <w:tcBorders>
              <w:top w:val="single" w:color="000000" w:sz="4" w:space="0"/>
              <w:left w:val="nil"/>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45"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米</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46"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24</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47"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48"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single" w:color="000000" w:sz="4" w:space="0"/>
              <w:left w:val="single" w:color="000000" w:sz="4" w:space="0"/>
              <w:bottom w:val="single" w:color="000000" w:sz="4" w:space="0"/>
              <w:right w:val="nil"/>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49"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7</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50"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排列上架</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51"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1.协助白云供销总公司档案员进行排列上架。</w:t>
            </w:r>
          </w:p>
        </w:tc>
        <w:tc>
          <w:tcPr>
            <w:tcW w:w="615" w:type="dxa"/>
            <w:tcBorders>
              <w:top w:val="single" w:color="000000" w:sz="4" w:space="0"/>
              <w:left w:val="nil"/>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52"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米</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53"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24</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54"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55"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56" w:author="Administrator" w:date="2022-01-20T22:38:12Z">
                <w:pPr>
                  <w:spacing w:before="0" w:after="0" w:line="240" w:lineRule="auto"/>
                  <w:ind w:left="0" w:right="0" w:firstLine="0" w:firstLineChars="0"/>
                  <w:jc w:val="left"/>
                </w:pPr>
              </w:pPrChange>
            </w:pP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57"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基建工程类档案整理服务收费分项合计</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58" w:author="Administrator" w:date="2022-01-20T22:38:12Z">
                <w:pPr>
                  <w:spacing w:before="0" w:after="0" w:line="240" w:lineRule="auto"/>
                  <w:ind w:left="0" w:right="0" w:firstLine="0" w:firstLineChars="0"/>
                  <w:jc w:val="left"/>
                </w:pPr>
              </w:pPrChange>
            </w:pPr>
          </w:p>
        </w:tc>
        <w:tc>
          <w:tcPr>
            <w:tcW w:w="6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59" w:author="Administrator" w:date="2022-01-20T22:38:12Z">
                <w:pPr>
                  <w:spacing w:before="0" w:after="0" w:line="240" w:lineRule="auto"/>
                  <w:ind w:left="0" w:right="0" w:firstLine="0" w:firstLineChars="0"/>
                  <w:jc w:val="left"/>
                </w:pPr>
              </w:pPrChange>
            </w:pP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60" w:author="Administrator" w:date="2022-01-20T22:38:12Z">
                <w:pPr>
                  <w:spacing w:before="0" w:after="0" w:line="240" w:lineRule="auto"/>
                  <w:ind w:left="0" w:right="0" w:firstLine="0" w:firstLineChars="0"/>
                  <w:jc w:val="center"/>
                </w:pPr>
              </w:pPrChange>
            </w:pP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61"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62"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63" w:author="Administrator" w:date="2022-01-20T22:38:12Z">
                <w:pPr>
                  <w:spacing w:before="0" w:after="0" w:line="240" w:lineRule="auto"/>
                  <w:ind w:left="0" w:right="0" w:firstLine="0" w:firstLineChars="0"/>
                  <w:jc w:val="left"/>
                </w:pPr>
              </w:pPrChange>
            </w:pPr>
          </w:p>
        </w:tc>
        <w:tc>
          <w:tcPr>
            <w:tcW w:w="1095"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64"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基建工程类档案数字化</w:t>
            </w:r>
          </w:p>
        </w:tc>
        <w:tc>
          <w:tcPr>
            <w:tcW w:w="4052"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65" w:author="Administrator" w:date="2022-01-20T22:38:12Z">
                <w:pPr>
                  <w:spacing w:before="0" w:after="0" w:line="240" w:lineRule="auto"/>
                  <w:ind w:left="0" w:right="0" w:firstLine="0" w:firstLineChars="0"/>
                  <w:jc w:val="left"/>
                </w:pPr>
              </w:pPrChange>
            </w:pPr>
          </w:p>
        </w:tc>
        <w:tc>
          <w:tcPr>
            <w:tcW w:w="615"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66" w:author="Administrator" w:date="2022-01-20T22:38:12Z">
                <w:pPr>
                  <w:spacing w:before="0" w:after="0" w:line="240" w:lineRule="auto"/>
                  <w:ind w:left="0" w:right="0" w:firstLine="0" w:firstLineChars="0"/>
                  <w:jc w:val="left"/>
                </w:pPr>
              </w:pPrChange>
            </w:pPr>
          </w:p>
        </w:tc>
        <w:tc>
          <w:tcPr>
            <w:tcW w:w="885"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67" w:author="Administrator" w:date="2022-01-20T22:38:12Z">
                <w:pPr>
                  <w:spacing w:before="0" w:after="0" w:line="240" w:lineRule="auto"/>
                  <w:ind w:left="0" w:right="0" w:firstLine="0" w:firstLineChars="0"/>
                  <w:jc w:val="center"/>
                </w:pPr>
              </w:pPrChange>
            </w:pPr>
          </w:p>
        </w:tc>
        <w:tc>
          <w:tcPr>
            <w:tcW w:w="915"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68"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69"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70"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8</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71"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扫描A4幅面单面</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72"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1.采用档案专用A4高速扫描仪按档案编定的次序逐卷逐页扫描，并按档号排列原则逐层以单页形式保存。保持原档案的原图原貌；</w:t>
            </w:r>
            <w:del w:id="773" w:author="Administrator" w:date="2022-01-20T21:57:34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74"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2.根据《纸质档案数字化技术规范》(DA／T 31—2005)要求；</w:t>
            </w:r>
            <w:del w:id="775" w:author="Administrator" w:date="2022-01-20T21:57:35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76"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3.根据《电子文件归档与管理规范》GB/T l8894－2016要求；</w:t>
            </w:r>
            <w:del w:id="777" w:author="Administrator" w:date="2022-01-20T21:57:36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78"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4.录入系统、命名。文件采用TIFF格式，图片采用 JPEG 格式保存，也支持如 FDF 或 BMP 等多种格式；根据《纸质档案数字化技术规范》(DA／T 31—2005)要求；根据《电子文件归档与管理规范》GB/T l8894－2016要求；</w:t>
            </w:r>
            <w:del w:id="779" w:author="Administrator" w:date="2022-01-20T21:57:38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80"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5.数字档案还原。对扫描后的图像进行逐页纠偏、裁边、排序等处理。以视觉上不感觉偏斜为标准，允许图像倾斜度不得大于±0.1；方向不正确的图像，应旋转还原，以符合阅读习惯；根据《纸质档案数字化技术规范》(DA／T 31—2005)要求；根据《电子文件归档与管理规范》GB/T l8894－2016要求；</w:t>
            </w:r>
            <w:del w:id="781" w:author="Administrator" w:date="2022-01-20T21:57:39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82"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6.扫描设备由甲方提供，服务单位只考虑人工费。</w:t>
            </w:r>
          </w:p>
        </w:tc>
        <w:tc>
          <w:tcPr>
            <w:tcW w:w="6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83"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张</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84"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70000</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85"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86"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87"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9</w:t>
            </w:r>
          </w:p>
        </w:tc>
        <w:tc>
          <w:tcPr>
            <w:tcW w:w="1095"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88"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扫描A3幅面单面</w:t>
            </w:r>
          </w:p>
        </w:tc>
        <w:tc>
          <w:tcPr>
            <w:tcW w:w="4052"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89"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1.采用档案专用A3高速扫描仪按档案编订的次序逐卷逐页扫描，并按档号排列原则逐层以单页形式保存。保持原档案的原图原貌；</w:t>
            </w:r>
            <w:r>
              <w:rPr>
                <w:rFonts w:hint="eastAsia" w:ascii="仿宋_GB2312" w:hAnsi="仿宋_GB2312" w:eastAsia="仿宋_GB2312" w:cs="仿宋_GB2312"/>
                <w:sz w:val="15"/>
                <w:szCs w:val="15"/>
              </w:rPr>
              <w:br w:type="textWrapping"/>
            </w:r>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90"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2.根据《纸质档案数字化技术规范》(DA／T 31—2005)要求；</w:t>
            </w:r>
            <w:del w:id="791" w:author="Administrator" w:date="2022-01-20T21:57:46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92"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3.根据《电子文件归档与管理规范》GB/T l8894－2016要求；</w:t>
            </w:r>
            <w:del w:id="793" w:author="Administrator" w:date="2022-01-20T21:57:48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94"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4.录入系统、命名。文件采用TIFF格式，图片采用 JPEG 格式保存，也支持如 FDF 或 BMP 等多种格式；根据《纸质档案数字化技术规范》(DA／T 31—2005)要求；根据《电子文件归档与管理规范》GB/T l8894－2016要求；</w:t>
            </w:r>
            <w:del w:id="795" w:author="Administrator" w:date="2022-01-20T21:57:49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96"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5.数字档案还原。对扫描后的图像进行逐页纠偏、裁边、排序等处理。以视觉上不感觉偏斜为标准，允许图像倾斜度不得大于±0.1；方向不正确的图像，应旋转还原，以符合阅读习惯；根据《纸质档案数字化技术规范》(DA／T 31—2005)要求；根据《电子文件归档与管理规范》GB/T l8894－2016要求；</w:t>
            </w:r>
            <w:del w:id="797" w:author="Administrator" w:date="2022-01-20T21:57:51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798"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6.扫描设备由甲方提供，服务单位只考虑人工费。</w:t>
            </w:r>
          </w:p>
        </w:tc>
        <w:tc>
          <w:tcPr>
            <w:tcW w:w="6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799"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张</w:t>
            </w:r>
          </w:p>
        </w:tc>
        <w:tc>
          <w:tcPr>
            <w:tcW w:w="885"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00"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2000</w:t>
            </w:r>
          </w:p>
        </w:tc>
        <w:tc>
          <w:tcPr>
            <w:tcW w:w="915"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01"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02"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03"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10</w:t>
            </w:r>
          </w:p>
        </w:tc>
        <w:tc>
          <w:tcPr>
            <w:tcW w:w="1095"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04"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扫描A2幅面单面</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05"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1.超过A3幅面的档案，必须根据档案页面选择大幅面A2或A0扫描仪另行扫描；</w:t>
            </w:r>
            <w:del w:id="806" w:author="Administrator" w:date="2022-01-20T21:57:10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07"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2.根据《纸质档案数字化技术规范》(DA／T 31—2005)要求；</w:t>
            </w:r>
            <w:del w:id="808" w:author="Administrator" w:date="2022-01-20T21:57:09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09"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3.根据《电子文件归档与管理规范》GB/T l8894－2016要求；</w:t>
            </w:r>
            <w:del w:id="810" w:author="Administrator" w:date="2022-01-20T21:57:08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11"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4.录入系统、命名。文件采用TIFF格式，图片采用 JPEG 格式保存，也支持如 FDF 或 BMP 等多种格式；根据《纸质档案数字化技术规范》(DA／T 31—2005)要求；根据《电子文件归档与管理规范》GB/T l8894－2016要求；</w:t>
            </w:r>
            <w:del w:id="812" w:author="Administrator" w:date="2022-01-20T21:57:06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13"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5.数字档案还原。对扫描后的图像进行逐页纠偏、裁边、排序等处理。以视觉上不感觉偏斜为标准，允许图像倾斜度不得大于±0.1；方向不正确的图像，应旋转还原，以符合阅读习惯；根据《纸质档案数字化技术规范》(DA／T 31—2005)要求；根据《电子文件归档与管理规范》GB/T l8894－2016要求；</w:t>
            </w:r>
            <w:del w:id="814" w:author="Administrator" w:date="2022-01-20T21:57:05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15"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6.扫描设备服务单位自行考虑。</w:t>
            </w:r>
          </w:p>
        </w:tc>
        <w:tc>
          <w:tcPr>
            <w:tcW w:w="6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16"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张</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17"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500</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18"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19"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20"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11</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21"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扫描A1幅面单面</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22"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1.超过 A3 幅面的档案，必须根据档案页面选择大幅面A2 或A0 扫描仪另行扫描；</w:t>
            </w:r>
            <w:del w:id="823" w:author="Administrator" w:date="2022-01-20T21:57:58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24"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2.根据《纸质档案数字化技术规范》(DA／T 31—2005)要求；</w:t>
            </w:r>
            <w:del w:id="825" w:author="Administrator" w:date="2022-01-20T21:58:00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26"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3.根据《电子文件归档与管理规范》GB/T l8894－2016要求；</w:t>
            </w:r>
            <w:del w:id="827" w:author="Administrator" w:date="2022-01-20T21:58:13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28"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4.录入系统、命名。文件采用TIFF格式，图片采用 JPEG 格式保存，也支持如 FDF 或 BMP 等多种格式；根据《纸质档案数字化技术规范》(DA／T 31—2005)要求；根据《电子文件归档与管理规范》GB/T l8894－2016要求；</w:t>
            </w:r>
            <w:del w:id="829" w:author="Administrator" w:date="2022-01-20T21:58:14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30"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5.数字档案还原。对扫描后的图像进行逐页纠偏、裁边、排序等处理。以视觉上不感觉偏斜为标准，允许图像倾斜度不得大于±0.1；方向不正确的图像，应旋转还原，以符合阅读习惯；根据《纸质档案数字化技术规范》(DA／T 31—2005)要求；根据《电子文件归档与管理规范》GB/T l8894－2016要求；</w:t>
            </w:r>
            <w:del w:id="831" w:author="Administrator" w:date="2022-01-20T21:58:16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32"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6.扫描设备服务单位自行考虑。</w:t>
            </w:r>
          </w:p>
        </w:tc>
        <w:tc>
          <w:tcPr>
            <w:tcW w:w="6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33"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张</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34"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300</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35"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36"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37"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12</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38"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扫描A0幅面单面</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39"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1.超过 A3 幅面的档案，必须根据档案页面选择大幅面A2或A0扫描仪另行扫描；</w:t>
            </w:r>
            <w:del w:id="840" w:author="Administrator" w:date="2022-01-20T21:58:17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41"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2.根据《纸质档案数字化技术规范》(DA／T 31—2005)要求；</w:t>
            </w:r>
            <w:del w:id="842" w:author="Administrator" w:date="2022-01-20T21:58:18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43"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3.根据《电子文件归档与管理规范》GB/T l8894－2016要求；</w:t>
            </w:r>
            <w:del w:id="844" w:author="Administrator" w:date="2022-01-20T21:58:19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45"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4.录入系统、命名。文件采用TIFF格式，图片采用 JPEG 格式保存，也支持如 FDF 或 BMP 等多种格式；根据《纸质档案数字化技术规范》(DA／T 31—2005)要求；根据《电子文件归档与管理规范》GB/T l8894－2016要求；</w:t>
            </w:r>
            <w:del w:id="846" w:author="Administrator" w:date="2022-01-20T21:58:20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47"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5.数字档案还原。对扫描后的图像进行逐页纠偏、裁边、排序等处理。以视觉上不感觉偏斜为标准，允许图像倾斜度不得大于±0.1；方向不正确的图像，应旋转还原，以符合阅读习惯；根据《纸质档案数字化技术规范》(DA／T 31—2005)要求；根据《电子文件归档与管理规范》GB/T l8894－2016要求；</w:t>
            </w:r>
            <w:del w:id="848" w:author="Administrator" w:date="2022-01-20T21:58:22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49"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6.扫描设备服务单位自行考虑。</w:t>
            </w:r>
          </w:p>
        </w:tc>
        <w:tc>
          <w:tcPr>
            <w:tcW w:w="6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50"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张</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51"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300</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52"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53"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54"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13</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55"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档案备份拷贝</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56"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1.为保证数据安全，除交给甲方一份电子版文件外，需再备份一套光盘或者移动硬盘。</w:t>
            </w:r>
          </w:p>
        </w:tc>
        <w:tc>
          <w:tcPr>
            <w:tcW w:w="6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57"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项</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58"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1</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59"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60"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68" w:hRule="atLeast"/>
        </w:trPr>
        <w:tc>
          <w:tcPr>
            <w:tcW w:w="514"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61" w:author="Administrator" w:date="2022-01-20T22:38:12Z">
                <w:pPr>
                  <w:spacing w:before="0" w:after="0" w:line="240" w:lineRule="auto"/>
                  <w:ind w:left="0" w:right="0" w:firstLine="0" w:firstLineChars="0"/>
                  <w:jc w:val="left"/>
                </w:pPr>
              </w:pPrChange>
            </w:pP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62"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基建工程类档案数字化收费分项合计</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63" w:author="Administrator" w:date="2022-01-20T22:38:12Z">
                <w:pPr>
                  <w:spacing w:before="0" w:after="0" w:line="240" w:lineRule="auto"/>
                  <w:ind w:left="0" w:right="0" w:firstLine="0" w:firstLineChars="0"/>
                  <w:jc w:val="left"/>
                </w:pPr>
              </w:pPrChange>
            </w:pPr>
          </w:p>
        </w:tc>
        <w:tc>
          <w:tcPr>
            <w:tcW w:w="6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64" w:author="Administrator" w:date="2022-01-20T22:38:12Z">
                <w:pPr>
                  <w:spacing w:before="0" w:after="0" w:line="240" w:lineRule="auto"/>
                  <w:ind w:left="0" w:right="0" w:firstLine="0" w:firstLineChars="0"/>
                  <w:jc w:val="left"/>
                </w:pPr>
              </w:pPrChange>
            </w:pP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65" w:author="Administrator" w:date="2022-01-20T22:38:12Z">
                <w:pPr>
                  <w:spacing w:before="0" w:after="0" w:line="240" w:lineRule="auto"/>
                  <w:ind w:left="0" w:right="0" w:firstLine="0" w:firstLineChars="0"/>
                  <w:jc w:val="center"/>
                </w:pPr>
              </w:pPrChange>
            </w:pP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66"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67"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68" w:author="Administrator" w:date="2022-01-20T22:38:12Z">
                <w:pPr>
                  <w:spacing w:before="0" w:after="0" w:line="240" w:lineRule="auto"/>
                  <w:ind w:left="0" w:right="0" w:firstLine="0" w:firstLineChars="0"/>
                  <w:jc w:val="left"/>
                </w:pPr>
              </w:pPrChange>
            </w:pP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69"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其他项目</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70" w:author="Administrator" w:date="2022-01-20T22:38:12Z">
                <w:pPr>
                  <w:spacing w:before="0" w:after="0" w:line="240" w:lineRule="auto"/>
                  <w:ind w:left="0" w:right="0" w:firstLine="0" w:firstLineChars="0"/>
                  <w:jc w:val="left"/>
                </w:pPr>
              </w:pPrChange>
            </w:pPr>
          </w:p>
        </w:tc>
        <w:tc>
          <w:tcPr>
            <w:tcW w:w="6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71" w:author="Administrator" w:date="2022-01-20T22:38:12Z">
                <w:pPr>
                  <w:spacing w:before="0" w:after="0" w:line="240" w:lineRule="auto"/>
                  <w:ind w:left="0" w:right="0" w:firstLine="0" w:firstLineChars="0"/>
                  <w:jc w:val="left"/>
                </w:pPr>
              </w:pPrChange>
            </w:pP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72" w:author="Administrator" w:date="2022-01-20T22:38:12Z">
                <w:pPr>
                  <w:spacing w:before="0" w:after="0" w:line="240" w:lineRule="auto"/>
                  <w:ind w:left="0" w:right="0" w:firstLine="0" w:firstLineChars="0"/>
                  <w:jc w:val="center"/>
                </w:pPr>
              </w:pPrChange>
            </w:pP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73"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74"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75"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14</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76"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档案盒</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77"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1.5cm 档案盒</w:t>
            </w:r>
            <w:del w:id="878" w:author="Administrator" w:date="2022-01-20T21:58:24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79"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2.其他：按现场入盒情况综合考虑</w:t>
            </w:r>
          </w:p>
        </w:tc>
        <w:tc>
          <w:tcPr>
            <w:tcW w:w="6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80"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个</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81"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340</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82"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83"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84"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15</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85"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牛皮纸封面/备考表/封底</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86"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1.根据《档案修裱技术规范》DA/T25-2000</w:t>
            </w:r>
          </w:p>
        </w:tc>
        <w:tc>
          <w:tcPr>
            <w:tcW w:w="6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87"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张</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88"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700</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89"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90"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91"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16</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92"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目录夹</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93"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1.根据《档案修裱技术规范》DA/T25-2000 要求</w:t>
            </w:r>
            <w:del w:id="894" w:author="Administrator" w:date="2022-01-20T21:58:27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895"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2.根据《档案著录规则》(DA／T 18—1999)要求</w:t>
            </w:r>
          </w:p>
        </w:tc>
        <w:tc>
          <w:tcPr>
            <w:tcW w:w="6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96"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个</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97"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10</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98"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899"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00"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17</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901"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Jvc 档案级光盘</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902"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1.名称:JVC档案级光盘(单片装，可打印),型号:VD-R47AGWHC,出货时按照中国档案行业标准DA/T38-2008 『电子文件归档光盘技术要求和应用规范』</w:t>
            </w:r>
          </w:p>
        </w:tc>
        <w:tc>
          <w:tcPr>
            <w:tcW w:w="6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03"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盒</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04"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10</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05"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06"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nil"/>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07"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18</w:t>
            </w:r>
          </w:p>
        </w:tc>
        <w:tc>
          <w:tcPr>
            <w:tcW w:w="109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908"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脊背纸</w:t>
            </w:r>
          </w:p>
        </w:tc>
        <w:tc>
          <w:tcPr>
            <w:tcW w:w="4052"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909"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1.根据《档案修裱技术规范》DA/T25-2000 要求</w:t>
            </w:r>
            <w:del w:id="910" w:author="Administrator" w:date="2022-01-20T21:58:32Z">
              <w:r>
                <w:rPr>
                  <w:rFonts w:hint="eastAsia" w:ascii="仿宋_GB2312" w:hAnsi="仿宋_GB2312" w:eastAsia="仿宋_GB2312" w:cs="仿宋_GB2312"/>
                  <w:sz w:val="15"/>
                  <w:szCs w:val="15"/>
                </w:rPr>
                <w:br w:type="textWrapping"/>
              </w:r>
            </w:del>
          </w:p>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911"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2.根据《档案著录规则》(DA／T 18—1999)要求</w:t>
            </w:r>
          </w:p>
        </w:tc>
        <w:tc>
          <w:tcPr>
            <w:tcW w:w="6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12"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张</w:t>
            </w:r>
          </w:p>
        </w:tc>
        <w:tc>
          <w:tcPr>
            <w:tcW w:w="88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13"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100</w:t>
            </w:r>
          </w:p>
        </w:tc>
        <w:tc>
          <w:tcPr>
            <w:tcW w:w="9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14"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15"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14" w:type="dxa"/>
            <w:tcBorders>
              <w:top w:val="nil"/>
              <w:left w:val="single" w:color="000000" w:sz="4" w:space="0"/>
              <w:bottom w:val="nil"/>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16" w:author="Administrator" w:date="2022-01-20T22:38:12Z">
                <w:pPr>
                  <w:spacing w:before="0" w:after="0" w:line="240" w:lineRule="auto"/>
                  <w:ind w:left="0" w:right="0" w:firstLine="0" w:firstLineChars="0"/>
                  <w:jc w:val="center"/>
                </w:pPr>
              </w:pPrChange>
            </w:pPr>
          </w:p>
        </w:tc>
        <w:tc>
          <w:tcPr>
            <w:tcW w:w="1095" w:type="dxa"/>
            <w:tcBorders>
              <w:top w:val="single" w:color="000000" w:sz="4" w:space="0"/>
              <w:left w:val="single" w:color="000000" w:sz="4" w:space="0"/>
              <w:bottom w:val="nil"/>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917" w:author="Administrator" w:date="2022-01-20T22:38:12Z">
                <w:pPr>
                  <w:spacing w:before="0" w:after="0" w:line="240" w:lineRule="auto"/>
                  <w:ind w:left="0" w:right="0" w:firstLine="0" w:firstLineChars="0"/>
                  <w:jc w:val="left"/>
                </w:pPr>
              </w:pPrChange>
            </w:pPr>
            <w:r>
              <w:rPr>
                <w:rFonts w:hint="eastAsia" w:ascii="仿宋_GB2312" w:hAnsi="仿宋_GB2312" w:eastAsia="仿宋_GB2312" w:cs="仿宋_GB2312"/>
                <w:color w:val="000000"/>
                <w:sz w:val="15"/>
                <w:szCs w:val="15"/>
              </w:rPr>
              <w:t>其他项目分项合计</w:t>
            </w:r>
          </w:p>
        </w:tc>
        <w:tc>
          <w:tcPr>
            <w:tcW w:w="4052" w:type="dxa"/>
            <w:tcBorders>
              <w:top w:val="single" w:color="000000" w:sz="4" w:space="0"/>
              <w:left w:val="single" w:color="000000" w:sz="4" w:space="0"/>
              <w:bottom w:val="nil"/>
              <w:right w:val="single" w:color="000000" w:sz="4" w:space="0"/>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rPr>
              <w:pPrChange w:id="918" w:author="Administrator" w:date="2022-01-20T22:38:12Z">
                <w:pPr>
                  <w:spacing w:before="0" w:after="0" w:line="240" w:lineRule="auto"/>
                  <w:ind w:left="0" w:right="0" w:firstLine="0" w:firstLineChars="0"/>
                  <w:jc w:val="left"/>
                </w:pPr>
              </w:pPrChange>
            </w:pPr>
          </w:p>
        </w:tc>
        <w:tc>
          <w:tcPr>
            <w:tcW w:w="615" w:type="dxa"/>
            <w:tcBorders>
              <w:top w:val="single" w:color="000000" w:sz="4" w:space="0"/>
              <w:left w:val="single" w:color="000000" w:sz="4" w:space="0"/>
              <w:bottom w:val="nil"/>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19" w:author="Administrator" w:date="2022-01-20T22:38:12Z">
                <w:pPr>
                  <w:spacing w:before="0" w:after="0" w:line="240" w:lineRule="auto"/>
                  <w:ind w:left="0" w:right="0" w:firstLine="0" w:firstLineChars="0"/>
                  <w:jc w:val="center"/>
                </w:pPr>
              </w:pPrChange>
            </w:pPr>
          </w:p>
        </w:tc>
        <w:tc>
          <w:tcPr>
            <w:tcW w:w="885" w:type="dxa"/>
            <w:tcBorders>
              <w:top w:val="single" w:color="000000" w:sz="4" w:space="0"/>
              <w:left w:val="single" w:color="000000" w:sz="4" w:space="0"/>
              <w:bottom w:val="nil"/>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20" w:author="Administrator" w:date="2022-01-20T22:38:12Z">
                <w:pPr>
                  <w:spacing w:before="0" w:after="0" w:line="240" w:lineRule="auto"/>
                  <w:ind w:left="0" w:right="0" w:firstLine="0" w:firstLineChars="0"/>
                  <w:jc w:val="center"/>
                </w:pPr>
              </w:pPrChange>
            </w:pPr>
          </w:p>
        </w:tc>
        <w:tc>
          <w:tcPr>
            <w:tcW w:w="915" w:type="dxa"/>
            <w:tcBorders>
              <w:top w:val="single" w:color="000000" w:sz="4" w:space="0"/>
              <w:left w:val="single" w:color="000000" w:sz="4" w:space="0"/>
              <w:bottom w:val="nil"/>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21" w:author="Administrator" w:date="2022-01-20T22:38:12Z">
                <w:pPr>
                  <w:spacing w:before="0" w:after="0" w:line="240" w:lineRule="auto"/>
                  <w:ind w:left="0" w:right="0" w:firstLine="0" w:firstLineChars="0"/>
                  <w:jc w:val="center"/>
                </w:pPr>
              </w:pPrChange>
            </w:pPr>
          </w:p>
        </w:tc>
        <w:tc>
          <w:tcPr>
            <w:tcW w:w="1515" w:type="dxa"/>
            <w:tcBorders>
              <w:top w:val="single" w:color="000000" w:sz="4" w:space="0"/>
              <w:left w:val="single" w:color="000000" w:sz="4" w:space="0"/>
              <w:bottom w:val="nil"/>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22"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8076" w:type="dxa"/>
            <w:gridSpan w:val="6"/>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lang w:eastAsia="zh-CN"/>
              </w:rPr>
              <w:pPrChange w:id="923" w:author="Administrator" w:date="2022-01-20T22:38:12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合计</w:t>
            </w:r>
            <w:ins w:id="924" w:author="Administrator" w:date="2022-01-20T22:41:39Z">
              <w:r>
                <w:rPr>
                  <w:rFonts w:hint="eastAsia" w:ascii="仿宋_GB2312" w:hAnsi="仿宋_GB2312" w:eastAsia="仿宋_GB2312" w:cs="仿宋_GB2312"/>
                  <w:color w:val="000000"/>
                  <w:sz w:val="15"/>
                  <w:szCs w:val="15"/>
                  <w:lang w:eastAsia="zh-CN"/>
                </w:rPr>
                <w:t>（</w:t>
              </w:r>
            </w:ins>
            <w:ins w:id="925" w:author="Administrator" w:date="2022-01-20T22:42:00Z">
              <w:r>
                <w:rPr>
                  <w:rFonts w:hint="eastAsia" w:ascii="仿宋_GB2312" w:hAnsi="仿宋_GB2312" w:eastAsia="仿宋_GB2312" w:cs="仿宋_GB2312"/>
                  <w:color w:val="000000"/>
                  <w:sz w:val="15"/>
                  <w:szCs w:val="15"/>
                </w:rPr>
                <w:t>档案整理服务</w:t>
              </w:r>
            </w:ins>
            <w:ins w:id="926" w:author="Administrator" w:date="2022-01-20T22:42:23Z">
              <w:r>
                <w:rPr>
                  <w:rFonts w:hint="eastAsia" w:ascii="仿宋_GB2312" w:hAnsi="仿宋_GB2312" w:eastAsia="仿宋_GB2312" w:cs="仿宋_GB2312"/>
                  <w:color w:val="000000"/>
                  <w:sz w:val="15"/>
                  <w:szCs w:val="15"/>
                  <w:lang w:eastAsia="zh-CN"/>
                </w:rPr>
                <w:t>费</w:t>
              </w:r>
            </w:ins>
            <w:ins w:id="927" w:author="Administrator" w:date="2022-01-20T22:42:01Z">
              <w:r>
                <w:rPr>
                  <w:rFonts w:hint="eastAsia" w:ascii="仿宋_GB2312" w:hAnsi="仿宋_GB2312" w:eastAsia="仿宋_GB2312" w:cs="仿宋_GB2312"/>
                  <w:color w:val="000000"/>
                  <w:sz w:val="15"/>
                  <w:szCs w:val="15"/>
                  <w:lang w:val="en-US" w:eastAsia="zh-CN"/>
                </w:rPr>
                <w:t>+</w:t>
              </w:r>
            </w:ins>
            <w:ins w:id="928" w:author="Administrator" w:date="2022-01-20T22:42:16Z">
              <w:r>
                <w:rPr>
                  <w:rFonts w:hint="eastAsia" w:ascii="仿宋_GB2312" w:hAnsi="仿宋_GB2312" w:eastAsia="仿宋_GB2312" w:cs="仿宋_GB2312"/>
                  <w:color w:val="000000"/>
                  <w:sz w:val="15"/>
                  <w:szCs w:val="15"/>
                </w:rPr>
                <w:t>档案数字化</w:t>
              </w:r>
            </w:ins>
            <w:ins w:id="929" w:author="Administrator" w:date="2022-01-20T22:42:18Z">
              <w:r>
                <w:rPr>
                  <w:rFonts w:hint="eastAsia" w:ascii="仿宋_GB2312" w:hAnsi="仿宋_GB2312" w:eastAsia="仿宋_GB2312" w:cs="仿宋_GB2312"/>
                  <w:color w:val="000000"/>
                  <w:sz w:val="15"/>
                  <w:szCs w:val="15"/>
                  <w:lang w:eastAsia="zh-CN"/>
                </w:rPr>
                <w:t>服务</w:t>
              </w:r>
            </w:ins>
            <w:ins w:id="930" w:author="Administrator" w:date="2022-01-20T22:42:26Z">
              <w:r>
                <w:rPr>
                  <w:rFonts w:hint="eastAsia" w:ascii="仿宋_GB2312" w:hAnsi="仿宋_GB2312" w:eastAsia="仿宋_GB2312" w:cs="仿宋_GB2312"/>
                  <w:color w:val="000000"/>
                  <w:sz w:val="15"/>
                  <w:szCs w:val="15"/>
                  <w:lang w:eastAsia="zh-CN"/>
                </w:rPr>
                <w:t>费</w:t>
              </w:r>
            </w:ins>
            <w:ins w:id="931" w:author="Administrator" w:date="2022-01-20T22:42:27Z">
              <w:r>
                <w:rPr>
                  <w:rFonts w:hint="eastAsia" w:ascii="仿宋_GB2312" w:hAnsi="仿宋_GB2312" w:eastAsia="仿宋_GB2312" w:cs="仿宋_GB2312"/>
                  <w:color w:val="000000"/>
                  <w:sz w:val="15"/>
                  <w:szCs w:val="15"/>
                  <w:lang w:val="en-US" w:eastAsia="zh-CN"/>
                </w:rPr>
                <w:t>+</w:t>
              </w:r>
            </w:ins>
            <w:ins w:id="932" w:author="Administrator" w:date="2022-01-20T22:42:35Z">
              <w:r>
                <w:rPr>
                  <w:rFonts w:hint="eastAsia" w:ascii="仿宋_GB2312" w:hAnsi="仿宋_GB2312" w:eastAsia="仿宋_GB2312" w:cs="仿宋_GB2312"/>
                  <w:color w:val="000000"/>
                  <w:sz w:val="15"/>
                  <w:szCs w:val="15"/>
                </w:rPr>
                <w:t>其他项目</w:t>
              </w:r>
            </w:ins>
            <w:ins w:id="933" w:author="Administrator" w:date="2022-01-20T22:43:10Z">
              <w:r>
                <w:rPr>
                  <w:rFonts w:hint="eastAsia" w:ascii="仿宋_GB2312" w:hAnsi="仿宋_GB2312" w:eastAsia="仿宋_GB2312" w:cs="仿宋_GB2312"/>
                  <w:color w:val="000000"/>
                  <w:sz w:val="15"/>
                  <w:szCs w:val="15"/>
                  <w:lang w:eastAsia="zh-CN"/>
                </w:rPr>
                <w:t>费</w:t>
              </w:r>
            </w:ins>
            <w:ins w:id="934" w:author="Administrator" w:date="2022-01-20T22:41:39Z">
              <w:r>
                <w:rPr>
                  <w:rFonts w:hint="eastAsia" w:ascii="仿宋_GB2312" w:hAnsi="仿宋_GB2312" w:eastAsia="仿宋_GB2312" w:cs="仿宋_GB2312"/>
                  <w:color w:val="000000"/>
                  <w:sz w:val="15"/>
                  <w:szCs w:val="15"/>
                  <w:lang w:eastAsia="zh-CN"/>
                </w:rPr>
                <w:t>）</w:t>
              </w:r>
            </w:ins>
          </w:p>
        </w:tc>
        <w:tc>
          <w:tcPr>
            <w:tcW w:w="1515" w:type="dxa"/>
            <w:tcBorders>
              <w:top w:val="single" w:color="000000" w:sz="4" w:space="0"/>
              <w:left w:val="single" w:color="000000" w:sz="4" w:space="0"/>
              <w:bottom w:val="single" w:color="000000" w:sz="4" w:space="0"/>
              <w:right w:val="single" w:color="000000" w:sz="4" w:space="0"/>
            </w:tcBorders>
          </w:tcPr>
          <w:p>
            <w:pPr>
              <w:spacing w:before="0" w:after="0" w:line="500" w:lineRule="exact"/>
              <w:ind w:left="0" w:right="0" w:firstLine="0" w:firstLineChars="0"/>
              <w:jc w:val="center"/>
              <w:rPr>
                <w:rFonts w:hint="eastAsia" w:ascii="仿宋_GB2312" w:hAnsi="仿宋_GB2312" w:eastAsia="仿宋_GB2312" w:cs="仿宋_GB2312"/>
                <w:i/>
                <w:sz w:val="15"/>
                <w:szCs w:val="15"/>
                <w:u w:val="single"/>
              </w:rPr>
              <w:pPrChange w:id="935" w:author="Administrator" w:date="2022-01-20T22:38:12Z">
                <w:pPr>
                  <w:spacing w:before="0" w:after="0" w:line="240" w:lineRule="auto"/>
                  <w:ind w:left="0" w:right="0" w:firstLine="0" w:firstLineChars="0"/>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9591" w:type="dxa"/>
            <w:gridSpan w:val="7"/>
            <w:tcBorders>
              <w:top w:val="nil"/>
              <w:left w:val="nil"/>
              <w:bottom w:val="nil"/>
              <w:right w:val="nil"/>
            </w:tcBorders>
          </w:tcPr>
          <w:p>
            <w:pPr>
              <w:spacing w:before="0" w:after="0" w:line="500" w:lineRule="exact"/>
              <w:ind w:left="0" w:right="0" w:firstLine="0" w:firstLineChars="0"/>
              <w:jc w:val="left"/>
              <w:rPr>
                <w:rFonts w:hint="eastAsia" w:ascii="仿宋_GB2312" w:hAnsi="仿宋_GB2312" w:eastAsia="仿宋_GB2312" w:cs="仿宋_GB2312"/>
                <w:i/>
                <w:sz w:val="15"/>
                <w:szCs w:val="15"/>
                <w:u w:val="single"/>
                <w:lang w:eastAsia="zh-CN"/>
              </w:rPr>
              <w:pPrChange w:id="936" w:author="Administrator" w:date="2022-01-20T22:48:10Z">
                <w:pPr>
                  <w:spacing w:before="0" w:after="0" w:line="240" w:lineRule="auto"/>
                  <w:ind w:left="0" w:right="0" w:firstLine="0" w:firstLineChars="0"/>
                  <w:jc w:val="center"/>
                </w:pPr>
              </w:pPrChange>
            </w:pPr>
            <w:r>
              <w:rPr>
                <w:rFonts w:hint="eastAsia" w:ascii="仿宋_GB2312" w:hAnsi="仿宋_GB2312" w:eastAsia="仿宋_GB2312" w:cs="仿宋_GB2312"/>
                <w:color w:val="000000"/>
                <w:sz w:val="15"/>
                <w:szCs w:val="15"/>
              </w:rPr>
              <w:t>注：以上报价均含税金、含人工和完成工作必要的辅助性材料及设备、管理费以及一</w:t>
            </w:r>
            <w:del w:id="937" w:author="Administrator" w:date="2022-01-20T21:58:43Z">
              <w:r>
                <w:rPr>
                  <w:rFonts w:hint="eastAsia" w:ascii="仿宋_GB2312" w:hAnsi="仿宋_GB2312" w:eastAsia="仿宋_GB2312" w:cs="仿宋_GB2312"/>
                  <w:color w:val="000000"/>
                  <w:sz w:val="15"/>
                  <w:szCs w:val="15"/>
                </w:rPr>
                <w:delText>定</w:delText>
              </w:r>
            </w:del>
            <w:ins w:id="938" w:author="Administrator" w:date="2022-01-20T21:58:43Z">
              <w:r>
                <w:rPr>
                  <w:rFonts w:hint="eastAsia" w:ascii="仿宋_GB2312" w:hAnsi="仿宋_GB2312" w:eastAsia="仿宋_GB2312" w:cs="仿宋_GB2312"/>
                  <w:color w:val="000000"/>
                  <w:sz w:val="15"/>
                  <w:szCs w:val="15"/>
                  <w:lang w:eastAsia="zh-CN"/>
                </w:rPr>
                <w:t>切</w:t>
              </w:r>
            </w:ins>
            <w:r>
              <w:rPr>
                <w:rFonts w:hint="eastAsia" w:ascii="仿宋_GB2312" w:hAnsi="仿宋_GB2312" w:eastAsia="仿宋_GB2312" w:cs="仿宋_GB2312"/>
                <w:color w:val="000000"/>
                <w:sz w:val="15"/>
                <w:szCs w:val="15"/>
              </w:rPr>
              <w:t>的风险，本清单数量为暂估量，最终结算数量以实际</w:t>
            </w:r>
            <w:del w:id="939" w:author="Administrator" w:date="2022-01-20T21:58:56Z">
              <w:r>
                <w:rPr>
                  <w:rFonts w:hint="eastAsia" w:ascii="仿宋_GB2312" w:hAnsi="仿宋_GB2312" w:eastAsia="仿宋_GB2312" w:cs="仿宋_GB2312"/>
                  <w:color w:val="000000"/>
                  <w:sz w:val="15"/>
                  <w:szCs w:val="15"/>
                </w:rPr>
                <w:delText>验收</w:delText>
              </w:r>
            </w:del>
            <w:ins w:id="940" w:author="Administrator" w:date="2022-01-20T21:58:56Z">
              <w:r>
                <w:rPr>
                  <w:rFonts w:hint="eastAsia" w:ascii="仿宋_GB2312" w:hAnsi="仿宋_GB2312" w:eastAsia="仿宋_GB2312" w:cs="仿宋_GB2312"/>
                  <w:color w:val="000000"/>
                  <w:sz w:val="15"/>
                  <w:szCs w:val="15"/>
                  <w:lang w:eastAsia="zh-CN"/>
                </w:rPr>
                <w:t>发生</w:t>
              </w:r>
            </w:ins>
            <w:r>
              <w:rPr>
                <w:rFonts w:hint="eastAsia" w:ascii="仿宋_GB2312" w:hAnsi="仿宋_GB2312" w:eastAsia="仿宋_GB2312" w:cs="仿宋_GB2312"/>
                <w:color w:val="000000"/>
                <w:sz w:val="15"/>
                <w:szCs w:val="15"/>
              </w:rPr>
              <w:t>量为准</w:t>
            </w:r>
            <w:ins w:id="941" w:author="Administrator" w:date="2022-01-20T21:58:58Z">
              <w:r>
                <w:rPr>
                  <w:rFonts w:hint="eastAsia" w:ascii="仿宋_GB2312" w:hAnsi="仿宋_GB2312" w:eastAsia="仿宋_GB2312" w:cs="仿宋_GB2312"/>
                  <w:color w:val="000000"/>
                  <w:sz w:val="15"/>
                  <w:szCs w:val="15"/>
                  <w:lang w:eastAsia="zh-CN"/>
                </w:rPr>
                <w:t>。</w:t>
              </w:r>
            </w:ins>
          </w:p>
        </w:tc>
      </w:tr>
    </w:tbl>
    <w:p>
      <w:pPr>
        <w:spacing w:line="500" w:lineRule="exact"/>
        <w:ind w:firstLine="0" w:firstLineChars="0"/>
        <w:jc w:val="both"/>
        <w:rPr>
          <w:ins w:id="943" w:author="Administrator" w:date="2022-01-20T22:40:08Z"/>
          <w:rFonts w:ascii="仿宋_GB2312" w:eastAsia="仿宋_GB2312"/>
          <w:color w:val="000000"/>
          <w:sz w:val="28"/>
        </w:rPr>
        <w:pPrChange w:id="942" w:author="Administrator" w:date="2022-01-20T22:40:07Z">
          <w:pPr>
            <w:spacing w:line="360" w:lineRule="auto"/>
            <w:ind w:firstLine="560"/>
            <w:jc w:val="right"/>
          </w:pPr>
        </w:pPrChange>
      </w:pPr>
    </w:p>
    <w:p>
      <w:pPr>
        <w:spacing w:line="500" w:lineRule="exact"/>
        <w:ind w:firstLine="0" w:firstLineChars="0"/>
        <w:jc w:val="both"/>
        <w:rPr>
          <w:ins w:id="945" w:author="Administrator" w:date="2022-01-20T22:40:09Z"/>
          <w:rFonts w:ascii="仿宋_GB2312" w:eastAsia="仿宋_GB2312"/>
          <w:color w:val="000000"/>
          <w:sz w:val="28"/>
        </w:rPr>
        <w:pPrChange w:id="944" w:author="Administrator" w:date="2022-01-20T22:40:07Z">
          <w:pPr>
            <w:spacing w:line="360" w:lineRule="auto"/>
            <w:ind w:firstLine="560"/>
            <w:jc w:val="right"/>
          </w:pPr>
        </w:pPrChange>
      </w:pPr>
    </w:p>
    <w:p>
      <w:pPr>
        <w:spacing w:line="500" w:lineRule="exact"/>
        <w:ind w:firstLine="1960" w:firstLineChars="700"/>
        <w:jc w:val="both"/>
        <w:rPr>
          <w:rFonts w:ascii="仿宋_GB2312" w:eastAsia="仿宋_GB2312"/>
          <w:color w:val="000000"/>
          <w:sz w:val="28"/>
        </w:rPr>
        <w:pPrChange w:id="946" w:author="Administrator" w:date="2022-01-20T22:40:31Z">
          <w:pPr>
            <w:spacing w:line="360" w:lineRule="auto"/>
            <w:ind w:firstLine="560"/>
            <w:jc w:val="right"/>
          </w:pPr>
        </w:pPrChange>
      </w:pPr>
      <w:r>
        <w:rPr>
          <w:rFonts w:ascii="仿宋_GB2312" w:eastAsia="仿宋_GB2312"/>
          <w:color w:val="000000"/>
          <w:sz w:val="28"/>
        </w:rPr>
        <w:t>申请人：</w:t>
      </w:r>
      <w:r>
        <w:rPr>
          <w:rFonts w:ascii="仿宋_GB2312" w:eastAsia="仿宋_GB2312"/>
          <w:color w:val="000000"/>
          <w:sz w:val="28"/>
          <w:u w:val="single"/>
        </w:rPr>
        <w:t xml:space="preserve">                     </w:t>
      </w:r>
      <w:ins w:id="947" w:author="Administrator" w:date="2022-01-20T22:39:43Z">
        <w:r>
          <w:rPr>
            <w:rFonts w:hint="eastAsia" w:ascii="仿宋_GB2312" w:eastAsia="仿宋_GB2312"/>
            <w:color w:val="000000"/>
            <w:sz w:val="28"/>
            <w:u w:val="single"/>
            <w:lang w:val="en-US" w:eastAsia="zh-CN"/>
          </w:rPr>
          <w:t xml:space="preserve">   </w:t>
        </w:r>
      </w:ins>
      <w:r>
        <w:rPr>
          <w:rFonts w:ascii="仿宋_GB2312" w:eastAsia="仿宋_GB2312"/>
          <w:color w:val="000000"/>
          <w:sz w:val="28"/>
        </w:rPr>
        <w:t>（单位全称并加盖公章）</w:t>
      </w:r>
    </w:p>
    <w:p>
      <w:pPr>
        <w:spacing w:line="500" w:lineRule="exact"/>
        <w:ind w:firstLine="560"/>
        <w:jc w:val="center"/>
        <w:rPr>
          <w:rFonts w:ascii="仿宋_GB2312" w:eastAsia="仿宋_GB2312"/>
          <w:sz w:val="28"/>
        </w:rPr>
        <w:pPrChange w:id="948" w:author="Administrator" w:date="2022-01-20T22:40:34Z">
          <w:pPr>
            <w:spacing w:line="360" w:lineRule="auto"/>
            <w:ind w:firstLine="560"/>
            <w:jc w:val="right"/>
          </w:pPr>
        </w:pPrChange>
      </w:pPr>
      <w:ins w:id="949" w:author="Administrator" w:date="2022-01-20T22:40:35Z">
        <w:r>
          <w:rPr>
            <w:rFonts w:hint="eastAsia" w:ascii="仿宋_GB2312" w:eastAsia="仿宋_GB2312"/>
            <w:color w:val="000000"/>
            <w:sz w:val="28"/>
            <w:lang w:val="en-US" w:eastAsia="zh-CN"/>
          </w:rPr>
          <w:t xml:space="preserve">   </w:t>
        </w:r>
      </w:ins>
      <w:ins w:id="950" w:author="Administrator" w:date="2022-01-20T22:40:36Z">
        <w:r>
          <w:rPr>
            <w:rFonts w:hint="eastAsia" w:ascii="仿宋_GB2312" w:eastAsia="仿宋_GB2312"/>
            <w:color w:val="000000"/>
            <w:sz w:val="28"/>
            <w:lang w:val="en-US" w:eastAsia="zh-CN"/>
          </w:rPr>
          <w:t xml:space="preserve">  </w:t>
        </w:r>
      </w:ins>
      <w:r>
        <w:rPr>
          <w:rFonts w:ascii="仿宋_GB2312" w:eastAsia="仿宋_GB2312"/>
          <w:color w:val="000000"/>
          <w:sz w:val="28"/>
        </w:rPr>
        <w:t>法定代表人或其授权的代表人：</w:t>
      </w:r>
      <w:r>
        <w:rPr>
          <w:rFonts w:ascii="仿宋_GB2312" w:eastAsia="仿宋_GB2312"/>
          <w:color w:val="000000"/>
          <w:sz w:val="28"/>
          <w:u w:val="single"/>
        </w:rPr>
        <w:t xml:space="preserve">               </w:t>
      </w:r>
      <w:r>
        <w:rPr>
          <w:rFonts w:ascii="仿宋_GB2312" w:eastAsia="仿宋_GB2312"/>
          <w:color w:val="000000"/>
          <w:sz w:val="28"/>
        </w:rPr>
        <w:t>（签字）</w:t>
      </w:r>
    </w:p>
    <w:p>
      <w:pPr>
        <w:spacing w:line="500" w:lineRule="exact"/>
        <w:ind w:firstLine="560"/>
        <w:jc w:val="center"/>
        <w:rPr>
          <w:rFonts w:ascii="仿宋_GB2312" w:eastAsia="仿宋_GB2312"/>
          <w:sz w:val="28"/>
        </w:rPr>
        <w:pPrChange w:id="951" w:author="Administrator" w:date="2022-01-20T22:40:40Z">
          <w:pPr>
            <w:spacing w:line="360" w:lineRule="auto"/>
            <w:ind w:firstLine="560"/>
            <w:jc w:val="right"/>
          </w:pPr>
        </w:pPrChange>
      </w:pPr>
      <w:ins w:id="952" w:author="Administrator" w:date="2022-01-20T22:40:42Z">
        <w:r>
          <w:rPr>
            <w:rFonts w:hint="eastAsia" w:ascii="仿宋_GB2312" w:eastAsia="仿宋_GB2312"/>
            <w:color w:val="000000"/>
            <w:sz w:val="28"/>
            <w:lang w:val="en-US" w:eastAsia="zh-CN"/>
          </w:rPr>
          <w:t xml:space="preserve">   </w:t>
        </w:r>
      </w:ins>
      <w:ins w:id="953" w:author="Administrator" w:date="2022-01-20T22:40:43Z">
        <w:r>
          <w:rPr>
            <w:rFonts w:hint="eastAsia" w:ascii="仿宋_GB2312" w:eastAsia="仿宋_GB2312"/>
            <w:color w:val="000000"/>
            <w:sz w:val="28"/>
            <w:lang w:val="en-US" w:eastAsia="zh-CN"/>
          </w:rPr>
          <w:t xml:space="preserve">    </w:t>
        </w:r>
      </w:ins>
      <w:ins w:id="954" w:author="Administrator" w:date="2022-01-20T22:40:44Z">
        <w:r>
          <w:rPr>
            <w:rFonts w:hint="eastAsia" w:ascii="仿宋_GB2312" w:eastAsia="仿宋_GB2312"/>
            <w:color w:val="000000"/>
            <w:sz w:val="28"/>
            <w:lang w:val="en-US" w:eastAsia="zh-CN"/>
          </w:rPr>
          <w:t xml:space="preserve">     </w:t>
        </w:r>
      </w:ins>
      <w:ins w:id="955" w:author="Administrator" w:date="2022-01-20T22:40:45Z">
        <w:r>
          <w:rPr>
            <w:rFonts w:hint="eastAsia" w:ascii="仿宋_GB2312" w:eastAsia="仿宋_GB2312"/>
            <w:color w:val="000000"/>
            <w:sz w:val="28"/>
            <w:lang w:val="en-US" w:eastAsia="zh-CN"/>
          </w:rPr>
          <w:t xml:space="preserve">    </w:t>
        </w:r>
      </w:ins>
      <w:ins w:id="956" w:author="Administrator" w:date="2022-01-20T22:40:46Z">
        <w:r>
          <w:rPr>
            <w:rFonts w:hint="eastAsia" w:ascii="仿宋_GB2312" w:eastAsia="仿宋_GB2312"/>
            <w:color w:val="000000"/>
            <w:sz w:val="28"/>
            <w:lang w:val="en-US" w:eastAsia="zh-CN"/>
          </w:rPr>
          <w:t xml:space="preserve">  </w:t>
        </w:r>
      </w:ins>
      <w:ins w:id="957" w:author="Administrator" w:date="2022-01-20T22:40:47Z">
        <w:r>
          <w:rPr>
            <w:rFonts w:hint="eastAsia" w:ascii="仿宋_GB2312" w:eastAsia="仿宋_GB2312"/>
            <w:color w:val="000000"/>
            <w:sz w:val="28"/>
            <w:lang w:val="en-US" w:eastAsia="zh-CN"/>
          </w:rPr>
          <w:t xml:space="preserve"> </w:t>
        </w:r>
      </w:ins>
      <w:r>
        <w:rPr>
          <w:rFonts w:ascii="仿宋_GB2312" w:eastAsia="仿宋_GB2312"/>
          <w:color w:val="000000"/>
          <w:sz w:val="28"/>
        </w:rPr>
        <w:t>联系人：</w:t>
      </w:r>
      <w:r>
        <w:rPr>
          <w:rFonts w:ascii="仿宋_GB2312" w:eastAsia="仿宋_GB2312"/>
          <w:color w:val="000000"/>
          <w:sz w:val="28"/>
          <w:u w:val="single"/>
        </w:rPr>
        <w:t xml:space="preserve">                </w:t>
      </w:r>
      <w:r>
        <w:rPr>
          <w:rFonts w:ascii="仿宋_GB2312" w:eastAsia="仿宋_GB2312"/>
          <w:color w:val="FFFFFF"/>
          <w:sz w:val="28"/>
          <w:u w:val="single"/>
        </w:rPr>
        <w:t>。</w:t>
      </w:r>
    </w:p>
    <w:p>
      <w:pPr>
        <w:spacing w:line="500" w:lineRule="exact"/>
        <w:ind w:firstLine="560"/>
        <w:jc w:val="center"/>
        <w:rPr>
          <w:ins w:id="959" w:author="Administrator" w:date="2022-01-20T22:41:03Z"/>
          <w:rFonts w:ascii="仿宋_GB2312" w:eastAsia="仿宋_GB2312"/>
          <w:color w:val="FFFFFF"/>
          <w:sz w:val="28"/>
          <w:u w:val="single"/>
        </w:rPr>
        <w:pPrChange w:id="958" w:author="Administrator" w:date="2022-01-20T22:40:54Z">
          <w:pPr>
            <w:spacing w:line="360" w:lineRule="auto"/>
            <w:ind w:firstLine="560"/>
            <w:jc w:val="right"/>
          </w:pPr>
        </w:pPrChange>
      </w:pPr>
      <w:ins w:id="960" w:author="Administrator" w:date="2022-01-20T22:40:55Z">
        <w:r>
          <w:rPr>
            <w:rFonts w:hint="eastAsia" w:ascii="仿宋_GB2312" w:eastAsia="仿宋_GB2312"/>
            <w:color w:val="000000"/>
            <w:sz w:val="28"/>
            <w:lang w:val="en-US" w:eastAsia="zh-CN"/>
          </w:rPr>
          <w:t xml:space="preserve">    </w:t>
        </w:r>
      </w:ins>
      <w:ins w:id="961" w:author="Administrator" w:date="2022-01-20T22:40:56Z">
        <w:r>
          <w:rPr>
            <w:rFonts w:hint="eastAsia" w:ascii="仿宋_GB2312" w:eastAsia="仿宋_GB2312"/>
            <w:color w:val="000000"/>
            <w:sz w:val="28"/>
            <w:lang w:val="en-US" w:eastAsia="zh-CN"/>
          </w:rPr>
          <w:t xml:space="preserve">     </w:t>
        </w:r>
      </w:ins>
      <w:ins w:id="962" w:author="Administrator" w:date="2022-01-20T22:40:57Z">
        <w:r>
          <w:rPr>
            <w:rFonts w:hint="eastAsia" w:ascii="仿宋_GB2312" w:eastAsia="仿宋_GB2312"/>
            <w:color w:val="000000"/>
            <w:sz w:val="28"/>
            <w:lang w:val="en-US" w:eastAsia="zh-CN"/>
          </w:rPr>
          <w:t xml:space="preserve">     </w:t>
        </w:r>
      </w:ins>
      <w:ins w:id="963" w:author="Administrator" w:date="2022-01-20T22:40:58Z">
        <w:r>
          <w:rPr>
            <w:rFonts w:hint="eastAsia" w:ascii="仿宋_GB2312" w:eastAsia="仿宋_GB2312"/>
            <w:color w:val="000000"/>
            <w:sz w:val="28"/>
            <w:lang w:val="en-US" w:eastAsia="zh-CN"/>
          </w:rPr>
          <w:t xml:space="preserve">   </w:t>
        </w:r>
      </w:ins>
      <w:ins w:id="964" w:author="Administrator" w:date="2022-01-20T22:40:59Z">
        <w:r>
          <w:rPr>
            <w:rFonts w:hint="eastAsia" w:ascii="仿宋_GB2312" w:eastAsia="仿宋_GB2312"/>
            <w:color w:val="000000"/>
            <w:sz w:val="28"/>
            <w:lang w:val="en-US" w:eastAsia="zh-CN"/>
          </w:rPr>
          <w:t xml:space="preserve">  </w:t>
        </w:r>
      </w:ins>
      <w:r>
        <w:rPr>
          <w:rFonts w:ascii="仿宋_GB2312" w:eastAsia="仿宋_GB2312"/>
          <w:color w:val="000000"/>
          <w:sz w:val="28"/>
        </w:rPr>
        <w:t>电  话：</w:t>
      </w:r>
      <w:r>
        <w:rPr>
          <w:rFonts w:ascii="仿宋_GB2312" w:eastAsia="仿宋_GB2312"/>
          <w:color w:val="000000"/>
          <w:sz w:val="28"/>
          <w:u w:val="single"/>
        </w:rPr>
        <w:t xml:space="preserve">                </w:t>
      </w:r>
      <w:r>
        <w:rPr>
          <w:rFonts w:ascii="仿宋_GB2312" w:eastAsia="仿宋_GB2312"/>
          <w:color w:val="FFFFFF"/>
          <w:sz w:val="28"/>
          <w:u w:val="single"/>
        </w:rPr>
        <w:t>。</w:t>
      </w:r>
    </w:p>
    <w:p>
      <w:pPr>
        <w:spacing w:line="500" w:lineRule="exact"/>
        <w:ind w:firstLine="3360" w:firstLineChars="1200"/>
        <w:jc w:val="both"/>
        <w:rPr>
          <w:del w:id="966" w:author="Administrator" w:date="2022-01-20T22:41:01Z"/>
          <w:rFonts w:ascii="仿宋_GB2312" w:eastAsia="仿宋_GB2312"/>
          <w:color w:val="FFFFFF"/>
          <w:sz w:val="28"/>
          <w:u w:val="single"/>
        </w:rPr>
        <w:pPrChange w:id="965" w:author="Administrator" w:date="2022-01-20T22:41:11Z">
          <w:pPr>
            <w:spacing w:line="360" w:lineRule="auto"/>
            <w:ind w:firstLine="560"/>
            <w:jc w:val="right"/>
          </w:pPr>
        </w:pPrChange>
      </w:pPr>
    </w:p>
    <w:p>
      <w:pPr>
        <w:spacing w:before="0" w:after="0" w:line="500" w:lineRule="exact"/>
        <w:ind w:right="0" w:firstLine="3360" w:firstLineChars="1200"/>
        <w:jc w:val="center"/>
        <w:rPr>
          <w:rFonts w:ascii="仿宋_GB2312" w:eastAsia="仿宋_GB2312"/>
          <w:sz w:val="28"/>
        </w:rPr>
        <w:pPrChange w:id="967" w:author="Administrator" w:date="2022-01-20T22:41:11Z">
          <w:pPr>
            <w:spacing w:before="0" w:after="600" w:line="240" w:lineRule="auto"/>
            <w:ind w:right="0" w:firstLine="5880" w:firstLineChars="2100"/>
            <w:jc w:val="right"/>
          </w:pPr>
        </w:pPrChange>
      </w:pPr>
      <w:r>
        <w:rPr>
          <w:rFonts w:ascii="仿宋_GB2312" w:eastAsia="仿宋_GB2312"/>
          <w:sz w:val="28"/>
        </w:rPr>
        <w:t xml:space="preserve">日  期： </w:t>
      </w:r>
      <w:r>
        <w:rPr>
          <w:rFonts w:hint="eastAsia" w:ascii="仿宋_GB2312" w:eastAsia="仿宋_GB2312"/>
          <w:sz w:val="28"/>
          <w:lang w:val="en-US" w:eastAsia="zh-CN"/>
        </w:rPr>
        <w:t xml:space="preserve">  </w:t>
      </w:r>
      <w:r>
        <w:rPr>
          <w:rFonts w:ascii="仿宋_GB2312" w:eastAsia="仿宋_GB2312"/>
          <w:sz w:val="28"/>
        </w:rPr>
        <w:t xml:space="preserve">  年   月  </w:t>
      </w:r>
      <w:r>
        <w:rPr>
          <w:rFonts w:hint="eastAsia" w:ascii="仿宋_GB2312" w:eastAsia="仿宋_GB2312"/>
          <w:sz w:val="28"/>
          <w:lang w:val="en-US" w:eastAsia="zh-CN"/>
        </w:rPr>
        <w:t xml:space="preserve">  </w:t>
      </w:r>
      <w:r>
        <w:rPr>
          <w:rFonts w:ascii="仿宋_GB2312" w:eastAsia="仿宋_GB2312"/>
          <w:sz w:val="28"/>
        </w:rPr>
        <w:t>日</w:t>
      </w:r>
      <w:r>
        <w:rPr>
          <w:rFonts w:ascii="仿宋_GB2312" w:eastAsia="仿宋_GB2312"/>
          <w:color w:val="000000"/>
          <w:sz w:val="28"/>
        </w:rPr>
        <w:t xml:space="preserve"> </w:t>
      </w:r>
    </w:p>
    <w:sectPr>
      <w:pgSz w:w="11900" w:h="16840"/>
      <w:pgMar w:top="1283" w:right="998" w:bottom="1513" w:left="1312" w:header="0" w:footer="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1E695F0-B530-4049-A82A-C76C969DDA1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20429F98-C3A6-41EA-ADB9-9F541A669144}"/>
  </w:font>
  <w:font w:name="方正公文小标宋">
    <w:panose1 w:val="02000500000000000000"/>
    <w:charset w:val="86"/>
    <w:family w:val="auto"/>
    <w:pitch w:val="default"/>
    <w:sig w:usb0="00000000" w:usb1="00000000" w:usb2="00000000" w:usb3="00000000" w:csb0="00000000" w:csb1="00000000"/>
    <w:embedRegular r:id="rId3" w:fontKey="{64D007FF-B7B0-4415-A72D-49B108EC59BA}"/>
  </w:font>
  <w:font w:name="仿宋_GB2312">
    <w:panose1 w:val="02010609030101010101"/>
    <w:charset w:val="86"/>
    <w:family w:val="auto"/>
    <w:pitch w:val="default"/>
    <w:sig w:usb0="00000001" w:usb1="080E0000" w:usb2="00000000" w:usb3="00000000" w:csb0="00040000" w:csb1="00000000"/>
    <w:embedRegular r:id="rId4" w:fontKey="{B5D8FFAB-AFDD-4D66-8FA1-DACA8607F6E3}"/>
  </w:font>
  <w:font w:name="楷体">
    <w:panose1 w:val="02010609060101010101"/>
    <w:charset w:val="86"/>
    <w:family w:val="auto"/>
    <w:pitch w:val="default"/>
    <w:sig w:usb0="800002BF" w:usb1="38CF7CFA" w:usb2="00000016" w:usb3="00000000" w:csb0="00040001" w:csb1="00000000"/>
    <w:embedRegular r:id="rId5" w:fontKey="{6A4C03FA-4BD2-4423-8075-A1C80BC5879F}"/>
  </w:font>
  <w:font w:name="仿宋">
    <w:panose1 w:val="02010609060101010101"/>
    <w:charset w:val="86"/>
    <w:family w:val="auto"/>
    <w:pitch w:val="default"/>
    <w:sig w:usb0="800002BF" w:usb1="38CF7CFA" w:usb2="00000016" w:usb3="00000000" w:csb0="00040001" w:csb1="00000000"/>
  </w:font>
  <w:font w:name="方正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ins w:id="0" w:author="朱洁韩" w:date="2022-01-21T18:33:55Z">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ins w:id="2" w:author="朱洁韩" w:date="2022-01-21T18:33:55Z">
                              <w:r>
                                <w:rPr>
                                  <w:rFonts w:hint="eastAsia"/>
                                  <w:lang w:eastAsia="zh-CN"/>
                                </w:rPr>
                                <w:fldChar w:fldCharType="begin"/>
                              </w:r>
                            </w:ins>
                            <w:ins w:id="3" w:author="朱洁韩" w:date="2022-01-21T18:33:55Z">
                              <w:r>
                                <w:rPr>
                                  <w:rFonts w:hint="eastAsia"/>
                                  <w:lang w:eastAsia="zh-CN"/>
                                </w:rPr>
                                <w:instrText xml:space="preserve"> PAGE  \* MERGEFORMAT </w:instrText>
                              </w:r>
                            </w:ins>
                            <w:ins w:id="4" w:author="朱洁韩" w:date="2022-01-21T18:33:55Z">
                              <w:r>
                                <w:rPr>
                                  <w:rFonts w:hint="eastAsia"/>
                                  <w:lang w:eastAsia="zh-CN"/>
                                </w:rPr>
                                <w:fldChar w:fldCharType="separate"/>
                              </w:r>
                            </w:ins>
                            <w:ins w:id="5" w:author="朱洁韩" w:date="2022-01-21T18:33:55Z">
                              <w:r>
                                <w:rPr>
                                  <w:rFonts w:hint="eastAsia"/>
                                  <w:lang w:eastAsia="zh-CN"/>
                                </w:rPr>
                                <w:t>1</w:t>
                              </w:r>
                            </w:ins>
                            <w:ins w:id="6" w:author="朱洁韩" w:date="2022-01-21T18:33:55Z">
                              <w:r>
                                <w:rPr>
                                  <w:rFonts w:hint="eastAsia"/>
                                  <w:lang w:eastAsia="zh-CN"/>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3"/>
                        <w:rPr>
                          <w:rFonts w:hint="eastAsia" w:eastAsiaTheme="minorEastAsia"/>
                          <w:lang w:eastAsia="zh-CN"/>
                        </w:rPr>
                      </w:pPr>
                      <w:ins w:id="7" w:author="朱洁韩" w:date="2022-01-21T18:33:55Z">
                        <w:r>
                          <w:rPr>
                            <w:rFonts w:hint="eastAsia"/>
                            <w:lang w:eastAsia="zh-CN"/>
                          </w:rPr>
                          <w:fldChar w:fldCharType="begin"/>
                        </w:r>
                      </w:ins>
                      <w:ins w:id="8" w:author="朱洁韩" w:date="2022-01-21T18:33:55Z">
                        <w:r>
                          <w:rPr>
                            <w:rFonts w:hint="eastAsia"/>
                            <w:lang w:eastAsia="zh-CN"/>
                          </w:rPr>
                          <w:instrText xml:space="preserve"> PAGE  \* MERGEFORMAT </w:instrText>
                        </w:r>
                      </w:ins>
                      <w:ins w:id="9" w:author="朱洁韩" w:date="2022-01-21T18:33:55Z">
                        <w:r>
                          <w:rPr>
                            <w:rFonts w:hint="eastAsia"/>
                            <w:lang w:eastAsia="zh-CN"/>
                          </w:rPr>
                          <w:fldChar w:fldCharType="separate"/>
                        </w:r>
                      </w:ins>
                      <w:ins w:id="10" w:author="朱洁韩" w:date="2022-01-21T18:33:55Z">
                        <w:r>
                          <w:rPr>
                            <w:rFonts w:hint="eastAsia"/>
                            <w:lang w:eastAsia="zh-CN"/>
                          </w:rPr>
                          <w:t>1</w:t>
                        </w:r>
                      </w:ins>
                      <w:ins w:id="11" w:author="朱洁韩" w:date="2022-01-21T18:33:55Z">
                        <w:r>
                          <w:rPr>
                            <w:rFonts w:hint="eastAsia"/>
                            <w:lang w:eastAsia="zh-CN"/>
                          </w:rPr>
                          <w:fldChar w:fldCharType="end"/>
                        </w:r>
                      </w:ins>
                    </w:p>
                  </w:txbxContent>
                </v:textbox>
              </v:shape>
            </w:pict>
          </mc:Fallback>
        </mc:AlternateContent>
      </w:r>
    </w:ins>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75D6DD6"/>
    <w:multiLevelType w:val="singleLevel"/>
    <w:tmpl w:val="875D6DD6"/>
    <w:lvl w:ilvl="0" w:tentative="0">
      <w:start w:val="4"/>
      <w:numFmt w:val="chineseCounting"/>
      <w:suff w:val="nothing"/>
      <w:lvlText w:val="%1、"/>
      <w:lvlJc w:val="left"/>
      <w:rPr>
        <w:rFonts w:hint="eastAsia"/>
      </w:rPr>
    </w:lvl>
  </w:abstractNum>
  <w:abstractNum w:abstractNumId="1">
    <w:nsid w:val="B979586C"/>
    <w:multiLevelType w:val="singleLevel"/>
    <w:tmpl w:val="B979586C"/>
    <w:lvl w:ilvl="0" w:tentative="0">
      <w:start w:val="1"/>
      <w:numFmt w:val="decimal"/>
      <w:lvlText w:val="%1."/>
      <w:lvlJc w:val="left"/>
      <w:pPr>
        <w:ind w:left="425" w:hanging="425"/>
      </w:pPr>
      <w:rPr>
        <w:rFonts w:hint="default"/>
      </w:rPr>
    </w:lvl>
  </w:abstractNum>
  <w:abstractNum w:abstractNumId="2">
    <w:nsid w:val="D8217640"/>
    <w:multiLevelType w:val="singleLevel"/>
    <w:tmpl w:val="D8217640"/>
    <w:lvl w:ilvl="0" w:tentative="0">
      <w:start w:val="1"/>
      <w:numFmt w:val="decimal"/>
      <w:suff w:val="nothing"/>
      <w:lvlText w:val="%1．"/>
      <w:lvlJc w:val="left"/>
      <w:pPr>
        <w:ind w:left="0" w:firstLine="400"/>
      </w:pPr>
      <w:rPr>
        <w:rFonts w:hint="default"/>
      </w:rPr>
    </w:lvl>
  </w:abstractNum>
  <w:abstractNum w:abstractNumId="3">
    <w:nsid w:val="E791C717"/>
    <w:multiLevelType w:val="singleLevel"/>
    <w:tmpl w:val="E791C717"/>
    <w:lvl w:ilvl="0" w:tentative="0">
      <w:start w:val="6"/>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朱洁韩">
    <w15:presenceInfo w15:providerId="None" w15:userId="朱洁韩"/>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revisionView w:markup="0"/>
  <w:trackRevisions w:val="1"/>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s://oa.bycoop.com/seeyon/officeservlet"/>
  </w:docVars>
  <w:rsids>
    <w:rsidRoot w:val="00000000"/>
    <w:rsid w:val="00331A67"/>
    <w:rsid w:val="01397DCD"/>
    <w:rsid w:val="141A59D7"/>
    <w:rsid w:val="1C9D1D81"/>
    <w:rsid w:val="232C6136"/>
    <w:rsid w:val="25CB3BB3"/>
    <w:rsid w:val="2656634A"/>
    <w:rsid w:val="273E5C7E"/>
    <w:rsid w:val="2BCD60C6"/>
    <w:rsid w:val="31AE6188"/>
    <w:rsid w:val="344B577D"/>
    <w:rsid w:val="3CC15BE9"/>
    <w:rsid w:val="3ED61F1B"/>
    <w:rsid w:val="40C76193"/>
    <w:rsid w:val="41AE18A6"/>
    <w:rsid w:val="48E438AE"/>
    <w:rsid w:val="4B2B593C"/>
    <w:rsid w:val="4CF93408"/>
    <w:rsid w:val="50C14D55"/>
    <w:rsid w:val="542D7E4D"/>
    <w:rsid w:val="5990491A"/>
    <w:rsid w:val="5EAE0F4F"/>
    <w:rsid w:val="60933C20"/>
    <w:rsid w:val="663B0D0D"/>
    <w:rsid w:val="6E4A539A"/>
    <w:rsid w:val="70E717C8"/>
    <w:rsid w:val="768F477D"/>
    <w:rsid w:val="779047B1"/>
    <w:rsid w:val="7C987949"/>
    <w:rsid w:val="7CEC3034"/>
    <w:rsid w:val="7D6227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0"/>
    <w:rPr>
      <w:rFonts w:ascii="宋体" w:hAnsi="Courier New" w:eastAsia="Times New Roman"/>
      <w:szCs w:val="21"/>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26</TotalTime>
  <ScaleCrop>false</ScaleCrop>
  <LinksUpToDate>false</LinksUpToDate>
  <Application>WPS Office_11.8.2.9022_F1E327BC-269C-435d-A152-05C5408002CA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2022-01-17T08:13:00Z</dcterms:created>
  <dc:creator>Administrator</dc:creator>
  <cp:lastModifiedBy>朱洁韩</cp:lastModifiedBy>
  <dcterms:modified xsi:type="dcterms:W3CDTF">2022-01-21T10:34:06Z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6FD8CBB58B334B4898BE4D33E826B0BE</vt:lpwstr>
  </property>
</Properties>
</file>