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>
      <w:pPr>
        <w:pStyle w:val="2"/>
        <w:jc w:val="center"/>
      </w:pPr>
      <w:r>
        <w:rPr>
          <w:rFonts w:hint="eastAsia"/>
          <w:lang w:val="en-US" w:eastAsia="zh-CN"/>
        </w:rPr>
        <w:t xml:space="preserve">总 </w:t>
      </w:r>
      <w:r>
        <w:rPr>
          <w:rFonts w:hint="eastAsia"/>
        </w:rPr>
        <w:t>报 价 表</w:t>
      </w:r>
    </w:p>
    <w:p>
      <w:pPr>
        <w:widowControl/>
        <w:spacing w:line="360" w:lineRule="auto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</w:rPr>
        <w:t>项目名称：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峡石村</w:t>
      </w:r>
      <w:ins w:id="0" w:author="黄郁茵" w:date="2022-08-17T18:26:53Z">
        <w:r>
          <w:rPr>
            <w:rFonts w:hint="eastAsia" w:ascii="仿宋" w:hAnsi="仿宋" w:eastAsia="仿宋" w:cs="宋体"/>
            <w:sz w:val="32"/>
            <w:szCs w:val="32"/>
            <w:lang w:val="en-US" w:eastAsia="zh-CN"/>
          </w:rPr>
          <w:t>地块</w:t>
        </w:r>
      </w:ins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秋季甜玉米种植</w:t>
      </w:r>
      <w:r>
        <w:rPr>
          <w:rFonts w:hint="eastAsia" w:ascii="仿宋" w:hAnsi="仿宋" w:eastAsia="仿宋" w:cs="宋体"/>
          <w:sz w:val="32"/>
          <w:szCs w:val="32"/>
        </w:rPr>
        <w:t>项目</w:t>
      </w:r>
    </w:p>
    <w:p>
      <w:pPr>
        <w:rPr>
          <w:rFonts w:hint="default" w:ascii="仿宋" w:hAnsi="仿宋" w:eastAsia="仿宋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项目编号：</w:t>
      </w:r>
      <w:r>
        <w:rPr>
          <w:rFonts w:hint="eastAsia" w:ascii="仿宋" w:hAnsi="仿宋" w:eastAsia="仿宋" w:cs="宋体"/>
          <w:sz w:val="32"/>
          <w:szCs w:val="32"/>
        </w:rPr>
        <w:t>YGNY-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20220817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供应商</w:t>
      </w:r>
      <w:r>
        <w:rPr>
          <w:rFonts w:hint="eastAsia" w:ascii="仿宋" w:hAnsi="仿宋" w:eastAsia="仿宋"/>
          <w:sz w:val="32"/>
          <w:szCs w:val="32"/>
        </w:rPr>
        <w:t>名称：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报价如下表：</w:t>
      </w:r>
    </w:p>
    <w:tbl>
      <w:tblPr>
        <w:tblStyle w:val="4"/>
        <w:tblW w:w="8977" w:type="dxa"/>
        <w:tblInd w:w="-3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6046"/>
        <w:gridCol w:w="1684"/>
        <w:tblGridChange w:id="1">
          <w:tblGrid>
            <w:gridCol w:w="1247"/>
            <w:gridCol w:w="6046"/>
            <w:gridCol w:w="1684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12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项目名称</w:t>
            </w:r>
          </w:p>
        </w:tc>
        <w:tc>
          <w:tcPr>
            <w:tcW w:w="604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总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报价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(单位：元人民币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含税)</w:t>
            </w:r>
          </w:p>
        </w:tc>
        <w:tc>
          <w:tcPr>
            <w:tcW w:w="1684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工期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" w:author="黄郁茵" w:date="2022-08-17T18:27:0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2" w:hRule="atLeast"/>
          <w:trPrChange w:id="2" w:author="黄郁茵" w:date="2022-08-17T18:27:02Z">
            <w:trPr>
              <w:trHeight w:val="652" w:hRule="atLeast"/>
            </w:trPr>
          </w:trPrChange>
        </w:trPr>
        <w:tc>
          <w:tcPr>
            <w:tcW w:w="1247" w:type="dxa"/>
            <w:vMerge w:val="restart"/>
            <w:vAlign w:val="center"/>
            <w:tcPrChange w:id="3" w:author="黄郁茵" w:date="2022-08-17T18:27:02Z">
              <w:tcPr>
                <w:tcW w:w="1247" w:type="dxa"/>
                <w:vMerge w:val="restart"/>
              </w:tcPr>
            </w:tcPrChange>
          </w:tcPr>
          <w:p>
            <w:pPr>
              <w:widowControl/>
              <w:spacing w:line="360" w:lineRule="auto"/>
              <w:rPr>
                <w:del w:id="4" w:author="黄郁茵" w:date="2022-08-17T18:26:57Z"/>
                <w:rFonts w:ascii="仿宋" w:hAnsi="仿宋" w:eastAsia="仿宋" w:cs="宋体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峡石村</w:t>
            </w:r>
            <w:ins w:id="5" w:author="黄郁茵" w:date="2022-08-17T18:26:55Z">
              <w:r>
                <w:rPr>
                  <w:rFonts w:hint="eastAsia" w:ascii="仿宋" w:hAnsi="仿宋" w:eastAsia="仿宋" w:cs="宋体"/>
                  <w:sz w:val="32"/>
                  <w:szCs w:val="32"/>
                  <w:lang w:val="en-US" w:eastAsia="zh-CN"/>
                </w:rPr>
                <w:t>地块</w:t>
              </w:r>
            </w:ins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秋季甜玉米种植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项目</w:t>
            </w:r>
          </w:p>
          <w:p>
            <w:pPr>
              <w:widowControl/>
              <w:spacing w:line="360" w:lineRule="auto"/>
              <w:rPr>
                <w:rFonts w:ascii="仿宋" w:hAnsi="仿宋" w:eastAsia="仿宋"/>
                <w:sz w:val="32"/>
                <w:szCs w:val="32"/>
              </w:rPr>
              <w:pPrChange w:id="6" w:author="黄郁茵" w:date="2022-08-17T18:26:57Z">
                <w:pPr/>
              </w:pPrChange>
            </w:pPr>
          </w:p>
        </w:tc>
        <w:tc>
          <w:tcPr>
            <w:tcW w:w="6046" w:type="dxa"/>
            <w:tcPrChange w:id="7" w:author="黄郁茵" w:date="2022-08-17T18:27:02Z">
              <w:tcPr>
                <w:tcW w:w="6046" w:type="dxa"/>
              </w:tcPr>
            </w:tcPrChange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直接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生产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成本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报价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小写：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间接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生产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成本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报价 小写：</w:t>
            </w:r>
          </w:p>
          <w:p>
            <w:pPr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总报价 小写：</w:t>
            </w:r>
          </w:p>
        </w:tc>
        <w:tc>
          <w:tcPr>
            <w:tcW w:w="1684" w:type="dxa"/>
            <w:vMerge w:val="restart"/>
            <w:tcPrChange w:id="8" w:author="黄郁茵" w:date="2022-08-17T18:27:02Z">
              <w:tcPr>
                <w:tcW w:w="1684" w:type="dxa"/>
                <w:vMerge w:val="restart"/>
              </w:tcPr>
            </w:tcPrChange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247" w:type="dxa"/>
            <w:vMerge w:val="continue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6046" w:type="dxa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直接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生产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成本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报价 大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写：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间接成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生产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本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报价 大写：</w:t>
            </w: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总报价 大写：</w:t>
            </w:r>
          </w:p>
        </w:tc>
        <w:tc>
          <w:tcPr>
            <w:tcW w:w="1684" w:type="dxa"/>
            <w:vMerge w:val="continue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rPr>
          <w:ins w:id="9" w:author="黄郁茵" w:date="2022-08-17T18:27:13Z"/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注：</w:t>
      </w:r>
      <w:ins w:id="10" w:author="黄郁茵" w:date="2022-08-17T18:27:08Z">
        <w:r>
          <w:rPr>
            <w:rFonts w:hint="eastAsia" w:ascii="仿宋" w:hAnsi="仿宋" w:eastAsia="仿宋"/>
            <w:sz w:val="32"/>
            <w:szCs w:val="32"/>
            <w:lang w:val="en-US" w:eastAsia="zh-CN"/>
          </w:rPr>
          <w:t>1.</w:t>
        </w:r>
      </w:ins>
      <w:r>
        <w:rPr>
          <w:rFonts w:hint="eastAsia" w:ascii="仿宋" w:hAnsi="仿宋" w:eastAsia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为人民币</w:t>
      </w:r>
      <w:del w:id="11" w:author="黄郁茵" w:date="2022-08-17T18:27:13Z">
        <w:r>
          <w:rPr>
            <w:rFonts w:hint="eastAsia" w:ascii="仿宋" w:hAnsi="仿宋" w:eastAsia="仿宋"/>
            <w:sz w:val="32"/>
            <w:szCs w:val="32"/>
            <w:lang w:eastAsia="zh-CN"/>
          </w:rPr>
          <w:delText>；</w:delText>
        </w:r>
      </w:del>
      <w:ins w:id="12" w:author="黄郁茵" w:date="2022-08-17T18:27:13Z">
        <w:r>
          <w:rPr>
            <w:rFonts w:hint="eastAsia" w:ascii="仿宋" w:hAnsi="仿宋" w:eastAsia="仿宋"/>
            <w:sz w:val="32"/>
            <w:szCs w:val="32"/>
            <w:lang w:eastAsia="zh-CN"/>
          </w:rPr>
          <w:t>。</w:t>
        </w:r>
      </w:ins>
    </w:p>
    <w:p>
      <w:pPr>
        <w:ind w:left="958" w:leftChars="304" w:hanging="320" w:hangingChars="100"/>
        <w:rPr>
          <w:rFonts w:ascii="仿宋" w:hAnsi="仿宋" w:eastAsia="仿宋"/>
          <w:sz w:val="32"/>
          <w:szCs w:val="32"/>
        </w:rPr>
        <w:pPrChange w:id="13" w:author="黄郁茵" w:date="2022-08-17T18:27:21Z">
          <w:pPr/>
        </w:pPrChange>
      </w:pPr>
      <w:ins w:id="14" w:author="黄郁茵" w:date="2022-08-17T18:27:16Z">
        <w:r>
          <w:rPr>
            <w:rFonts w:hint="eastAsia" w:ascii="仿宋" w:hAnsi="仿宋" w:eastAsia="仿宋"/>
            <w:sz w:val="32"/>
            <w:szCs w:val="32"/>
            <w:lang w:val="en-US" w:eastAsia="zh-CN"/>
          </w:rPr>
          <w:t>2.</w:t>
        </w:r>
      </w:ins>
      <w:r>
        <w:rPr>
          <w:rFonts w:hint="eastAsia" w:ascii="仿宋" w:hAnsi="仿宋" w:eastAsia="仿宋"/>
          <w:sz w:val="32"/>
          <w:szCs w:val="32"/>
          <w:lang w:val="en-US" w:eastAsia="zh-CN"/>
        </w:rPr>
        <w:t>按每亩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甜玉米种植服务价格进行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报价（每亩直接生产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成本报价＋每亩间接生产成本报价=总报价）。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联系人：             联系电话：</w:t>
      </w:r>
    </w:p>
    <w:p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" w:hAnsi="仿宋" w:eastAsia="仿宋"/>
          <w:sz w:val="32"/>
          <w:szCs w:val="32"/>
          <w:lang w:eastAsia="zh-CN"/>
        </w:rPr>
        <w:t>供应商</w:t>
      </w:r>
      <w:r>
        <w:rPr>
          <w:rFonts w:hint="eastAsia" w:ascii="仿宋" w:hAnsi="仿宋" w:eastAsia="仿宋"/>
          <w:sz w:val="32"/>
          <w:szCs w:val="32"/>
        </w:rPr>
        <w:t xml:space="preserve">（单位公章）： </w:t>
      </w:r>
    </w:p>
    <w:p>
      <w:pPr>
        <w:wordWrap w:val="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授权代表（签名或盖章）：      </w:t>
      </w:r>
    </w:p>
    <w:p>
      <w:pPr>
        <w:wordWrap w:val="0"/>
        <w:ind w:firstLine="3520" w:firstLineChars="1100"/>
        <w:jc w:val="both"/>
      </w:pPr>
      <w:r>
        <w:rPr>
          <w:rFonts w:hint="eastAsia" w:ascii="仿宋" w:hAnsi="仿宋" w:eastAsia="仿宋"/>
          <w:sz w:val="32"/>
          <w:szCs w:val="32"/>
        </w:rPr>
        <w:t xml:space="preserve">日期：     </w:t>
      </w:r>
    </w:p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黄郁茵">
    <w15:presenceInfo w15:providerId="None" w15:userId="黄郁茵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332F4FB4"/>
    <w:rsid w:val="04275A79"/>
    <w:rsid w:val="332F4FB4"/>
    <w:rsid w:val="3B001FC5"/>
    <w:rsid w:val="42C2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区供销合作联社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2022-08-17T08:41:00Z</dcterms:created>
  <dc:creator>谭嘉铭</dc:creator>
  <cp:lastModifiedBy>黄郁茵</cp:lastModifiedBy>
  <dcterms:modified xsi:type="dcterms:W3CDTF">2022-08-17T10:27:30Z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