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ins w:id="0" w:author="易安琦" w:date="2023-06-09T17:55:15Z"/>
          <w:del w:id="1" w:author="张锦" w:date="2023-06-12T17:44:37Z"/>
          <w:rFonts w:hint="eastAsia" w:ascii="方正公文小标宋" w:hAnsi="方正公文小标宋" w:eastAsia="方正公文小标宋" w:cs="方正公文小标宋"/>
          <w:b w:val="0"/>
          <w:sz w:val="44"/>
          <w:szCs w:val="44"/>
          <w:highlight w:val="none"/>
          <w:rPrChange w:id="2" w:author="易安琦" w:date="2023-06-09T18:54:03Z">
            <w:rPr>
              <w:ins w:id="3" w:author="易安琦" w:date="2023-06-09T17:55:15Z"/>
              <w:del w:id="4" w:author="张锦" w:date="2023-06-12T17:44:37Z"/>
              <w:rFonts w:hint="eastAsia" w:ascii="方正公文小标宋" w:hAnsi="方正公文小标宋" w:eastAsia="方正公文小标宋" w:cs="方正公文小标宋"/>
              <w:b/>
              <w:sz w:val="44"/>
              <w:szCs w:val="44"/>
            </w:rPr>
          </w:rPrChange>
        </w:rPr>
      </w:pPr>
      <w:ins w:id="5" w:author="易安琦" w:date="2023-05-17T16:32:33Z">
        <w:r>
          <w:rPr>
            <w:rFonts w:hint="eastAsia" w:ascii="方正公文小标宋" w:hAnsi="方正公文小标宋" w:eastAsia="方正公文小标宋" w:cs="方正公文小标宋"/>
            <w:b w:val="0"/>
            <w:sz w:val="44"/>
            <w:szCs w:val="44"/>
            <w:highlight w:val="none"/>
            <w:rPrChange w:id="6" w:author="张锦" w:date="2023-06-12T15:18:36Z">
              <w:rPr>
                <w:rFonts w:hint="eastAsia" w:ascii="方正小标宋简体" w:hAnsi="方正小标宋简体" w:eastAsia="方正小标宋简体" w:cs="方正小标宋简体"/>
                <w:b/>
                <w:sz w:val="44"/>
                <w:szCs w:val="44"/>
              </w:rPr>
            </w:rPrChange>
          </w:rPr>
          <w:t>白云供销</w:t>
        </w:r>
      </w:ins>
      <w:ins w:id="7" w:author="易安琦" w:date="2023-05-17T16:32:33Z">
        <w:r>
          <w:rPr>
            <w:rFonts w:hint="eastAsia" w:ascii="方正公文小标宋" w:hAnsi="方正公文小标宋" w:eastAsia="方正公文小标宋" w:cs="方正公文小标宋"/>
            <w:b w:val="0"/>
            <w:sz w:val="44"/>
            <w:szCs w:val="44"/>
            <w:highlight w:val="none"/>
            <w:rPrChange w:id="8" w:author="易安琦" w:date="2023-06-09T18:54:03Z">
              <w:rPr>
                <w:rFonts w:hint="eastAsia" w:ascii="方正小标宋简体" w:hAnsi="方正小标宋简体" w:eastAsia="方正小标宋简体" w:cs="方正小标宋简体"/>
                <w:b/>
                <w:sz w:val="44"/>
                <w:szCs w:val="44"/>
              </w:rPr>
            </w:rPrChange>
          </w:rPr>
          <w:t>文化展馆项目</w:t>
        </w:r>
      </w:ins>
    </w:p>
    <w:p>
      <w:pPr>
        <w:spacing w:line="560" w:lineRule="exact"/>
        <w:jc w:val="center"/>
        <w:rPr>
          <w:ins w:id="9" w:author="张锦" w:date="2023-06-12T17:44:41Z"/>
          <w:rFonts w:hint="eastAsia" w:ascii="方正公文小标宋" w:hAnsi="方正公文小标宋" w:eastAsia="方正公文小标宋" w:cs="方正公文小标宋"/>
          <w:i w:val="0"/>
          <w:caps w:val="0"/>
          <w:color w:val="auto"/>
          <w:spacing w:val="0"/>
          <w:sz w:val="44"/>
          <w:szCs w:val="44"/>
          <w:highlight w:val="none"/>
          <w:shd w:val="clear" w:fill="auto"/>
        </w:rPr>
      </w:pPr>
      <w:ins w:id="10" w:author="易安琦" w:date="2023-06-09T18:53:47Z">
        <w:r>
          <w:rPr>
            <w:rFonts w:hint="eastAsia" w:ascii="方正公文小标宋" w:hAnsi="方正公文小标宋" w:eastAsia="方正公文小标宋" w:cs="方正公文小标宋"/>
            <w:i w:val="0"/>
            <w:caps w:val="0"/>
            <w:color w:val="333333"/>
            <w:spacing w:val="0"/>
            <w:sz w:val="44"/>
            <w:szCs w:val="44"/>
            <w:highlight w:val="none"/>
            <w:shd w:val="clear" w:fill="auto"/>
            <w:rPrChange w:id="11" w:author="张锦" w:date="2023-06-12T15:18:36Z">
              <w:rPr>
                <w:rFonts w:ascii="Arial" w:hAnsi="Arial" w:eastAsia="宋体" w:cs="Arial"/>
                <w:i w:val="0"/>
                <w:caps w:val="0"/>
                <w:color w:val="333333"/>
                <w:spacing w:val="0"/>
                <w:sz w:val="19"/>
                <w:szCs w:val="19"/>
                <w:shd w:val="clear" w:fill="FFFFFF"/>
              </w:rPr>
            </w:rPrChange>
          </w:rPr>
          <w:t>设计、</w:t>
        </w:r>
      </w:ins>
      <w:ins w:id="12" w:author="易安琦" w:date="2023-06-09T18:53:47Z">
        <w:r>
          <w:rPr>
            <w:rFonts w:hint="eastAsia" w:ascii="方正公文小标宋" w:hAnsi="方正公文小标宋" w:eastAsia="方正公文小标宋" w:cs="方正公文小标宋"/>
            <w:i w:val="0"/>
            <w:caps w:val="0"/>
            <w:color w:val="333333"/>
            <w:spacing w:val="0"/>
            <w:sz w:val="44"/>
            <w:szCs w:val="44"/>
            <w:highlight w:val="none"/>
            <w:shd w:val="clear" w:fill="auto"/>
            <w:rPrChange w:id="13" w:author="张锦" w:date="2023-06-12T15:18:36Z">
              <w:rPr>
                <w:rFonts w:ascii="Arial" w:hAnsi="Arial" w:eastAsia="宋体" w:cs="Arial"/>
                <w:i w:val="0"/>
                <w:caps w:val="0"/>
                <w:color w:val="333333"/>
                <w:spacing w:val="0"/>
                <w:sz w:val="19"/>
                <w:szCs w:val="19"/>
                <w:shd w:val="clear" w:fill="FFFFFF"/>
              </w:rPr>
            </w:rPrChange>
          </w:rPr>
          <w:t>采购、施工</w:t>
        </w:r>
      </w:ins>
    </w:p>
    <w:p>
      <w:pPr>
        <w:spacing w:line="560" w:lineRule="exact"/>
        <w:jc w:val="center"/>
        <w:rPr>
          <w:ins w:id="14" w:author="易安琦" w:date="2023-06-09T18:55:00Z"/>
          <w:del w:id="15" w:author="张锦" w:date="2023-06-12T17:44:45Z"/>
          <w:rFonts w:hint="eastAsia" w:ascii="方正公文小标宋" w:hAnsi="方正公文小标宋" w:eastAsia="方正公文小标宋" w:cs="方正公文小标宋"/>
          <w:i w:val="0"/>
          <w:caps w:val="0"/>
          <w:spacing w:val="0"/>
          <w:sz w:val="44"/>
          <w:szCs w:val="44"/>
          <w:highlight w:val="none"/>
          <w:shd w:val="clear"/>
          <w:lang w:eastAsia="zh-CN"/>
          <w:rPrChange w:id="16" w:author="张锦" w:date="2023-06-12T15:18:36Z">
            <w:rPr>
              <w:ins w:id="17" w:author="易安琦" w:date="2023-06-09T18:55:00Z"/>
              <w:del w:id="18" w:author="张锦" w:date="2023-06-12T17:44:45Z"/>
              <w:rFonts w:hint="eastAsia" w:ascii="方正公文小标宋" w:hAnsi="方正公文小标宋" w:eastAsia="方正公文小标宋" w:cs="方正公文小标宋"/>
              <w:i w:val="0"/>
              <w:caps w:val="0"/>
              <w:spacing w:val="0"/>
              <w:sz w:val="44"/>
              <w:szCs w:val="44"/>
              <w:highlight w:val="yellow"/>
              <w:shd w:val="clear"/>
              <w:lang w:eastAsia="zh-CN"/>
            </w:rPr>
          </w:rPrChange>
        </w:rPr>
      </w:pPr>
      <w:ins w:id="19" w:author="易安琦" w:date="2023-06-09T18:53:57Z">
        <w:r>
          <w:rPr>
            <w:rFonts w:hint="eastAsia" w:ascii="方正公文小标宋" w:hAnsi="方正公文小标宋" w:eastAsia="方正公文小标宋" w:cs="方正公文小标宋"/>
            <w:i w:val="0"/>
            <w:caps w:val="0"/>
            <w:color w:val="333333"/>
            <w:spacing w:val="0"/>
            <w:sz w:val="44"/>
            <w:szCs w:val="44"/>
            <w:highlight w:val="none"/>
            <w:shd w:val="clear" w:fill="auto"/>
            <w:lang w:eastAsia="zh-CN"/>
            <w:rPrChange w:id="20" w:author="张锦" w:date="2023-06-12T15:18:36Z">
              <w:rPr>
                <w:rFonts w:hint="eastAsia" w:ascii="Arial" w:hAnsi="Arial" w:eastAsia="宋体" w:cs="Arial"/>
                <w:i w:val="0"/>
                <w:caps w:val="0"/>
                <w:color w:val="333333"/>
                <w:spacing w:val="0"/>
                <w:sz w:val="19"/>
                <w:szCs w:val="19"/>
                <w:shd w:val="clear" w:fill="FFFFFF"/>
                <w:lang w:eastAsia="zh-CN"/>
              </w:rPr>
            </w:rPrChange>
          </w:rPr>
          <w:t>总承包</w:t>
        </w:r>
      </w:ins>
      <w:ins w:id="21" w:author="易安琦" w:date="2023-06-09T18:54:46Z">
        <w:r>
          <w:rPr>
            <w:rFonts w:hint="eastAsia" w:ascii="方正公文小标宋" w:hAnsi="方正公文小标宋" w:eastAsia="方正公文小标宋" w:cs="方正公文小标宋"/>
            <w:i w:val="0"/>
            <w:caps w:val="0"/>
            <w:spacing w:val="0"/>
            <w:sz w:val="44"/>
            <w:szCs w:val="44"/>
            <w:highlight w:val="none"/>
            <w:shd w:val="clear"/>
            <w:lang w:eastAsia="zh-CN"/>
          </w:rPr>
          <w:t>（</w:t>
        </w:r>
      </w:ins>
      <w:ins w:id="22" w:author="易安琦" w:date="2023-06-09T18:54:48Z">
        <w:r>
          <w:rPr>
            <w:rFonts w:hint="eastAsia" w:ascii="方正公文小标宋" w:hAnsi="方正公文小标宋" w:eastAsia="方正公文小标宋" w:cs="方正公文小标宋"/>
            <w:i w:val="0"/>
            <w:caps w:val="0"/>
            <w:spacing w:val="0"/>
            <w:sz w:val="44"/>
            <w:szCs w:val="44"/>
            <w:highlight w:val="none"/>
            <w:shd w:val="clear"/>
            <w:lang w:val="en-US" w:eastAsia="zh-CN"/>
          </w:rPr>
          <w:t>EPC</w:t>
        </w:r>
      </w:ins>
      <w:ins w:id="23" w:author="易安琦" w:date="2023-06-09T18:54:46Z">
        <w:r>
          <w:rPr>
            <w:rFonts w:hint="eastAsia" w:ascii="方正公文小标宋" w:hAnsi="方正公文小标宋" w:eastAsia="方正公文小标宋" w:cs="方正公文小标宋"/>
            <w:i w:val="0"/>
            <w:caps w:val="0"/>
            <w:spacing w:val="0"/>
            <w:sz w:val="44"/>
            <w:szCs w:val="44"/>
            <w:highlight w:val="none"/>
            <w:shd w:val="clear"/>
            <w:lang w:eastAsia="zh-CN"/>
          </w:rPr>
          <w:t>）</w:t>
        </w:r>
      </w:ins>
    </w:p>
    <w:p>
      <w:pPr>
        <w:spacing w:line="560" w:lineRule="exact"/>
        <w:jc w:val="center"/>
        <w:rPr>
          <w:ins w:id="24" w:author="张锦" w:date="2023-06-12T17:44:49Z"/>
          <w:rFonts w:hint="eastAsia" w:ascii="方正公文小标宋" w:hAnsi="方正公文小标宋" w:eastAsia="方正公文小标宋" w:cs="方正公文小标宋"/>
          <w:sz w:val="44"/>
          <w:szCs w:val="44"/>
          <w:highlight w:val="none"/>
        </w:rPr>
      </w:pPr>
      <w:ins w:id="25" w:author="易安琦" w:date="2023-06-09T17:55:05Z">
        <w:r>
          <w:rPr>
            <w:rFonts w:hint="eastAsia" w:ascii="方正公文小标宋" w:hAnsi="方正公文小标宋" w:eastAsia="方正公文小标宋" w:cs="方正公文小标宋"/>
            <w:sz w:val="44"/>
            <w:szCs w:val="44"/>
            <w:highlight w:val="none"/>
            <w:rPrChange w:id="26" w:author="易安琦" w:date="2023-06-09T17:55:13Z">
              <w:rPr>
                <w:rFonts w:hint="eastAsia" w:ascii="方正仿宋_GB2312" w:hAnsi="方正仿宋_GB2312" w:eastAsia="方正仿宋_GB2312" w:cs="方正仿宋_GB2312"/>
                <w:sz w:val="32"/>
                <w:szCs w:val="32"/>
              </w:rPr>
            </w:rPrChange>
          </w:rPr>
          <w:t>招标代理服务</w:t>
        </w:r>
      </w:ins>
    </w:p>
    <w:p>
      <w:pPr>
        <w:spacing w:line="560" w:lineRule="exact"/>
        <w:jc w:val="center"/>
        <w:rPr>
          <w:del w:id="27" w:author="易安琦" w:date="2023-06-09T17:55:05Z"/>
          <w:rFonts w:hint="eastAsia" w:ascii="方正公文小标宋" w:hAnsi="方正公文小标宋" w:eastAsia="方正公文小标宋" w:cs="方正公文小标宋"/>
          <w:sz w:val="44"/>
          <w:szCs w:val="44"/>
          <w:highlight w:val="none"/>
          <w:rPrChange w:id="28" w:author="张锦" w:date="2023-05-17T17:27:09Z">
            <w:rPr>
              <w:del w:id="29" w:author="易安琦" w:date="2023-06-09T17:55:05Z"/>
              <w:rFonts w:hint="eastAsia" w:ascii="方正小标宋简体" w:eastAsia="方正小标宋简体"/>
              <w:sz w:val="44"/>
              <w:szCs w:val="44"/>
              <w:highlight w:val="none"/>
            </w:rPr>
          </w:rPrChange>
        </w:rPr>
      </w:pPr>
      <w:del w:id="30" w:author="易安琦" w:date="2023-06-09T17:55:05Z">
        <w:r>
          <w:rPr>
            <w:rFonts w:hint="eastAsia" w:ascii="方正公文小标宋" w:hAnsi="方正公文小标宋" w:eastAsia="方正公文小标宋" w:cs="方正公文小标宋"/>
            <w:sz w:val="44"/>
            <w:szCs w:val="44"/>
            <w:highlight w:val="none"/>
            <w:rPrChange w:id="31" w:author="张锦" w:date="2023-05-17T17:27:09Z">
              <w:rPr>
                <w:rFonts w:hint="eastAsia" w:ascii="方正小标宋简体" w:eastAsia="方正小标宋简体"/>
                <w:sz w:val="44"/>
                <w:szCs w:val="44"/>
                <w:highlight w:val="none"/>
              </w:rPr>
            </w:rPrChange>
          </w:rPr>
          <w:delText>白云供销农产品直供配送基地项目</w:delText>
        </w:r>
      </w:del>
    </w:p>
    <w:p>
      <w:pPr>
        <w:spacing w:line="560" w:lineRule="exact"/>
        <w:jc w:val="center"/>
        <w:rPr>
          <w:ins w:id="32" w:author="张锦" w:date="2023-05-17T17:27:15Z"/>
          <w:del w:id="33" w:author="易安琦" w:date="2023-06-09T17:55:05Z"/>
          <w:rFonts w:hint="eastAsia" w:ascii="方正公文小标宋" w:hAnsi="方正公文小标宋" w:eastAsia="方正公文小标宋" w:cs="方正公文小标宋"/>
          <w:sz w:val="44"/>
          <w:szCs w:val="44"/>
          <w:highlight w:val="none"/>
        </w:rPr>
      </w:pPr>
      <w:del w:id="34" w:author="易安琦" w:date="2023-06-09T17:55:05Z">
        <w:r>
          <w:rPr>
            <w:rFonts w:hint="eastAsia" w:ascii="方正公文小标宋" w:hAnsi="方正公文小标宋" w:eastAsia="方正公文小标宋" w:cs="方正公文小标宋"/>
            <w:sz w:val="44"/>
            <w:szCs w:val="44"/>
            <w:highlight w:val="none"/>
            <w:rPrChange w:id="35" w:author="张锦" w:date="2023-05-17T17:27:09Z">
              <w:rPr>
                <w:rFonts w:hint="eastAsia" w:ascii="方正小标宋简体" w:eastAsia="方正小标宋简体"/>
                <w:sz w:val="44"/>
                <w:szCs w:val="44"/>
                <w:highlight w:val="none"/>
              </w:rPr>
            </w:rPrChange>
          </w:rPr>
          <w:delText>可行性研究报告</w:delText>
        </w:r>
      </w:del>
    </w:p>
    <w:p>
      <w:pPr>
        <w:spacing w:line="560" w:lineRule="exact"/>
        <w:jc w:val="center"/>
        <w:rPr>
          <w:rFonts w:hint="eastAsia" w:ascii="方正公文小标宋" w:hAnsi="方正公文小标宋" w:eastAsia="方正公文小标宋" w:cs="方正公文小标宋"/>
          <w:sz w:val="44"/>
          <w:szCs w:val="44"/>
          <w:highlight w:val="none"/>
          <w:rPrChange w:id="36" w:author="张锦" w:date="2023-05-17T17:27:09Z">
            <w:rPr>
              <w:rFonts w:ascii="方正小标宋简体" w:eastAsia="方正小标宋简体"/>
              <w:sz w:val="44"/>
              <w:szCs w:val="44"/>
              <w:highlight w:val="none"/>
            </w:rPr>
          </w:rPrChange>
        </w:rPr>
      </w:pPr>
      <w:del w:id="37" w:author="易安琦" w:date="2023-06-09T17:55:05Z">
        <w:r>
          <w:rPr>
            <w:rFonts w:hint="eastAsia" w:ascii="方正公文小标宋" w:hAnsi="方正公文小标宋" w:eastAsia="方正公文小标宋" w:cs="方正公文小标宋"/>
            <w:sz w:val="44"/>
            <w:szCs w:val="44"/>
            <w:highlight w:val="none"/>
            <w:rPrChange w:id="38" w:author="张锦" w:date="2023-05-17T17:27:09Z">
              <w:rPr>
                <w:rFonts w:hint="eastAsia" w:ascii="方正小标宋简体" w:eastAsia="方正小标宋简体"/>
                <w:sz w:val="44"/>
                <w:szCs w:val="44"/>
                <w:highlight w:val="none"/>
              </w:rPr>
            </w:rPrChange>
          </w:rPr>
          <w:delText>编制服务</w:delText>
        </w:r>
      </w:del>
      <w:r>
        <w:rPr>
          <w:rFonts w:hint="eastAsia" w:ascii="方正公文小标宋" w:hAnsi="方正公文小标宋" w:eastAsia="方正公文小标宋" w:cs="方正公文小标宋"/>
          <w:sz w:val="44"/>
          <w:szCs w:val="44"/>
          <w:highlight w:val="none"/>
          <w:rPrChange w:id="39" w:author="张锦" w:date="2023-05-17T17:27:09Z">
            <w:rPr>
              <w:rFonts w:hint="eastAsia" w:ascii="方正小标宋简体" w:eastAsia="方正小标宋简体"/>
              <w:sz w:val="44"/>
              <w:szCs w:val="44"/>
              <w:highlight w:val="none"/>
            </w:rPr>
          </w:rPrChange>
        </w:rPr>
        <w:t>询价公告</w:t>
      </w:r>
    </w:p>
    <w:p>
      <w:pPr>
        <w:pStyle w:val="6"/>
        <w:snapToGrid w:val="0"/>
        <w:spacing w:line="560" w:lineRule="exact"/>
        <w:ind w:left="0" w:leftChars="0" w:firstLine="641"/>
        <w:jc w:val="left"/>
        <w:textAlignment w:val="baseline"/>
        <w:rPr>
          <w:rFonts w:cs="仿宋" w:asciiTheme="minorEastAsia" w:hAnsiTheme="minorEastAsia" w:eastAsiaTheme="minorEastAsia"/>
          <w:sz w:val="28"/>
          <w:szCs w:val="32"/>
        </w:rPr>
      </w:pPr>
    </w:p>
    <w:p>
      <w:pPr>
        <w:pStyle w:val="6"/>
        <w:snapToGrid w:val="0"/>
        <w:spacing w:line="560" w:lineRule="exact"/>
        <w:ind w:left="0" w:leftChars="0" w:firstLine="640" w:firstLineChars="200"/>
        <w:textAlignment w:val="baseline"/>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广州市白云区供销总公司拟对</w:t>
      </w:r>
      <w:ins w:id="40" w:author="易安琦" w:date="2023-05-17T16:33:09Z">
        <w:r>
          <w:rPr>
            <w:rFonts w:hint="eastAsia" w:ascii="方正仿宋_GB2312" w:hAnsi="方正仿宋_GB2312" w:eastAsia="方正仿宋_GB2312" w:cs="方正仿宋_GB2312"/>
            <w:sz w:val="32"/>
            <w:szCs w:val="32"/>
            <w:highlight w:val="none"/>
          </w:rPr>
          <w:t>白云供销文化展馆项目</w:t>
        </w:r>
      </w:ins>
      <w:del w:id="41" w:author="易安琦" w:date="2023-05-17T16:33:09Z">
        <w:r>
          <w:rPr>
            <w:rFonts w:hint="eastAsia" w:ascii="方正仿宋_GB2312" w:hAnsi="方正仿宋_GB2312" w:eastAsia="方正仿宋_GB2312" w:cs="方正仿宋_GB2312"/>
            <w:sz w:val="32"/>
            <w:szCs w:val="32"/>
            <w:highlight w:val="none"/>
          </w:rPr>
          <w:delText>白云供销农产品直供配送基地项目</w:delText>
        </w:r>
      </w:del>
      <w:r>
        <w:rPr>
          <w:rFonts w:hint="eastAsia" w:ascii="方正仿宋_GB2312" w:hAnsi="方正仿宋_GB2312" w:eastAsia="方正仿宋_GB2312" w:cs="方正仿宋_GB2312"/>
          <w:sz w:val="32"/>
          <w:szCs w:val="32"/>
        </w:rPr>
        <w:t>开展</w:t>
      </w:r>
      <w:ins w:id="42" w:author="易安琦" w:date="2023-06-09T18:55:27Z">
        <w:r>
          <w:rPr>
            <w:rFonts w:hint="eastAsia" w:ascii="方正仿宋_GB2312" w:hAnsi="方正仿宋_GB2312" w:eastAsia="方正仿宋_GB2312" w:cs="方正仿宋_GB2312"/>
            <w:sz w:val="32"/>
            <w:szCs w:val="32"/>
          </w:rPr>
          <w:t>设计、采购、施工总承包（EPC）</w:t>
        </w:r>
      </w:ins>
      <w:ins w:id="43" w:author="易安琦" w:date="2023-06-09T17:53:41Z">
        <w:r>
          <w:rPr>
            <w:rFonts w:hint="eastAsia" w:ascii="方正仿宋_GB2312" w:hAnsi="方正仿宋_GB2312" w:eastAsia="方正仿宋_GB2312" w:cs="方正仿宋_GB2312"/>
            <w:color w:val="000000"/>
            <w:sz w:val="32"/>
            <w:szCs w:val="32"/>
            <w:highlight w:val="none"/>
            <w:rPrChange w:id="44" w:author="易安琦" w:date="2023-06-09T17:54:11Z">
              <w:rPr>
                <w:rFonts w:hint="eastAsia" w:ascii="宋体" w:hAnsi="宋体" w:cs="宋体"/>
                <w:color w:val="000000"/>
                <w:sz w:val="28"/>
                <w:szCs w:val="28"/>
                <w:highlight w:val="none"/>
              </w:rPr>
            </w:rPrChange>
          </w:rPr>
          <w:t>招标代理服务</w:t>
        </w:r>
      </w:ins>
      <w:del w:id="45" w:author="易安琦" w:date="2023-06-09T17:53:41Z">
        <w:r>
          <w:rPr>
            <w:rFonts w:hint="eastAsia" w:ascii="方正仿宋_GB2312" w:hAnsi="方正仿宋_GB2312" w:eastAsia="方正仿宋_GB2312" w:cs="方正仿宋_GB2312"/>
            <w:sz w:val="32"/>
            <w:szCs w:val="32"/>
          </w:rPr>
          <w:delText>可行性研究报告编制</w:delText>
        </w:r>
      </w:del>
      <w:r>
        <w:rPr>
          <w:rFonts w:hint="eastAsia" w:ascii="方正仿宋_GB2312" w:hAnsi="方正仿宋_GB2312" w:eastAsia="方正仿宋_GB2312" w:cs="方正仿宋_GB2312"/>
          <w:sz w:val="32"/>
          <w:szCs w:val="32"/>
        </w:rPr>
        <w:t>，现以公开询价方式</w:t>
      </w:r>
      <w:del w:id="46" w:author="张锦" w:date="2023-06-12T14:24:18Z">
        <w:r>
          <w:rPr>
            <w:rFonts w:hint="eastAsia" w:ascii="方正仿宋_GB2312" w:hAnsi="方正仿宋_GB2312" w:eastAsia="方正仿宋_GB2312" w:cs="方正仿宋_GB2312"/>
            <w:sz w:val="32"/>
            <w:szCs w:val="32"/>
          </w:rPr>
          <w:delText>择</w:delText>
        </w:r>
      </w:del>
      <w:del w:id="47" w:author="张锦" w:date="2023-06-12T14:24:17Z">
        <w:r>
          <w:rPr>
            <w:rFonts w:hint="eastAsia" w:ascii="方正仿宋_GB2312" w:hAnsi="方正仿宋_GB2312" w:eastAsia="方正仿宋_GB2312" w:cs="方正仿宋_GB2312"/>
            <w:sz w:val="32"/>
            <w:szCs w:val="32"/>
          </w:rPr>
          <w:delText>优</w:delText>
        </w:r>
      </w:del>
      <w:r>
        <w:rPr>
          <w:rFonts w:hint="eastAsia" w:ascii="方正仿宋_GB2312" w:hAnsi="方正仿宋_GB2312" w:eastAsia="方正仿宋_GB2312" w:cs="方正仿宋_GB2312"/>
          <w:sz w:val="32"/>
          <w:szCs w:val="32"/>
        </w:rPr>
        <w:t>选择</w:t>
      </w:r>
      <w:ins w:id="48" w:author="易安琦" w:date="2023-06-09T17:55:46Z">
        <w:r>
          <w:rPr>
            <w:rFonts w:hint="eastAsia" w:ascii="方正仿宋_GB2312" w:hAnsi="方正仿宋_GB2312" w:eastAsia="方正仿宋_GB2312" w:cs="方正仿宋_GB2312"/>
            <w:sz w:val="32"/>
            <w:szCs w:val="32"/>
            <w:lang w:eastAsia="zh-CN"/>
          </w:rPr>
          <w:t>招标</w:t>
        </w:r>
      </w:ins>
      <w:ins w:id="49" w:author="易安琦" w:date="2023-06-09T17:55:51Z">
        <w:r>
          <w:rPr>
            <w:rFonts w:hint="eastAsia" w:ascii="方正仿宋_GB2312" w:hAnsi="方正仿宋_GB2312" w:eastAsia="方正仿宋_GB2312" w:cs="方正仿宋_GB2312"/>
            <w:sz w:val="32"/>
            <w:szCs w:val="32"/>
            <w:lang w:eastAsia="zh-CN"/>
          </w:rPr>
          <w:t>代理</w:t>
        </w:r>
      </w:ins>
      <w:del w:id="50" w:author="易安琦" w:date="2023-06-09T17:55:43Z">
        <w:r>
          <w:rPr>
            <w:rFonts w:hint="eastAsia" w:ascii="方正仿宋_GB2312" w:hAnsi="方正仿宋_GB2312" w:eastAsia="方正仿宋_GB2312" w:cs="方正仿宋_GB2312"/>
            <w:sz w:val="32"/>
            <w:szCs w:val="32"/>
          </w:rPr>
          <w:delText>报告编制</w:delText>
        </w:r>
      </w:del>
      <w:r>
        <w:rPr>
          <w:rFonts w:hint="eastAsia" w:ascii="方正仿宋_GB2312" w:hAnsi="方正仿宋_GB2312" w:eastAsia="方正仿宋_GB2312" w:cs="方正仿宋_GB2312"/>
          <w:sz w:val="32"/>
          <w:szCs w:val="32"/>
        </w:rPr>
        <w:t>服务单位，欢迎具备资格要求的企业报名，公告内容如下：</w:t>
      </w:r>
    </w:p>
    <w:p>
      <w:pPr>
        <w:spacing w:line="560" w:lineRule="exact"/>
        <w:ind w:firstLine="640"/>
        <w:rPr>
          <w:rFonts w:hint="eastAsia" w:ascii="黑体" w:hAnsi="黑体" w:eastAsia="黑体" w:cs="黑体"/>
          <w:sz w:val="32"/>
          <w:szCs w:val="32"/>
        </w:rPr>
      </w:pPr>
      <w:r>
        <w:rPr>
          <w:rFonts w:hint="eastAsia" w:ascii="黑体" w:hAnsi="黑体" w:eastAsia="黑体" w:cs="黑体"/>
          <w:sz w:val="32"/>
          <w:szCs w:val="32"/>
        </w:rPr>
        <w:t>一、项目名称</w:t>
      </w:r>
    </w:p>
    <w:p>
      <w:pPr>
        <w:spacing w:line="560" w:lineRule="exact"/>
        <w:ind w:firstLine="640"/>
        <w:rPr>
          <w:del w:id="51" w:author="易安琦" w:date="2023-05-17T16:33:18Z"/>
          <w:rFonts w:hint="eastAsia" w:ascii="方正仿宋_GB2312" w:hAnsi="方正仿宋_GB2312" w:eastAsia="方正仿宋_GB2312" w:cs="方正仿宋_GB2312"/>
          <w:sz w:val="32"/>
          <w:szCs w:val="32"/>
          <w:highlight w:val="none"/>
        </w:rPr>
      </w:pPr>
      <w:ins w:id="52" w:author="易安琦" w:date="2023-05-17T16:33:18Z">
        <w:r>
          <w:rPr>
            <w:rFonts w:hint="eastAsia" w:ascii="方正仿宋_GB2312" w:hAnsi="方正仿宋_GB2312" w:eastAsia="方正仿宋_GB2312" w:cs="方正仿宋_GB2312"/>
            <w:sz w:val="32"/>
            <w:szCs w:val="32"/>
            <w:highlight w:val="none"/>
          </w:rPr>
          <w:t>白云供销文化展馆项目</w:t>
        </w:r>
      </w:ins>
      <w:ins w:id="53" w:author="易安琦" w:date="2023-06-09T18:55:35Z">
        <w:r>
          <w:rPr>
            <w:rFonts w:hint="eastAsia" w:ascii="方正仿宋_GB2312" w:hAnsi="方正仿宋_GB2312" w:eastAsia="方正仿宋_GB2312" w:cs="方正仿宋_GB2312"/>
            <w:sz w:val="32"/>
            <w:szCs w:val="32"/>
          </w:rPr>
          <w:t>设计、采购、施工总承包（EPC）</w:t>
        </w:r>
      </w:ins>
      <w:ins w:id="54" w:author="易安琦" w:date="2023-06-09T17:56:03Z">
        <w:r>
          <w:rPr>
            <w:rFonts w:hint="eastAsia" w:ascii="方正仿宋_GB2312" w:hAnsi="方正仿宋_GB2312" w:eastAsia="方正仿宋_GB2312" w:cs="方正仿宋_GB2312"/>
            <w:sz w:val="32"/>
            <w:szCs w:val="32"/>
          </w:rPr>
          <w:t>招标代理服务</w:t>
        </w:r>
      </w:ins>
      <w:ins w:id="55" w:author="张锦" w:date="2023-05-17T17:42:01Z">
        <w:del w:id="56" w:author="易安琦" w:date="2023-06-09T17:56:03Z">
          <w:r>
            <w:rPr>
              <w:rFonts w:hint="eastAsia" w:ascii="方正仿宋_GB2312" w:hAnsi="方正仿宋_GB2312" w:eastAsia="方正仿宋_GB2312" w:cs="方正仿宋_GB2312"/>
              <w:sz w:val="32"/>
              <w:szCs w:val="32"/>
              <w:highlight w:val="none"/>
              <w:lang w:eastAsia="zh-CN"/>
            </w:rPr>
            <w:delText>可行性</w:delText>
          </w:r>
        </w:del>
      </w:ins>
      <w:ins w:id="57" w:author="张锦" w:date="2023-05-17T17:42:06Z">
        <w:del w:id="58" w:author="易安琦" w:date="2023-06-09T17:56:03Z">
          <w:r>
            <w:rPr>
              <w:rFonts w:hint="eastAsia" w:ascii="方正仿宋_GB2312" w:hAnsi="方正仿宋_GB2312" w:eastAsia="方正仿宋_GB2312" w:cs="方正仿宋_GB2312"/>
              <w:sz w:val="32"/>
              <w:szCs w:val="32"/>
              <w:highlight w:val="none"/>
              <w:lang w:eastAsia="zh-CN"/>
            </w:rPr>
            <w:delText>研究</w:delText>
          </w:r>
        </w:del>
      </w:ins>
      <w:ins w:id="59" w:author="张锦" w:date="2023-05-17T17:42:07Z">
        <w:del w:id="60" w:author="易安琦" w:date="2023-06-09T17:56:03Z">
          <w:r>
            <w:rPr>
              <w:rFonts w:hint="eastAsia" w:ascii="方正仿宋_GB2312" w:hAnsi="方正仿宋_GB2312" w:eastAsia="方正仿宋_GB2312" w:cs="方正仿宋_GB2312"/>
              <w:sz w:val="32"/>
              <w:szCs w:val="32"/>
              <w:highlight w:val="none"/>
              <w:lang w:eastAsia="zh-CN"/>
            </w:rPr>
            <w:delText>报告</w:delText>
          </w:r>
        </w:del>
      </w:ins>
      <w:ins w:id="61" w:author="张锦" w:date="2023-05-17T17:42:11Z">
        <w:del w:id="62" w:author="易安琦" w:date="2023-06-09T17:56:03Z">
          <w:r>
            <w:rPr>
              <w:rFonts w:hint="eastAsia" w:ascii="方正仿宋_GB2312" w:hAnsi="方正仿宋_GB2312" w:eastAsia="方正仿宋_GB2312" w:cs="方正仿宋_GB2312"/>
              <w:sz w:val="32"/>
              <w:szCs w:val="32"/>
              <w:highlight w:val="none"/>
              <w:lang w:eastAsia="zh-CN"/>
            </w:rPr>
            <w:delText>编制</w:delText>
          </w:r>
        </w:del>
      </w:ins>
      <w:ins w:id="63" w:author="张锦" w:date="2023-05-17T17:42:12Z">
        <w:del w:id="64" w:author="易安琦" w:date="2023-06-09T17:56:03Z">
          <w:r>
            <w:rPr>
              <w:rFonts w:hint="eastAsia" w:ascii="方正仿宋_GB2312" w:hAnsi="方正仿宋_GB2312" w:eastAsia="方正仿宋_GB2312" w:cs="方正仿宋_GB2312"/>
              <w:sz w:val="32"/>
              <w:szCs w:val="32"/>
              <w:highlight w:val="none"/>
              <w:lang w:eastAsia="zh-CN"/>
            </w:rPr>
            <w:delText>服务</w:delText>
          </w:r>
        </w:del>
      </w:ins>
      <w:del w:id="65" w:author="易安琦" w:date="2023-05-17T16:33:18Z">
        <w:r>
          <w:rPr>
            <w:rFonts w:hint="eastAsia" w:ascii="方正仿宋_GB2312" w:hAnsi="方正仿宋_GB2312" w:eastAsia="方正仿宋_GB2312" w:cs="方正仿宋_GB2312"/>
            <w:sz w:val="32"/>
            <w:szCs w:val="32"/>
            <w:highlight w:val="none"/>
          </w:rPr>
          <w:delText>白云供销农产品直供配送基地项目可行性研究报告编制服务</w:delText>
        </w:r>
      </w:del>
    </w:p>
    <w:p>
      <w:pPr>
        <w:spacing w:line="560" w:lineRule="exact"/>
        <w:ind w:firstLine="645"/>
        <w:rPr>
          <w:ins w:id="66" w:author="易安琦" w:date="2023-05-17T16:33:20Z"/>
          <w:rFonts w:hint="eastAsia" w:ascii="黑体" w:hAnsi="黑体" w:eastAsia="黑体" w:cs="黑体"/>
          <w:sz w:val="32"/>
          <w:szCs w:val="32"/>
        </w:rPr>
      </w:pPr>
    </w:p>
    <w:p>
      <w:pPr>
        <w:spacing w:line="560" w:lineRule="exact"/>
        <w:ind w:firstLine="645"/>
        <w:rPr>
          <w:rFonts w:hint="eastAsia" w:ascii="仿宋" w:hAnsi="仿宋" w:eastAsia="仿宋" w:cs="仿宋"/>
          <w:sz w:val="32"/>
          <w:szCs w:val="32"/>
        </w:rPr>
      </w:pPr>
      <w:r>
        <w:rPr>
          <w:rFonts w:hint="eastAsia" w:ascii="黑体" w:hAnsi="黑体" w:eastAsia="黑体" w:cs="黑体"/>
          <w:sz w:val="32"/>
          <w:szCs w:val="32"/>
        </w:rPr>
        <w:t>二、服务控制价</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ins w:id="67" w:author="易安琦" w:date="2023-06-09T18:08:28Z"/>
          <w:del w:id="68" w:author="张锦" w:date="2023-06-12T15:35:56Z"/>
          <w:rFonts w:hint="eastAsia" w:ascii="仿宋_GB2312" w:hAnsi="仿宋_GB2312" w:eastAsia="仿宋_GB2312" w:cs="仿宋_GB2312"/>
          <w:color w:val="auto"/>
          <w:sz w:val="32"/>
          <w:szCs w:val="28"/>
          <w:highlight w:val="none"/>
          <w:rPrChange w:id="69" w:author="戴燕妮" w:date="2023-06-13T14:28:26Z">
            <w:rPr>
              <w:ins w:id="70" w:author="易安琦" w:date="2023-06-09T18:08:28Z"/>
              <w:del w:id="71" w:author="张锦" w:date="2023-06-12T15:35:56Z"/>
              <w:rFonts w:hint="eastAsia" w:ascii="仿宋" w:hAnsi="仿宋" w:eastAsia="仿宋" w:cs="仿宋"/>
              <w:color w:val="auto"/>
              <w:sz w:val="32"/>
              <w:szCs w:val="28"/>
              <w:highlight w:val="yellow"/>
            </w:rPr>
          </w:rPrChange>
        </w:rPr>
      </w:pPr>
      <w:ins w:id="72" w:author="易安琦" w:date="2023-06-09T18:08:28Z">
        <w:del w:id="73" w:author="张锦" w:date="2023-06-12T14:26:29Z">
          <w:r>
            <w:rPr>
              <w:rFonts w:hint="eastAsia" w:ascii="仿宋_GB2312" w:hAnsi="仿宋_GB2312" w:eastAsia="仿宋_GB2312" w:cs="仿宋_GB2312"/>
              <w:color w:val="auto"/>
              <w:sz w:val="32"/>
              <w:szCs w:val="28"/>
              <w:highlight w:val="none"/>
              <w:rPrChange w:id="74" w:author="戴燕妮" w:date="2023-06-13T14:28:26Z">
                <w:rPr>
                  <w:rFonts w:hint="eastAsia" w:ascii="仿宋" w:hAnsi="仿宋" w:eastAsia="仿宋" w:cs="仿宋"/>
                  <w:color w:val="auto"/>
                  <w:sz w:val="32"/>
                  <w:szCs w:val="28"/>
                  <w:highlight w:val="yellow"/>
                </w:rPr>
              </w:rPrChange>
            </w:rPr>
            <w:delText>招标代理服务费用</w:delText>
          </w:r>
        </w:del>
      </w:ins>
      <w:ins w:id="75" w:author="张锦" w:date="2023-06-12T14:26:45Z">
        <w:r>
          <w:rPr>
            <w:rFonts w:hint="eastAsia" w:ascii="仿宋_GB2312" w:hAnsi="仿宋_GB2312" w:eastAsia="仿宋_GB2312" w:cs="仿宋_GB2312"/>
            <w:color w:val="auto"/>
            <w:sz w:val="32"/>
            <w:szCs w:val="28"/>
            <w:highlight w:val="none"/>
            <w:lang w:eastAsia="zh-CN"/>
            <w:rPrChange w:id="76" w:author="戴燕妮" w:date="2023-06-13T14:28:26Z">
              <w:rPr>
                <w:rFonts w:hint="eastAsia" w:ascii="仿宋" w:hAnsi="仿宋" w:eastAsia="仿宋" w:cs="仿宋"/>
                <w:color w:val="auto"/>
                <w:sz w:val="32"/>
                <w:szCs w:val="28"/>
                <w:highlight w:val="yellow"/>
                <w:lang w:eastAsia="zh-CN"/>
              </w:rPr>
            </w:rPrChange>
          </w:rPr>
          <w:t>依据</w:t>
        </w:r>
      </w:ins>
      <w:ins w:id="77" w:author="易安琦" w:date="2023-06-09T18:08:28Z">
        <w:del w:id="78" w:author="张锦" w:date="2023-06-12T14:26:44Z">
          <w:r>
            <w:rPr>
              <w:rFonts w:hint="eastAsia" w:ascii="仿宋_GB2312" w:hAnsi="仿宋_GB2312" w:eastAsia="仿宋_GB2312" w:cs="仿宋_GB2312"/>
              <w:color w:val="auto"/>
              <w:sz w:val="32"/>
              <w:szCs w:val="28"/>
              <w:highlight w:val="none"/>
              <w:rPrChange w:id="79" w:author="戴燕妮" w:date="2023-06-13T14:28:26Z">
                <w:rPr>
                  <w:rFonts w:hint="eastAsia" w:ascii="仿宋" w:hAnsi="仿宋" w:eastAsia="仿宋" w:cs="仿宋"/>
                  <w:color w:val="auto"/>
                  <w:sz w:val="32"/>
                  <w:szCs w:val="28"/>
                  <w:highlight w:val="yellow"/>
                </w:rPr>
              </w:rPrChange>
            </w:rPr>
            <w:delText>按</w:delText>
          </w:r>
        </w:del>
      </w:ins>
      <w:ins w:id="80" w:author="易安琦" w:date="2023-06-09T18:08:28Z">
        <w:r>
          <w:rPr>
            <w:rFonts w:hint="eastAsia" w:ascii="仿宋_GB2312" w:hAnsi="仿宋_GB2312" w:eastAsia="仿宋_GB2312" w:cs="仿宋_GB2312"/>
            <w:color w:val="auto"/>
            <w:sz w:val="32"/>
            <w:szCs w:val="28"/>
            <w:highlight w:val="none"/>
            <w:rPrChange w:id="81" w:author="戴燕妮" w:date="2023-06-13T14:28:26Z">
              <w:rPr>
                <w:rFonts w:hint="eastAsia" w:ascii="仿宋" w:hAnsi="仿宋" w:eastAsia="仿宋" w:cs="仿宋"/>
                <w:color w:val="auto"/>
                <w:sz w:val="32"/>
                <w:szCs w:val="28"/>
                <w:highlight w:val="yellow"/>
              </w:rPr>
            </w:rPrChange>
          </w:rPr>
          <w:t>国家计委印发的《招标代理服务收费管理暂行办法》（计价格［2002］1980号）</w:t>
        </w:r>
      </w:ins>
      <w:ins w:id="82" w:author="张锦" w:date="2023-06-12T14:26:37Z">
        <w:r>
          <w:rPr>
            <w:rFonts w:hint="eastAsia" w:ascii="仿宋_GB2312" w:hAnsi="仿宋_GB2312" w:eastAsia="仿宋_GB2312" w:cs="仿宋_GB2312"/>
            <w:color w:val="auto"/>
            <w:sz w:val="32"/>
            <w:szCs w:val="28"/>
            <w:highlight w:val="none"/>
            <w:lang w:eastAsia="zh-CN"/>
            <w:rPrChange w:id="83" w:author="戴燕妮" w:date="2023-06-13T14:28:26Z">
              <w:rPr>
                <w:rFonts w:hint="eastAsia" w:ascii="仿宋" w:hAnsi="仿宋" w:eastAsia="仿宋" w:cs="仿宋"/>
                <w:color w:val="auto"/>
                <w:sz w:val="32"/>
                <w:szCs w:val="28"/>
                <w:highlight w:val="yellow"/>
                <w:lang w:eastAsia="zh-CN"/>
              </w:rPr>
            </w:rPrChange>
          </w:rPr>
          <w:t>计取</w:t>
        </w:r>
      </w:ins>
      <w:ins w:id="84" w:author="易安琦" w:date="2023-06-09T18:08:28Z">
        <w:r>
          <w:rPr>
            <w:rFonts w:hint="eastAsia" w:ascii="仿宋_GB2312" w:hAnsi="仿宋_GB2312" w:eastAsia="仿宋_GB2312" w:cs="仿宋_GB2312"/>
            <w:color w:val="auto"/>
            <w:sz w:val="32"/>
            <w:szCs w:val="28"/>
            <w:highlight w:val="none"/>
            <w:rPrChange w:id="85" w:author="戴燕妮" w:date="2023-06-13T14:28:26Z">
              <w:rPr>
                <w:rFonts w:hint="eastAsia" w:ascii="仿宋" w:hAnsi="仿宋" w:eastAsia="仿宋" w:cs="仿宋"/>
                <w:color w:val="auto"/>
                <w:sz w:val="32"/>
                <w:szCs w:val="28"/>
                <w:highlight w:val="yellow"/>
              </w:rPr>
            </w:rPrChange>
          </w:rPr>
          <w:t>，</w:t>
        </w:r>
      </w:ins>
      <w:ins w:id="86" w:author="易安琦" w:date="2023-06-09T18:08:28Z">
        <w:del w:id="87" w:author="张锦" w:date="2023-06-12T14:26:16Z">
          <w:r>
            <w:rPr>
              <w:rFonts w:hint="eastAsia" w:ascii="仿宋_GB2312" w:hAnsi="仿宋_GB2312" w:eastAsia="仿宋_GB2312" w:cs="仿宋_GB2312"/>
              <w:b/>
              <w:bCs/>
              <w:color w:val="auto"/>
              <w:sz w:val="32"/>
              <w:szCs w:val="32"/>
              <w:highlight w:val="none"/>
              <w:rPrChange w:id="88" w:author="戴燕妮" w:date="2023-06-13T14:28:26Z">
                <w:rPr>
                  <w:rFonts w:hint="eastAsia" w:ascii="仿宋" w:hAnsi="仿宋" w:eastAsia="仿宋" w:cs="仿宋"/>
                  <w:color w:val="auto"/>
                  <w:sz w:val="32"/>
                  <w:szCs w:val="32"/>
                  <w:highlight w:val="yellow"/>
                </w:rPr>
              </w:rPrChange>
            </w:rPr>
            <w:delText>以</w:delText>
          </w:r>
        </w:del>
      </w:ins>
      <w:ins w:id="89" w:author="易安琦" w:date="2023-06-09T19:33:57Z">
        <w:del w:id="90" w:author="张锦" w:date="2023-06-12T14:26:16Z">
          <w:r>
            <w:rPr>
              <w:rFonts w:hint="eastAsia" w:ascii="仿宋_GB2312" w:hAnsi="仿宋_GB2312" w:eastAsia="仿宋_GB2312" w:cs="仿宋_GB2312"/>
              <w:b/>
              <w:bCs/>
              <w:color w:val="auto"/>
              <w:sz w:val="32"/>
              <w:szCs w:val="28"/>
              <w:highlight w:val="none"/>
              <w:lang w:eastAsia="zh-CN"/>
              <w:rPrChange w:id="91" w:author="戴燕妮" w:date="2023-06-13T14:28:26Z">
                <w:rPr>
                  <w:rFonts w:hint="eastAsia" w:ascii="仿宋" w:hAnsi="仿宋" w:eastAsia="仿宋" w:cs="仿宋"/>
                  <w:color w:val="auto"/>
                  <w:sz w:val="32"/>
                  <w:szCs w:val="28"/>
                  <w:highlight w:val="none"/>
                  <w:lang w:eastAsia="zh-CN"/>
                </w:rPr>
              </w:rPrChange>
            </w:rPr>
            <w:delText>设计、采购、施工总承包（EPC）</w:delText>
          </w:r>
        </w:del>
      </w:ins>
      <w:ins w:id="92" w:author="易安琦" w:date="2023-06-09T18:08:28Z">
        <w:del w:id="93" w:author="张锦" w:date="2023-06-12T14:26:16Z">
          <w:r>
            <w:rPr>
              <w:rFonts w:hint="eastAsia" w:ascii="仿宋_GB2312" w:hAnsi="仿宋_GB2312" w:eastAsia="仿宋_GB2312" w:cs="仿宋_GB2312"/>
              <w:b/>
              <w:bCs/>
              <w:color w:val="auto"/>
              <w:sz w:val="32"/>
              <w:szCs w:val="32"/>
              <w:highlight w:val="none"/>
              <w:rPrChange w:id="94" w:author="戴燕妮" w:date="2023-06-13T14:28:26Z">
                <w:rPr>
                  <w:rFonts w:hint="eastAsia" w:ascii="仿宋" w:hAnsi="仿宋" w:eastAsia="仿宋" w:cs="仿宋"/>
                  <w:color w:val="auto"/>
                  <w:sz w:val="32"/>
                  <w:szCs w:val="32"/>
                  <w:highlight w:val="yellow"/>
                </w:rPr>
              </w:rPrChange>
            </w:rPr>
            <w:delText>最高投标限价</w:delText>
          </w:r>
        </w:del>
      </w:ins>
      <w:ins w:id="95" w:author="易安琦" w:date="2023-06-09T18:08:28Z">
        <w:del w:id="96" w:author="张锦" w:date="2023-06-12T14:26:16Z">
          <w:r>
            <w:rPr>
              <w:rFonts w:hint="eastAsia" w:ascii="仿宋_GB2312" w:hAnsi="仿宋_GB2312" w:eastAsia="仿宋_GB2312" w:cs="仿宋_GB2312"/>
              <w:b/>
              <w:bCs/>
              <w:color w:val="auto"/>
              <w:sz w:val="32"/>
              <w:szCs w:val="32"/>
              <w:highlight w:val="none"/>
              <w:lang w:val="en-US" w:eastAsia="zh-CN"/>
              <w:rPrChange w:id="97" w:author="戴燕妮" w:date="2023-06-13T14:28:26Z">
                <w:rPr>
                  <w:rFonts w:hint="eastAsia" w:ascii="仿宋" w:hAnsi="仿宋" w:eastAsia="仿宋" w:cs="仿宋"/>
                  <w:color w:val="auto"/>
                  <w:sz w:val="32"/>
                  <w:szCs w:val="32"/>
                  <w:highlight w:val="yellow"/>
                  <w:lang w:val="en-US" w:eastAsia="zh-CN"/>
                </w:rPr>
              </w:rPrChange>
            </w:rPr>
            <w:delText>2</w:delText>
          </w:r>
        </w:del>
      </w:ins>
      <w:ins w:id="98" w:author="易安琦" w:date="2023-06-09T19:27:13Z">
        <w:del w:id="99" w:author="张锦" w:date="2023-06-12T14:26:16Z">
          <w:r>
            <w:rPr>
              <w:rFonts w:hint="eastAsia" w:ascii="仿宋_GB2312" w:hAnsi="仿宋_GB2312" w:eastAsia="仿宋_GB2312" w:cs="仿宋_GB2312"/>
              <w:b/>
              <w:bCs/>
              <w:color w:val="auto"/>
              <w:sz w:val="32"/>
              <w:szCs w:val="32"/>
              <w:highlight w:val="none"/>
              <w:lang w:val="en-US" w:eastAsia="zh-CN"/>
              <w:rPrChange w:id="100" w:author="戴燕妮" w:date="2023-06-13T14:28:26Z">
                <w:rPr>
                  <w:rFonts w:hint="eastAsia" w:ascii="仿宋" w:hAnsi="仿宋" w:eastAsia="仿宋" w:cs="仿宋"/>
                  <w:color w:val="auto"/>
                  <w:sz w:val="32"/>
                  <w:szCs w:val="32"/>
                  <w:highlight w:val="yellow"/>
                  <w:lang w:val="en-US" w:eastAsia="zh-CN"/>
                </w:rPr>
              </w:rPrChange>
            </w:rPr>
            <w:delText>69.</w:delText>
          </w:r>
        </w:del>
      </w:ins>
      <w:ins w:id="101" w:author="易安琦" w:date="2023-06-09T19:27:14Z">
        <w:del w:id="102" w:author="张锦" w:date="2023-06-12T14:26:16Z">
          <w:r>
            <w:rPr>
              <w:rFonts w:hint="eastAsia" w:ascii="仿宋_GB2312" w:hAnsi="仿宋_GB2312" w:eastAsia="仿宋_GB2312" w:cs="仿宋_GB2312"/>
              <w:b/>
              <w:bCs/>
              <w:color w:val="auto"/>
              <w:sz w:val="32"/>
              <w:szCs w:val="32"/>
              <w:highlight w:val="none"/>
              <w:lang w:val="en-US" w:eastAsia="zh-CN"/>
              <w:rPrChange w:id="103" w:author="戴燕妮" w:date="2023-06-13T14:28:26Z">
                <w:rPr>
                  <w:rFonts w:hint="eastAsia" w:ascii="仿宋" w:hAnsi="仿宋" w:eastAsia="仿宋" w:cs="仿宋"/>
                  <w:color w:val="auto"/>
                  <w:sz w:val="32"/>
                  <w:szCs w:val="32"/>
                  <w:highlight w:val="yellow"/>
                  <w:lang w:val="en-US" w:eastAsia="zh-CN"/>
                </w:rPr>
              </w:rPrChange>
            </w:rPr>
            <w:delText>09</w:delText>
          </w:r>
        </w:del>
      </w:ins>
      <w:ins w:id="104" w:author="易安琦" w:date="2023-06-09T18:08:28Z">
        <w:del w:id="105" w:author="张锦" w:date="2023-06-12T14:26:16Z">
          <w:r>
            <w:rPr>
              <w:rFonts w:hint="eastAsia" w:ascii="仿宋_GB2312" w:hAnsi="仿宋_GB2312" w:eastAsia="仿宋_GB2312" w:cs="仿宋_GB2312"/>
              <w:b/>
              <w:bCs/>
              <w:color w:val="auto"/>
              <w:sz w:val="32"/>
              <w:szCs w:val="32"/>
              <w:highlight w:val="none"/>
              <w:rPrChange w:id="106" w:author="戴燕妮" w:date="2023-06-13T14:28:26Z">
                <w:rPr>
                  <w:rFonts w:hint="eastAsia" w:ascii="仿宋" w:hAnsi="仿宋" w:eastAsia="仿宋" w:cs="仿宋"/>
                  <w:color w:val="auto"/>
                  <w:sz w:val="32"/>
                  <w:szCs w:val="32"/>
                  <w:highlight w:val="yellow"/>
                </w:rPr>
              </w:rPrChange>
            </w:rPr>
            <w:delText>万元为基数</w:delText>
          </w:r>
        </w:del>
      </w:ins>
      <w:ins w:id="107" w:author="易安琦" w:date="2023-06-09T18:08:28Z">
        <w:del w:id="108" w:author="张锦" w:date="2023-06-12T14:26:16Z">
          <w:r>
            <w:rPr>
              <w:rFonts w:hint="eastAsia" w:ascii="仿宋_GB2312" w:hAnsi="仿宋_GB2312" w:eastAsia="仿宋_GB2312" w:cs="仿宋_GB2312"/>
              <w:b/>
              <w:bCs/>
              <w:color w:val="auto"/>
              <w:sz w:val="32"/>
              <w:szCs w:val="32"/>
              <w:highlight w:val="none"/>
              <w:lang w:eastAsia="zh-CN"/>
              <w:rPrChange w:id="109" w:author="戴燕妮" w:date="2023-06-13T14:28:26Z">
                <w:rPr>
                  <w:rFonts w:hint="eastAsia" w:ascii="仿宋" w:hAnsi="仿宋" w:eastAsia="仿宋" w:cs="仿宋"/>
                  <w:color w:val="auto"/>
                  <w:sz w:val="32"/>
                  <w:szCs w:val="32"/>
                  <w:highlight w:val="yellow"/>
                  <w:lang w:eastAsia="zh-CN"/>
                </w:rPr>
              </w:rPrChange>
            </w:rPr>
            <w:delText>，</w:delText>
          </w:r>
        </w:del>
      </w:ins>
      <w:ins w:id="110" w:author="易安琦" w:date="2023-06-09T18:08:28Z">
        <w:del w:id="111" w:author="张锦" w:date="2023-06-12T14:26:16Z">
          <w:r>
            <w:rPr>
              <w:rFonts w:hint="eastAsia" w:ascii="仿宋_GB2312" w:hAnsi="仿宋_GB2312" w:eastAsia="仿宋_GB2312" w:cs="仿宋_GB2312"/>
              <w:b/>
              <w:bCs/>
              <w:color w:val="auto"/>
              <w:sz w:val="32"/>
              <w:szCs w:val="32"/>
              <w:highlight w:val="none"/>
              <w:lang w:val="en-US" w:eastAsia="zh-CN"/>
              <w:rPrChange w:id="112" w:author="戴燕妮" w:date="2023-06-13T14:28:26Z">
                <w:rPr>
                  <w:rFonts w:hint="eastAsia" w:ascii="仿宋" w:hAnsi="仿宋" w:eastAsia="仿宋" w:cs="仿宋"/>
                  <w:color w:val="auto"/>
                  <w:sz w:val="32"/>
                  <w:szCs w:val="32"/>
                  <w:highlight w:val="yellow"/>
                  <w:lang w:val="en-US" w:eastAsia="zh-CN"/>
                </w:rPr>
              </w:rPrChange>
            </w:rPr>
            <w:delText>(1000000*1%+(26</w:delText>
          </w:r>
        </w:del>
      </w:ins>
      <w:ins w:id="113" w:author="易安琦" w:date="2023-06-09T19:27:19Z">
        <w:del w:id="114" w:author="张锦" w:date="2023-06-12T14:26:16Z">
          <w:r>
            <w:rPr>
              <w:rFonts w:hint="eastAsia" w:ascii="仿宋_GB2312" w:hAnsi="仿宋_GB2312" w:eastAsia="仿宋_GB2312" w:cs="仿宋_GB2312"/>
              <w:b/>
              <w:bCs/>
              <w:color w:val="auto"/>
              <w:sz w:val="32"/>
              <w:szCs w:val="32"/>
              <w:highlight w:val="none"/>
              <w:lang w:val="en-US" w:eastAsia="zh-CN"/>
              <w:rPrChange w:id="115" w:author="戴燕妮" w:date="2023-06-13T14:28:26Z">
                <w:rPr>
                  <w:rFonts w:hint="eastAsia" w:ascii="仿宋" w:hAnsi="仿宋" w:eastAsia="仿宋" w:cs="仿宋"/>
                  <w:color w:val="auto"/>
                  <w:sz w:val="32"/>
                  <w:szCs w:val="32"/>
                  <w:highlight w:val="yellow"/>
                  <w:lang w:val="en-US" w:eastAsia="zh-CN"/>
                </w:rPr>
              </w:rPrChange>
            </w:rPr>
            <w:delText>9090</w:delText>
          </w:r>
        </w:del>
      </w:ins>
      <w:ins w:id="116" w:author="易安琦" w:date="2023-06-09T19:27:20Z">
        <w:del w:id="117" w:author="张锦" w:date="2023-06-12T14:26:16Z">
          <w:r>
            <w:rPr>
              <w:rFonts w:hint="eastAsia" w:ascii="仿宋_GB2312" w:hAnsi="仿宋_GB2312" w:eastAsia="仿宋_GB2312" w:cs="仿宋_GB2312"/>
              <w:b/>
              <w:bCs/>
              <w:color w:val="auto"/>
              <w:sz w:val="32"/>
              <w:szCs w:val="32"/>
              <w:highlight w:val="none"/>
              <w:lang w:val="en-US" w:eastAsia="zh-CN"/>
              <w:rPrChange w:id="118" w:author="戴燕妮" w:date="2023-06-13T14:28:26Z">
                <w:rPr>
                  <w:rFonts w:hint="eastAsia" w:ascii="仿宋" w:hAnsi="仿宋" w:eastAsia="仿宋" w:cs="仿宋"/>
                  <w:color w:val="auto"/>
                  <w:sz w:val="32"/>
                  <w:szCs w:val="32"/>
                  <w:highlight w:val="yellow"/>
                  <w:lang w:val="en-US" w:eastAsia="zh-CN"/>
                </w:rPr>
              </w:rPrChange>
            </w:rPr>
            <w:delText>0</w:delText>
          </w:r>
        </w:del>
      </w:ins>
      <w:ins w:id="119" w:author="易安琦" w:date="2023-06-09T18:08:28Z">
        <w:del w:id="120" w:author="张锦" w:date="2023-06-12T14:26:16Z">
          <w:r>
            <w:rPr>
              <w:rFonts w:hint="eastAsia" w:ascii="仿宋_GB2312" w:hAnsi="仿宋_GB2312" w:eastAsia="仿宋_GB2312" w:cs="仿宋_GB2312"/>
              <w:b/>
              <w:bCs/>
              <w:color w:val="auto"/>
              <w:sz w:val="32"/>
              <w:szCs w:val="32"/>
              <w:highlight w:val="none"/>
              <w:lang w:val="en-US" w:eastAsia="zh-CN"/>
              <w:rPrChange w:id="121" w:author="戴燕妮" w:date="2023-06-13T14:28:26Z">
                <w:rPr>
                  <w:rFonts w:hint="eastAsia" w:ascii="仿宋" w:hAnsi="仿宋" w:eastAsia="仿宋" w:cs="仿宋"/>
                  <w:color w:val="auto"/>
                  <w:sz w:val="32"/>
                  <w:szCs w:val="32"/>
                  <w:highlight w:val="yellow"/>
                  <w:lang w:val="en-US" w:eastAsia="zh-CN"/>
                </w:rPr>
              </w:rPrChange>
            </w:rPr>
            <w:delText>-1000000)*0.7%)/10000=2.18</w:delText>
          </w:r>
        </w:del>
      </w:ins>
      <w:ins w:id="122" w:author="易安琦" w:date="2023-06-09T18:08:28Z">
        <w:del w:id="123" w:author="张锦" w:date="2023-06-12T14:26:16Z">
          <w:r>
            <w:rPr>
              <w:rFonts w:hint="eastAsia" w:ascii="仿宋_GB2312" w:hAnsi="仿宋_GB2312" w:eastAsia="仿宋_GB2312" w:cs="仿宋_GB2312"/>
              <w:b/>
              <w:bCs/>
              <w:color w:val="auto"/>
              <w:sz w:val="32"/>
              <w:szCs w:val="32"/>
              <w:highlight w:val="none"/>
              <w:lang w:eastAsia="zh-CN"/>
              <w:rPrChange w:id="124" w:author="戴燕妮" w:date="2023-06-13T14:28:26Z">
                <w:rPr>
                  <w:rFonts w:hint="eastAsia" w:ascii="仿宋" w:hAnsi="仿宋" w:eastAsia="仿宋" w:cs="仿宋"/>
                  <w:color w:val="auto"/>
                  <w:sz w:val="32"/>
                  <w:szCs w:val="32"/>
                  <w:highlight w:val="yellow"/>
                  <w:lang w:eastAsia="zh-CN"/>
                </w:rPr>
              </w:rPrChange>
            </w:rPr>
            <w:delText>，</w:delText>
          </w:r>
        </w:del>
      </w:ins>
      <w:ins w:id="125" w:author="易安琦" w:date="2023-06-09T18:08:28Z">
        <w:r>
          <w:rPr>
            <w:rFonts w:hint="eastAsia" w:ascii="仿宋_GB2312" w:hAnsi="仿宋_GB2312" w:eastAsia="仿宋_GB2312" w:cs="仿宋_GB2312"/>
            <w:b/>
            <w:bCs/>
            <w:color w:val="auto"/>
            <w:sz w:val="32"/>
            <w:szCs w:val="28"/>
            <w:highlight w:val="none"/>
            <w:lang w:eastAsia="zh-CN"/>
            <w:rPrChange w:id="126" w:author="戴燕妮" w:date="2023-06-13T14:28:26Z">
              <w:rPr>
                <w:rFonts w:hint="eastAsia" w:ascii="仿宋" w:hAnsi="仿宋" w:eastAsia="仿宋" w:cs="仿宋"/>
                <w:color w:val="auto"/>
                <w:sz w:val="32"/>
                <w:szCs w:val="28"/>
                <w:highlight w:val="yellow"/>
                <w:lang w:eastAsia="zh-CN"/>
              </w:rPr>
            </w:rPrChange>
          </w:rPr>
          <w:t>招标代理</w:t>
        </w:r>
      </w:ins>
      <w:ins w:id="127" w:author="易安琦" w:date="2023-06-09T18:08:28Z">
        <w:r>
          <w:rPr>
            <w:rFonts w:hint="eastAsia" w:ascii="仿宋_GB2312" w:hAnsi="仿宋_GB2312" w:eastAsia="仿宋_GB2312" w:cs="仿宋_GB2312"/>
            <w:b/>
            <w:bCs/>
            <w:color w:val="auto"/>
            <w:sz w:val="32"/>
            <w:szCs w:val="28"/>
            <w:highlight w:val="none"/>
            <w:rPrChange w:id="128" w:author="戴燕妮" w:date="2023-06-13T14:28:26Z">
              <w:rPr>
                <w:rFonts w:hint="eastAsia" w:ascii="仿宋" w:hAnsi="仿宋" w:eastAsia="仿宋" w:cs="仿宋"/>
                <w:color w:val="auto"/>
                <w:sz w:val="32"/>
                <w:szCs w:val="28"/>
                <w:highlight w:val="yellow"/>
              </w:rPr>
            </w:rPrChange>
          </w:rPr>
          <w:t>服务费的最高限价为</w:t>
        </w:r>
      </w:ins>
      <w:ins w:id="129" w:author="易安琦" w:date="2023-06-09T18:08:28Z">
        <w:r>
          <w:rPr>
            <w:rFonts w:hint="eastAsia" w:ascii="仿宋_GB2312" w:hAnsi="仿宋_GB2312" w:eastAsia="仿宋_GB2312" w:cs="仿宋_GB2312"/>
            <w:b/>
            <w:bCs/>
            <w:color w:val="auto"/>
            <w:sz w:val="32"/>
            <w:szCs w:val="32"/>
            <w:highlight w:val="none"/>
            <w:lang w:val="en-US" w:eastAsia="zh-CN"/>
            <w:rPrChange w:id="130" w:author="戴燕妮" w:date="2023-06-13T14:28:26Z">
              <w:rPr>
                <w:rFonts w:hint="eastAsia" w:ascii="仿宋" w:hAnsi="仿宋" w:eastAsia="仿宋" w:cs="仿宋"/>
                <w:color w:val="auto"/>
                <w:sz w:val="32"/>
                <w:szCs w:val="32"/>
                <w:highlight w:val="yellow"/>
                <w:lang w:val="en-US" w:eastAsia="zh-CN"/>
              </w:rPr>
            </w:rPrChange>
          </w:rPr>
          <w:t>2.18万</w:t>
        </w:r>
      </w:ins>
      <w:ins w:id="131" w:author="易安琦" w:date="2023-06-09T18:08:28Z">
        <w:r>
          <w:rPr>
            <w:rFonts w:hint="eastAsia" w:ascii="仿宋_GB2312" w:hAnsi="仿宋_GB2312" w:eastAsia="仿宋_GB2312" w:cs="仿宋_GB2312"/>
            <w:b/>
            <w:bCs/>
            <w:color w:val="auto"/>
            <w:sz w:val="32"/>
            <w:szCs w:val="32"/>
            <w:highlight w:val="none"/>
            <w:rPrChange w:id="132" w:author="戴燕妮" w:date="2023-06-13T14:28:26Z">
              <w:rPr>
                <w:rFonts w:hint="eastAsia" w:ascii="仿宋" w:hAnsi="仿宋" w:eastAsia="仿宋" w:cs="仿宋"/>
                <w:color w:val="auto"/>
                <w:sz w:val="32"/>
                <w:szCs w:val="32"/>
                <w:highlight w:val="yellow"/>
              </w:rPr>
            </w:rPrChange>
          </w:rPr>
          <w:t>元</w:t>
        </w:r>
      </w:ins>
      <w:ins w:id="133" w:author="易安琦" w:date="2023-06-09T18:08:28Z">
        <w:r>
          <w:rPr>
            <w:rFonts w:hint="eastAsia" w:ascii="仿宋_GB2312" w:hAnsi="仿宋_GB2312" w:eastAsia="仿宋_GB2312" w:cs="仿宋_GB2312"/>
            <w:color w:val="auto"/>
            <w:sz w:val="32"/>
            <w:szCs w:val="28"/>
            <w:highlight w:val="none"/>
            <w:rPrChange w:id="134" w:author="戴燕妮" w:date="2023-06-13T14:28:26Z">
              <w:rPr>
                <w:rFonts w:hint="eastAsia" w:ascii="仿宋" w:hAnsi="仿宋" w:eastAsia="仿宋" w:cs="仿宋"/>
                <w:color w:val="auto"/>
                <w:sz w:val="32"/>
                <w:szCs w:val="28"/>
                <w:highlight w:val="yellow"/>
              </w:rPr>
            </w:rPrChange>
          </w:rPr>
          <w:t>。</w:t>
        </w:r>
      </w:ins>
      <w:ins w:id="135" w:author="易安琦" w:date="2023-06-09T18:08:28Z">
        <w:del w:id="136" w:author="张锦" w:date="2023-06-12T15:35:43Z">
          <w:r>
            <w:rPr>
              <w:rFonts w:hint="eastAsia" w:ascii="仿宋_GB2312" w:hAnsi="仿宋_GB2312" w:eastAsia="仿宋_GB2312" w:cs="仿宋_GB2312"/>
              <w:color w:val="auto"/>
              <w:sz w:val="32"/>
              <w:szCs w:val="28"/>
              <w:highlight w:val="none"/>
              <w:rPrChange w:id="137" w:author="戴燕妮" w:date="2023-06-13T14:28:26Z">
                <w:rPr>
                  <w:rFonts w:hint="eastAsia" w:ascii="仿宋" w:hAnsi="仿宋" w:eastAsia="仿宋" w:cs="仿宋"/>
                  <w:color w:val="auto"/>
                  <w:sz w:val="32"/>
                  <w:szCs w:val="28"/>
                  <w:highlight w:val="yellow"/>
                </w:rPr>
              </w:rPrChange>
            </w:rPr>
            <w:delText>（详</w:delText>
          </w:r>
        </w:del>
      </w:ins>
      <w:ins w:id="138" w:author="易安琦" w:date="2023-06-09T18:08:28Z">
        <w:del w:id="139" w:author="张锦" w:date="2023-06-12T15:35:43Z">
          <w:r>
            <w:rPr>
              <w:rFonts w:hint="eastAsia" w:ascii="仿宋_GB2312" w:hAnsi="仿宋_GB2312" w:eastAsia="仿宋_GB2312" w:cs="仿宋_GB2312"/>
              <w:color w:val="auto"/>
              <w:sz w:val="32"/>
              <w:szCs w:val="28"/>
              <w:highlight w:val="none"/>
              <w:lang w:eastAsia="zh-CN"/>
              <w:rPrChange w:id="140" w:author="戴燕妮" w:date="2023-06-13T14:28:26Z">
                <w:rPr>
                  <w:rFonts w:hint="eastAsia" w:ascii="仿宋" w:hAnsi="仿宋" w:eastAsia="仿宋" w:cs="仿宋"/>
                  <w:color w:val="auto"/>
                  <w:sz w:val="32"/>
                  <w:szCs w:val="28"/>
                  <w:highlight w:val="yellow"/>
                  <w:lang w:eastAsia="zh-CN"/>
                </w:rPr>
              </w:rPrChange>
            </w:rPr>
            <w:delText>见</w:delText>
          </w:r>
        </w:del>
      </w:ins>
      <w:ins w:id="141" w:author="易安琦" w:date="2023-06-09T18:08:28Z">
        <w:del w:id="142" w:author="张锦" w:date="2023-06-12T15:35:43Z">
          <w:r>
            <w:rPr>
              <w:rFonts w:hint="eastAsia" w:ascii="仿宋_GB2312" w:hAnsi="仿宋_GB2312" w:eastAsia="仿宋_GB2312" w:cs="仿宋_GB2312"/>
              <w:color w:val="auto"/>
              <w:sz w:val="32"/>
              <w:szCs w:val="28"/>
              <w:highlight w:val="none"/>
              <w:rPrChange w:id="143" w:author="戴燕妮" w:date="2023-06-13T14:28:26Z">
                <w:rPr>
                  <w:rFonts w:hint="eastAsia" w:ascii="仿宋" w:hAnsi="仿宋" w:eastAsia="仿宋" w:cs="仿宋"/>
                  <w:color w:val="auto"/>
                  <w:sz w:val="32"/>
                  <w:szCs w:val="28"/>
                  <w:highlight w:val="yellow"/>
                </w:rPr>
              </w:rPrChange>
            </w:rPr>
            <w:delText>附件</w:delText>
          </w:r>
        </w:del>
      </w:ins>
      <w:ins w:id="144" w:author="易安琦" w:date="2023-06-09T18:41:06Z">
        <w:del w:id="145" w:author="张锦" w:date="2023-06-12T15:35:43Z">
          <w:r>
            <w:rPr>
              <w:rFonts w:hint="eastAsia" w:ascii="仿宋_GB2312" w:hAnsi="仿宋_GB2312" w:eastAsia="仿宋_GB2312" w:cs="仿宋_GB2312"/>
              <w:color w:val="auto"/>
              <w:sz w:val="32"/>
              <w:szCs w:val="28"/>
              <w:highlight w:val="none"/>
              <w:lang w:val="en-US" w:eastAsia="zh-CN"/>
              <w:rPrChange w:id="146" w:author="戴燕妮" w:date="2023-06-13T14:28:26Z">
                <w:rPr>
                  <w:rFonts w:hint="eastAsia" w:ascii="仿宋" w:hAnsi="仿宋" w:eastAsia="仿宋" w:cs="仿宋"/>
                  <w:color w:val="auto"/>
                  <w:sz w:val="32"/>
                  <w:szCs w:val="28"/>
                  <w:highlight w:val="yellow"/>
                  <w:lang w:val="en-US" w:eastAsia="zh-CN"/>
                </w:rPr>
              </w:rPrChange>
            </w:rPr>
            <w:delText>2</w:delText>
          </w:r>
        </w:del>
      </w:ins>
      <w:ins w:id="147" w:author="易安琦" w:date="2023-06-09T18:08:28Z">
        <w:del w:id="148" w:author="张锦" w:date="2023-06-12T15:35:43Z">
          <w:r>
            <w:rPr>
              <w:rFonts w:hint="eastAsia" w:ascii="仿宋_GB2312" w:hAnsi="仿宋_GB2312" w:eastAsia="仿宋_GB2312" w:cs="仿宋_GB2312"/>
              <w:color w:val="auto"/>
              <w:sz w:val="32"/>
              <w:szCs w:val="28"/>
              <w:highlight w:val="none"/>
              <w:rPrChange w:id="149" w:author="戴燕妮" w:date="2023-06-13T14:28:26Z">
                <w:rPr>
                  <w:rFonts w:hint="eastAsia" w:ascii="仿宋" w:hAnsi="仿宋" w:eastAsia="仿宋" w:cs="仿宋"/>
                  <w:color w:val="auto"/>
                  <w:sz w:val="32"/>
                  <w:szCs w:val="28"/>
                  <w:highlight w:val="yellow"/>
                </w:rPr>
              </w:rPrChange>
            </w:rPr>
            <w:delText>）</w:delText>
          </w:r>
        </w:del>
      </w:ins>
    </w:p>
    <w:p>
      <w:pPr>
        <w:spacing w:line="560" w:lineRule="exact"/>
        <w:ind w:firstLine="640" w:firstLineChars="200"/>
        <w:jc w:val="left"/>
        <w:rPr>
          <w:ins w:id="151" w:author="易安琦" w:date="2023-06-09T17:59:00Z"/>
          <w:rFonts w:hint="eastAsia" w:ascii="仿宋_GB2312" w:hAnsi="仿宋_GB2312" w:eastAsia="仿宋_GB2312" w:cs="仿宋_GB2312"/>
          <w:color w:val="000000"/>
          <w:sz w:val="32"/>
          <w:szCs w:val="32"/>
          <w:highlight w:val="none"/>
          <w:rPrChange w:id="152" w:author="戴燕妮" w:date="2023-06-13T14:28:26Z">
            <w:rPr>
              <w:ins w:id="153" w:author="易安琦" w:date="2023-06-09T17:59:00Z"/>
              <w:rFonts w:hint="eastAsia" w:ascii="宋体" w:hAnsi="宋体" w:cs="宋体"/>
              <w:color w:val="000000"/>
              <w:sz w:val="28"/>
              <w:szCs w:val="28"/>
              <w:highlight w:val="none"/>
            </w:rPr>
          </w:rPrChange>
        </w:rPr>
        <w:pPrChange w:id="150" w:author="张锦" w:date="2023-06-12T15:35:56Z">
          <w:pPr>
            <w:spacing w:line="500" w:lineRule="exact"/>
            <w:ind w:firstLine="570"/>
          </w:pPr>
        </w:pPrChange>
      </w:pPr>
      <w:ins w:id="154" w:author="易安琦" w:date="2023-06-09T17:59:00Z">
        <w:r>
          <w:rPr>
            <w:rFonts w:hint="eastAsia" w:ascii="仿宋_GB2312" w:hAnsi="仿宋_GB2312" w:eastAsia="仿宋_GB2312" w:cs="仿宋_GB2312"/>
            <w:color w:val="000000"/>
            <w:sz w:val="32"/>
            <w:szCs w:val="32"/>
            <w:highlight w:val="none"/>
            <w:rPrChange w:id="155" w:author="戴燕妮" w:date="2023-06-13T14:28:26Z">
              <w:rPr>
                <w:rFonts w:hint="eastAsia" w:ascii="宋体" w:hAnsi="宋体" w:cs="宋体"/>
                <w:color w:val="000000"/>
                <w:sz w:val="28"/>
                <w:szCs w:val="28"/>
                <w:highlight w:val="none"/>
              </w:rPr>
            </w:rPrChange>
          </w:rPr>
          <w:t>本次招标代理报酬包含招标代理服务费、专家评审费等。本项目的所有招标代理报酬均由</w:t>
        </w:r>
      </w:ins>
      <w:ins w:id="156" w:author="易安琦" w:date="2023-06-09T18:09:41Z">
        <w:r>
          <w:rPr>
            <w:rFonts w:hint="eastAsia" w:ascii="仿宋_GB2312" w:hAnsi="仿宋_GB2312" w:eastAsia="仿宋_GB2312" w:cs="仿宋_GB2312"/>
            <w:color w:val="auto"/>
            <w:sz w:val="32"/>
            <w:szCs w:val="32"/>
            <w:highlight w:val="none"/>
            <w:lang w:eastAsia="zh-CN"/>
            <w:rPrChange w:id="157" w:author="戴燕妮" w:date="2023-06-13T14:28:26Z">
              <w:rPr>
                <w:rFonts w:hint="eastAsia" w:ascii="仿宋" w:hAnsi="仿宋" w:eastAsia="仿宋" w:cs="仿宋"/>
                <w:color w:val="auto"/>
                <w:sz w:val="32"/>
                <w:szCs w:val="32"/>
                <w:highlight w:val="yellow"/>
                <w:lang w:eastAsia="zh-CN"/>
              </w:rPr>
            </w:rPrChange>
          </w:rPr>
          <w:t>承包</w:t>
        </w:r>
      </w:ins>
      <w:ins w:id="158" w:author="易安琦" w:date="2023-06-09T17:59:00Z">
        <w:r>
          <w:rPr>
            <w:rFonts w:hint="eastAsia" w:ascii="仿宋_GB2312" w:hAnsi="仿宋_GB2312" w:eastAsia="仿宋_GB2312" w:cs="仿宋_GB2312"/>
            <w:color w:val="000000"/>
            <w:sz w:val="32"/>
            <w:szCs w:val="32"/>
            <w:highlight w:val="none"/>
            <w:rPrChange w:id="159" w:author="戴燕妮" w:date="2023-06-13T14:28:26Z">
              <w:rPr>
                <w:rFonts w:hint="eastAsia" w:ascii="宋体" w:hAnsi="宋体" w:cs="宋体"/>
                <w:color w:val="000000"/>
                <w:sz w:val="28"/>
                <w:szCs w:val="28"/>
                <w:highlight w:val="none"/>
              </w:rPr>
            </w:rPrChange>
          </w:rPr>
          <w:t>人在领取</w:t>
        </w:r>
      </w:ins>
      <w:ins w:id="160" w:author="易安琦" w:date="2023-06-09T18:09:33Z">
        <w:r>
          <w:rPr>
            <w:rFonts w:hint="eastAsia" w:ascii="仿宋_GB2312" w:hAnsi="仿宋_GB2312" w:eastAsia="仿宋_GB2312" w:cs="仿宋_GB2312"/>
            <w:color w:val="auto"/>
            <w:sz w:val="32"/>
            <w:szCs w:val="32"/>
            <w:highlight w:val="none"/>
            <w:lang w:eastAsia="zh-CN"/>
            <w:rPrChange w:id="161" w:author="戴燕妮" w:date="2023-06-13T14:28:26Z">
              <w:rPr>
                <w:rFonts w:hint="eastAsia" w:ascii="仿宋" w:hAnsi="仿宋" w:eastAsia="仿宋" w:cs="仿宋"/>
                <w:color w:val="auto"/>
                <w:sz w:val="32"/>
                <w:szCs w:val="32"/>
                <w:highlight w:val="yellow"/>
                <w:lang w:eastAsia="zh-CN"/>
              </w:rPr>
            </w:rPrChange>
          </w:rPr>
          <w:t>承包</w:t>
        </w:r>
      </w:ins>
      <w:ins w:id="162" w:author="易安琦" w:date="2023-06-09T17:59:00Z">
        <w:r>
          <w:rPr>
            <w:rFonts w:hint="eastAsia" w:ascii="仿宋_GB2312" w:hAnsi="仿宋_GB2312" w:eastAsia="仿宋_GB2312" w:cs="仿宋_GB2312"/>
            <w:color w:val="000000"/>
            <w:sz w:val="32"/>
            <w:szCs w:val="32"/>
            <w:highlight w:val="none"/>
            <w:rPrChange w:id="163" w:author="戴燕妮" w:date="2023-06-13T14:28:26Z">
              <w:rPr>
                <w:rFonts w:hint="eastAsia" w:ascii="宋体" w:hAnsi="宋体" w:cs="宋体"/>
                <w:color w:val="000000"/>
                <w:sz w:val="28"/>
                <w:szCs w:val="28"/>
                <w:highlight w:val="none"/>
              </w:rPr>
            </w:rPrChange>
          </w:rPr>
          <w:t>通知书前一次性支付。</w:t>
        </w:r>
      </w:ins>
    </w:p>
    <w:p>
      <w:pPr>
        <w:pStyle w:val="6"/>
        <w:snapToGrid w:val="0"/>
        <w:spacing w:line="560" w:lineRule="exact"/>
        <w:ind w:left="0" w:leftChars="0" w:firstLine="640" w:firstLineChars="200"/>
        <w:textAlignment w:val="baseline"/>
        <w:rPr>
          <w:del w:id="164" w:author="易安琦" w:date="2023-06-09T17:59:00Z"/>
          <w:rFonts w:hint="eastAsia" w:ascii="仿宋" w:hAnsi="仿宋" w:eastAsia="仿宋" w:cs="仿宋"/>
          <w:sz w:val="32"/>
          <w:szCs w:val="32"/>
        </w:rPr>
      </w:pPr>
      <w:ins w:id="165" w:author="易安琦" w:date="2023-05-17T16:34:16Z">
        <w:del w:id="166" w:author="易安琦" w:date="2023-06-09T17:59:00Z">
          <w:r>
            <w:rPr>
              <w:rFonts w:hint="eastAsia" w:ascii="仿宋" w:hAnsi="仿宋" w:eastAsia="仿宋" w:cs="仿宋"/>
              <w:sz w:val="32"/>
              <w:szCs w:val="32"/>
            </w:rPr>
            <w:delText>（详见附件2、3）</w:delText>
          </w:r>
        </w:del>
      </w:ins>
      <w:del w:id="167" w:author="易安琦" w:date="2023-06-09T17:59:00Z">
        <w:r>
          <w:rPr>
            <w:rFonts w:hint="eastAsia" w:ascii="仿宋" w:hAnsi="仿宋" w:eastAsia="仿宋" w:cs="仿宋"/>
            <w:sz w:val="32"/>
            <w:szCs w:val="32"/>
            <w:highlight w:val="none"/>
            <w:lang w:val="en-US" w:eastAsia="zh-CN"/>
          </w:rPr>
          <w:delText>根据</w:delText>
        </w:r>
      </w:del>
      <w:del w:id="168" w:author="易安琦" w:date="2023-06-09T17:59:00Z">
        <w:r>
          <w:rPr>
            <w:rFonts w:hint="eastAsia" w:ascii="仿宋" w:hAnsi="仿宋" w:eastAsia="仿宋" w:cs="仿宋"/>
            <w:sz w:val="32"/>
            <w:szCs w:val="32"/>
            <w:highlight w:val="none"/>
          </w:rPr>
          <w:delText>《国家发展计划委员会关于印发建设项目前期工作咨询收费暂行规定的通知（计价格[1999]1283号）》</w:delText>
        </w:r>
      </w:del>
      <w:ins w:id="169" w:author="易安琦" w:date="2023-05-17T16:34:20Z">
        <w:del w:id="170" w:author="易安琦" w:date="2023-06-09T17:59:00Z">
          <w:r>
            <w:rPr>
              <w:rFonts w:hint="eastAsia" w:ascii="仿宋" w:hAnsi="仿宋" w:eastAsia="仿宋" w:cs="仿宋"/>
              <w:sz w:val="32"/>
              <w:szCs w:val="32"/>
              <w:highlight w:val="none"/>
              <w:lang w:eastAsia="zh-CN"/>
            </w:rPr>
            <w:delText>的</w:delText>
          </w:r>
        </w:del>
      </w:ins>
      <w:del w:id="171" w:author="易安琦" w:date="2023-06-09T17:59:00Z">
        <w:r>
          <w:rPr>
            <w:rFonts w:hint="eastAsia" w:ascii="仿宋" w:hAnsi="仿宋" w:eastAsia="仿宋" w:cs="仿宋"/>
            <w:sz w:val="32"/>
            <w:szCs w:val="32"/>
            <w:highlight w:val="none"/>
          </w:rPr>
          <w:delText>相关要求，结合我司实际工作需求，本次服务</w:delText>
        </w:r>
      </w:del>
      <w:del w:id="172" w:author="易安琦" w:date="2023-06-09T17:59:00Z">
        <w:r>
          <w:rPr>
            <w:rFonts w:hint="eastAsia" w:ascii="仿宋" w:hAnsi="仿宋" w:eastAsia="仿宋" w:cs="仿宋"/>
            <w:sz w:val="32"/>
            <w:szCs w:val="32"/>
            <w:highlight w:val="none"/>
            <w:lang w:val="en-US" w:eastAsia="zh-CN"/>
          </w:rPr>
          <w:delText>最高</w:delText>
        </w:r>
      </w:del>
      <w:del w:id="173" w:author="易安琦" w:date="2023-06-09T17:59:00Z">
        <w:r>
          <w:rPr>
            <w:rFonts w:hint="eastAsia" w:ascii="仿宋" w:hAnsi="仿宋" w:eastAsia="仿宋" w:cs="仿宋"/>
            <w:sz w:val="32"/>
            <w:szCs w:val="32"/>
            <w:highlight w:val="none"/>
          </w:rPr>
          <w:delText>控制价为人民币</w:delText>
        </w:r>
      </w:del>
      <w:del w:id="174" w:author="易安琦" w:date="2023-06-09T17:59:00Z">
        <w:r>
          <w:rPr>
            <w:rFonts w:hint="eastAsia" w:ascii="仿宋" w:hAnsi="仿宋" w:eastAsia="仿宋" w:cs="仿宋"/>
            <w:sz w:val="32"/>
            <w:szCs w:val="32"/>
            <w:highlight w:val="none"/>
            <w:lang w:val="en-US" w:eastAsia="zh-CN"/>
          </w:rPr>
          <w:delText>262,400</w:delText>
        </w:r>
      </w:del>
      <w:del w:id="175" w:author="易安琦" w:date="2023-06-09T17:59:00Z">
        <w:r>
          <w:rPr>
            <w:rFonts w:hint="eastAsia" w:ascii="仿宋" w:hAnsi="仿宋" w:eastAsia="仿宋" w:cs="仿宋"/>
            <w:sz w:val="32"/>
            <w:szCs w:val="32"/>
            <w:highlight w:val="none"/>
          </w:rPr>
          <w:delText>元，超过上述控制价的报价为无效报价。</w:delText>
        </w:r>
      </w:del>
    </w:p>
    <w:p>
      <w:pPr>
        <w:spacing w:line="560" w:lineRule="exact"/>
        <w:ind w:firstLine="640"/>
        <w:rPr>
          <w:rFonts w:hint="default" w:ascii="黑体" w:hAnsi="黑体" w:eastAsia="黑体" w:cs="黑体"/>
          <w:sz w:val="32"/>
          <w:szCs w:val="32"/>
          <w:lang w:val="en-US" w:eastAsia="zh-CN"/>
        </w:rPr>
      </w:pPr>
      <w:r>
        <w:rPr>
          <w:rFonts w:hint="eastAsia" w:ascii="黑体" w:hAnsi="黑体" w:eastAsia="黑体" w:cs="黑体"/>
          <w:sz w:val="32"/>
          <w:szCs w:val="32"/>
        </w:rPr>
        <w:t>三、项目概况</w:t>
      </w:r>
      <w:ins w:id="176" w:author="易安琦" w:date="2023-06-09T18:19:04Z">
        <w:r>
          <w:rPr>
            <w:rFonts w:hint="eastAsia" w:ascii="黑体" w:hAnsi="黑体" w:eastAsia="黑体" w:cs="黑体"/>
            <w:sz w:val="32"/>
            <w:szCs w:val="32"/>
            <w:lang w:eastAsia="zh-CN"/>
          </w:rPr>
          <w:t>及</w:t>
        </w:r>
      </w:ins>
      <w:ins w:id="177" w:author="易安琦" w:date="2023-06-09T18:19:05Z">
        <w:r>
          <w:rPr>
            <w:rFonts w:hint="eastAsia" w:ascii="黑体" w:hAnsi="黑体" w:eastAsia="黑体" w:cs="黑体"/>
            <w:sz w:val="32"/>
            <w:szCs w:val="32"/>
            <w:lang w:eastAsia="zh-CN"/>
          </w:rPr>
          <w:t>服务</w:t>
        </w:r>
      </w:ins>
      <w:ins w:id="178" w:author="易安琦" w:date="2023-06-09T18:19:07Z">
        <w:r>
          <w:rPr>
            <w:rFonts w:hint="eastAsia" w:ascii="黑体" w:hAnsi="黑体" w:eastAsia="黑体" w:cs="黑体"/>
            <w:sz w:val="32"/>
            <w:szCs w:val="32"/>
            <w:lang w:eastAsia="zh-CN"/>
          </w:rPr>
          <w:t>内容</w:t>
        </w:r>
      </w:ins>
      <w:del w:id="179" w:author="易安琦" w:date="2023-06-09T18:18:30Z">
        <w:r>
          <w:rPr>
            <w:rFonts w:hint="eastAsia" w:ascii="黑体" w:hAnsi="黑体" w:eastAsia="黑体" w:cs="黑体"/>
            <w:sz w:val="32"/>
            <w:szCs w:val="32"/>
          </w:rPr>
          <w:delText>及</w:delText>
        </w:r>
      </w:del>
      <w:del w:id="180" w:author="易安琦" w:date="2023-06-09T18:18:30Z">
        <w:r>
          <w:rPr>
            <w:rFonts w:hint="eastAsia" w:ascii="黑体" w:hAnsi="黑体" w:eastAsia="黑体" w:cs="黑体"/>
            <w:sz w:val="32"/>
            <w:szCs w:val="32"/>
            <w:lang w:val="en-US" w:eastAsia="zh-CN"/>
          </w:rPr>
          <w:delText>商务条件</w:delText>
        </w:r>
      </w:del>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ins w:id="181" w:author="易安琦" w:date="2023-06-09T18:19:00Z"/>
          <w:rFonts w:hint="eastAsia" w:ascii="仿宋_GB2312" w:hAnsi="仿宋_GB2312" w:eastAsia="仿宋_GB2312" w:cs="仿宋_GB2312"/>
          <w:sz w:val="32"/>
          <w:szCs w:val="32"/>
          <w:rPrChange w:id="182" w:author="戴燕妮" w:date="2023-06-13T14:28:34Z">
            <w:rPr>
              <w:ins w:id="183" w:author="易安琦" w:date="2023-06-09T18:19:00Z"/>
              <w:rFonts w:hint="eastAsia" w:ascii="仿宋" w:hAnsi="仿宋" w:eastAsia="仿宋" w:cs="仿宋"/>
              <w:sz w:val="32"/>
              <w:szCs w:val="32"/>
            </w:rPr>
          </w:rPrChange>
        </w:rPr>
      </w:pPr>
      <w:ins w:id="184" w:author="易安琦" w:date="2023-06-09T18:18:21Z">
        <w:r>
          <w:rPr>
            <w:rFonts w:hint="eastAsia" w:ascii="仿宋_GB2312" w:hAnsi="仿宋_GB2312" w:eastAsia="仿宋_GB2312" w:cs="仿宋_GB2312"/>
            <w:sz w:val="32"/>
            <w:szCs w:val="32"/>
            <w:rPrChange w:id="185" w:author="戴燕妮" w:date="2023-06-13T14:28:34Z">
              <w:rPr>
                <w:rFonts w:hint="eastAsia" w:ascii="仿宋" w:hAnsi="仿宋" w:eastAsia="仿宋" w:cs="仿宋"/>
                <w:sz w:val="32"/>
                <w:szCs w:val="32"/>
              </w:rPr>
            </w:rPrChange>
          </w:rPr>
          <w:t>白云供销文化展馆项目，位于钟落潭良田新市街39、41号</w:t>
        </w:r>
      </w:ins>
      <w:ins w:id="186" w:author="易安琦" w:date="2023-06-09T18:18:21Z">
        <w:del w:id="187" w:author="张锦" w:date="2023-06-12T15:28:55Z">
          <w:r>
            <w:rPr>
              <w:rFonts w:hint="eastAsia" w:ascii="仿宋_GB2312" w:hAnsi="仿宋_GB2312" w:eastAsia="仿宋_GB2312" w:cs="仿宋_GB2312"/>
              <w:sz w:val="32"/>
              <w:szCs w:val="32"/>
              <w:rPrChange w:id="188" w:author="戴燕妮" w:date="2023-06-13T14:28:34Z">
                <w:rPr>
                  <w:rFonts w:hint="eastAsia" w:ascii="仿宋" w:hAnsi="仿宋" w:eastAsia="仿宋" w:cs="仿宋"/>
                  <w:sz w:val="32"/>
                  <w:szCs w:val="32"/>
                </w:rPr>
              </w:rPrChange>
            </w:rPr>
            <w:delText>（以下简称“该物业”）</w:delText>
          </w:r>
        </w:del>
      </w:ins>
      <w:ins w:id="189" w:author="易安琦" w:date="2023-06-09T18:18:21Z">
        <w:r>
          <w:rPr>
            <w:rFonts w:hint="eastAsia" w:ascii="仿宋_GB2312" w:hAnsi="仿宋_GB2312" w:eastAsia="仿宋_GB2312" w:cs="仿宋_GB2312"/>
            <w:sz w:val="32"/>
            <w:szCs w:val="32"/>
            <w:rPrChange w:id="190" w:author="戴燕妮" w:date="2023-06-13T14:28:34Z">
              <w:rPr>
                <w:rFonts w:hint="eastAsia" w:ascii="仿宋" w:hAnsi="仿宋" w:eastAsia="仿宋" w:cs="仿宋"/>
                <w:sz w:val="32"/>
                <w:szCs w:val="32"/>
              </w:rPr>
            </w:rPrChange>
          </w:rPr>
          <w:t>，历史建筑，原属竹料供销社。房屋建于5</w:t>
        </w:r>
      </w:ins>
      <w:ins w:id="191" w:author="易安琦" w:date="2023-06-09T18:18:21Z">
        <w:r>
          <w:rPr>
            <w:rFonts w:hint="eastAsia" w:ascii="仿宋_GB2312" w:hAnsi="仿宋_GB2312" w:eastAsia="仿宋_GB2312" w:cs="仿宋_GB2312"/>
            <w:sz w:val="32"/>
            <w:szCs w:val="32"/>
            <w:rPrChange w:id="192" w:author="戴燕妮" w:date="2023-06-13T14:28:34Z">
              <w:rPr>
                <w:rFonts w:ascii="仿宋" w:hAnsi="仿宋" w:eastAsia="仿宋" w:cs="仿宋"/>
                <w:sz w:val="32"/>
                <w:szCs w:val="32"/>
              </w:rPr>
            </w:rPrChange>
          </w:rPr>
          <w:t>0</w:t>
        </w:r>
      </w:ins>
      <w:ins w:id="193" w:author="易安琦" w:date="2023-06-09T18:18:21Z">
        <w:r>
          <w:rPr>
            <w:rFonts w:hint="eastAsia" w:ascii="仿宋_GB2312" w:hAnsi="仿宋_GB2312" w:eastAsia="仿宋_GB2312" w:cs="仿宋_GB2312"/>
            <w:sz w:val="32"/>
            <w:szCs w:val="32"/>
            <w:rPrChange w:id="194" w:author="戴燕妮" w:date="2023-06-13T14:28:34Z">
              <w:rPr>
                <w:rFonts w:hint="eastAsia" w:ascii="仿宋" w:hAnsi="仿宋" w:eastAsia="仿宋" w:cs="仿宋"/>
                <w:sz w:val="32"/>
                <w:szCs w:val="32"/>
              </w:rPr>
            </w:rPrChange>
          </w:rPr>
          <w:t>年代，于2021年进行了排危修缮</w:t>
        </w:r>
      </w:ins>
      <w:ins w:id="195" w:author="易安琦" w:date="2023-06-09T18:18:21Z">
        <w:r>
          <w:rPr>
            <w:rFonts w:hint="eastAsia" w:ascii="仿宋_GB2312" w:hAnsi="仿宋_GB2312" w:eastAsia="仿宋_GB2312" w:cs="仿宋_GB2312"/>
            <w:sz w:val="32"/>
            <w:szCs w:val="32"/>
            <w:lang w:eastAsia="zh-CN"/>
            <w:rPrChange w:id="196" w:author="戴燕妮" w:date="2023-06-13T14:28:34Z">
              <w:rPr>
                <w:rFonts w:hint="eastAsia" w:ascii="仿宋" w:hAnsi="仿宋" w:eastAsia="仿宋" w:cs="仿宋"/>
                <w:sz w:val="32"/>
                <w:szCs w:val="32"/>
                <w:lang w:eastAsia="zh-CN"/>
              </w:rPr>
            </w:rPrChange>
          </w:rPr>
          <w:t>，</w:t>
        </w:r>
      </w:ins>
      <w:ins w:id="197" w:author="易安琦" w:date="2023-06-09T18:18:21Z">
        <w:r>
          <w:rPr>
            <w:rFonts w:hint="eastAsia" w:ascii="仿宋_GB2312" w:hAnsi="仿宋_GB2312" w:eastAsia="仿宋_GB2312" w:cs="仿宋_GB2312"/>
            <w:sz w:val="32"/>
            <w:szCs w:val="32"/>
            <w:rPrChange w:id="198" w:author="戴燕妮" w:date="2023-06-13T14:28:34Z">
              <w:rPr>
                <w:rFonts w:hint="eastAsia" w:ascii="仿宋" w:hAnsi="仿宋" w:eastAsia="仿宋" w:cs="仿宋"/>
                <w:sz w:val="32"/>
                <w:szCs w:val="32"/>
              </w:rPr>
            </w:rPrChange>
          </w:rPr>
          <w:t>建筑面积约476.47</w:t>
        </w:r>
      </w:ins>
      <w:ins w:id="199" w:author="易安琦" w:date="2023-06-09T18:18:21Z">
        <w:r>
          <w:rPr>
            <w:rFonts w:hint="eastAsia" w:ascii="仿宋_GB2312" w:hAnsi="仿宋_GB2312" w:eastAsia="仿宋_GB2312" w:cs="仿宋_GB2312"/>
            <w:sz w:val="32"/>
            <w:szCs w:val="32"/>
            <w:rPrChange w:id="200" w:author="戴燕妮" w:date="2023-06-13T14:28:34Z">
              <w:rPr>
                <w:rFonts w:ascii="仿宋" w:hAnsi="仿宋" w:eastAsia="仿宋" w:cs="仿宋"/>
                <w:sz w:val="32"/>
                <w:szCs w:val="32"/>
              </w:rPr>
            </w:rPrChange>
          </w:rPr>
          <w:t>㎡</w:t>
        </w:r>
      </w:ins>
      <w:ins w:id="201" w:author="易安琦" w:date="2023-06-09T18:18:21Z">
        <w:r>
          <w:rPr>
            <w:rFonts w:hint="eastAsia" w:ascii="仿宋_GB2312" w:hAnsi="仿宋_GB2312" w:eastAsia="仿宋_GB2312" w:cs="仿宋_GB2312"/>
            <w:sz w:val="32"/>
            <w:szCs w:val="32"/>
            <w:rPrChange w:id="202" w:author="戴燕妮" w:date="2023-06-13T14:28:34Z">
              <w:rPr>
                <w:rFonts w:hint="eastAsia" w:ascii="仿宋" w:hAnsi="仿宋" w:eastAsia="仿宋" w:cs="仿宋"/>
                <w:sz w:val="32"/>
                <w:szCs w:val="32"/>
              </w:rPr>
            </w:rPrChange>
          </w:rPr>
          <w:t>，院内空地约293.28</w:t>
        </w:r>
      </w:ins>
      <w:ins w:id="203" w:author="易安琦" w:date="2023-06-09T18:18:21Z">
        <w:r>
          <w:rPr>
            <w:rFonts w:hint="eastAsia" w:ascii="仿宋_GB2312" w:hAnsi="仿宋_GB2312" w:eastAsia="仿宋_GB2312" w:cs="仿宋_GB2312"/>
            <w:sz w:val="32"/>
            <w:szCs w:val="32"/>
            <w:rPrChange w:id="204" w:author="戴燕妮" w:date="2023-06-13T14:28:34Z">
              <w:rPr>
                <w:rFonts w:ascii="仿宋" w:hAnsi="仿宋" w:eastAsia="仿宋" w:cs="仿宋"/>
                <w:sz w:val="32"/>
                <w:szCs w:val="32"/>
              </w:rPr>
            </w:rPrChange>
          </w:rPr>
          <w:t>㎡</w:t>
        </w:r>
      </w:ins>
      <w:ins w:id="205" w:author="易安琦" w:date="2023-06-09T18:18:21Z">
        <w:r>
          <w:rPr>
            <w:rFonts w:hint="eastAsia" w:ascii="仿宋_GB2312" w:hAnsi="仿宋_GB2312" w:eastAsia="仿宋_GB2312" w:cs="仿宋_GB2312"/>
            <w:sz w:val="32"/>
            <w:szCs w:val="32"/>
            <w:rPrChange w:id="206" w:author="戴燕妮" w:date="2023-06-13T14:28:34Z">
              <w:rPr>
                <w:rFonts w:hint="eastAsia" w:ascii="仿宋" w:hAnsi="仿宋" w:eastAsia="仿宋" w:cs="仿宋"/>
                <w:sz w:val="32"/>
                <w:szCs w:val="32"/>
              </w:rPr>
            </w:rPrChange>
          </w:rPr>
          <w:t>，总占地面积约</w:t>
        </w:r>
      </w:ins>
      <w:ins w:id="207" w:author="易安琦" w:date="2023-06-09T18:18:21Z">
        <w:r>
          <w:rPr>
            <w:rFonts w:hint="eastAsia" w:ascii="仿宋_GB2312" w:hAnsi="仿宋_GB2312" w:eastAsia="仿宋_GB2312" w:cs="仿宋_GB2312"/>
            <w:sz w:val="32"/>
            <w:szCs w:val="32"/>
            <w:rPrChange w:id="208" w:author="戴燕妮" w:date="2023-06-13T14:28:34Z">
              <w:rPr>
                <w:rFonts w:ascii="仿宋" w:hAnsi="仿宋" w:eastAsia="仿宋" w:cs="仿宋"/>
                <w:sz w:val="32"/>
                <w:szCs w:val="32"/>
              </w:rPr>
            </w:rPrChange>
          </w:rPr>
          <w:t>769.75㎡</w:t>
        </w:r>
      </w:ins>
      <w:ins w:id="209" w:author="易安琦" w:date="2023-06-09T18:18:21Z">
        <w:r>
          <w:rPr>
            <w:rFonts w:hint="eastAsia" w:ascii="仿宋_GB2312" w:hAnsi="仿宋_GB2312" w:eastAsia="仿宋_GB2312" w:cs="仿宋_GB2312"/>
            <w:sz w:val="32"/>
            <w:szCs w:val="32"/>
            <w:rPrChange w:id="210" w:author="戴燕妮" w:date="2023-06-13T14:28:34Z">
              <w:rPr>
                <w:rFonts w:hint="eastAsia" w:ascii="仿宋" w:hAnsi="仿宋" w:eastAsia="仿宋" w:cs="仿宋"/>
                <w:sz w:val="32"/>
                <w:szCs w:val="32"/>
              </w:rPr>
            </w:rPrChange>
          </w:rPr>
          <w:t>。</w:t>
        </w:r>
      </w:ins>
      <w:ins w:id="211" w:author="易安琦" w:date="2023-06-09T18:30:53Z">
        <w:del w:id="212" w:author="张锦" w:date="2023-06-12T15:20:06Z">
          <w:r>
            <w:rPr>
              <w:rFonts w:hint="eastAsia" w:ascii="仿宋_GB2312" w:hAnsi="仿宋_GB2312" w:eastAsia="仿宋_GB2312" w:cs="仿宋_GB2312"/>
              <w:color w:val="auto"/>
              <w:sz w:val="32"/>
              <w:szCs w:val="28"/>
              <w:highlight w:val="none"/>
              <w:lang w:eastAsia="zh-CN"/>
              <w:rPrChange w:id="213" w:author="戴燕妮" w:date="2023-06-13T14:28:34Z">
                <w:rPr>
                  <w:rFonts w:hint="eastAsia" w:ascii="仿宋" w:hAnsi="仿宋" w:eastAsia="仿宋" w:cs="仿宋"/>
                  <w:color w:val="auto"/>
                  <w:sz w:val="32"/>
                  <w:szCs w:val="28"/>
                  <w:highlight w:val="none"/>
                  <w:lang w:eastAsia="zh-CN"/>
                </w:rPr>
              </w:rPrChange>
            </w:rPr>
            <w:delText>白云供销文化展馆</w:delText>
          </w:r>
        </w:del>
      </w:ins>
      <w:ins w:id="214" w:author="易安琦" w:date="2023-06-09T18:32:04Z">
        <w:del w:id="215" w:author="张锦" w:date="2023-06-12T15:20:06Z">
          <w:r>
            <w:rPr>
              <w:rFonts w:hint="eastAsia" w:ascii="仿宋_GB2312" w:hAnsi="仿宋_GB2312" w:eastAsia="仿宋_GB2312" w:cs="仿宋_GB2312"/>
              <w:color w:val="auto"/>
              <w:sz w:val="32"/>
              <w:szCs w:val="28"/>
              <w:highlight w:val="none"/>
              <w:lang w:eastAsia="zh-CN"/>
              <w:rPrChange w:id="216" w:author="戴燕妮" w:date="2023-06-13T14:28:34Z">
                <w:rPr>
                  <w:rFonts w:hint="eastAsia" w:ascii="仿宋" w:hAnsi="仿宋" w:eastAsia="仿宋" w:cs="仿宋"/>
                  <w:color w:val="auto"/>
                  <w:sz w:val="32"/>
                  <w:szCs w:val="28"/>
                  <w:highlight w:val="none"/>
                  <w:lang w:eastAsia="zh-CN"/>
                </w:rPr>
              </w:rPrChange>
            </w:rPr>
            <w:delText>工程费用250.13+工程勘察设计费13.19</w:delText>
          </w:r>
        </w:del>
      </w:ins>
      <w:ins w:id="217" w:author="易安琦" w:date="2023-06-09T19:30:04Z">
        <w:del w:id="218" w:author="张锦" w:date="2023-06-12T15:20:06Z">
          <w:r>
            <w:rPr>
              <w:rFonts w:hint="eastAsia" w:ascii="仿宋_GB2312" w:hAnsi="仿宋_GB2312" w:eastAsia="仿宋_GB2312" w:cs="仿宋_GB2312"/>
              <w:color w:val="auto"/>
              <w:sz w:val="32"/>
              <w:szCs w:val="28"/>
              <w:highlight w:val="none"/>
              <w:lang w:val="en-US" w:eastAsia="zh-CN"/>
              <w:rPrChange w:id="219" w:author="戴燕妮" w:date="2023-06-13T14:28:34Z">
                <w:rPr>
                  <w:rFonts w:hint="eastAsia" w:ascii="仿宋" w:hAnsi="仿宋" w:eastAsia="仿宋" w:cs="仿宋"/>
                  <w:color w:val="auto"/>
                  <w:sz w:val="32"/>
                  <w:szCs w:val="28"/>
                  <w:highlight w:val="none"/>
                  <w:lang w:val="en-US" w:eastAsia="zh-CN"/>
                </w:rPr>
              </w:rPrChange>
            </w:rPr>
            <w:delText>+</w:delText>
          </w:r>
        </w:del>
      </w:ins>
      <w:ins w:id="220" w:author="易安琦" w:date="2023-06-09T19:30:19Z">
        <w:del w:id="221" w:author="张锦" w:date="2023-06-12T15:20:06Z">
          <w:r>
            <w:rPr>
              <w:rFonts w:hint="eastAsia" w:ascii="仿宋_GB2312" w:hAnsi="仿宋_GB2312" w:eastAsia="仿宋_GB2312" w:cs="仿宋_GB2312"/>
              <w:color w:val="auto"/>
              <w:sz w:val="32"/>
              <w:szCs w:val="28"/>
              <w:highlight w:val="none"/>
              <w:lang w:val="en-US" w:eastAsia="zh-CN"/>
              <w:rPrChange w:id="222" w:author="戴燕妮" w:date="2023-06-13T14:28:34Z">
                <w:rPr>
                  <w:rFonts w:hint="eastAsia" w:ascii="仿宋" w:hAnsi="仿宋" w:eastAsia="仿宋" w:cs="仿宋"/>
                  <w:color w:val="auto"/>
                  <w:sz w:val="32"/>
                  <w:szCs w:val="28"/>
                  <w:highlight w:val="none"/>
                  <w:lang w:val="en-US" w:eastAsia="zh-CN"/>
                </w:rPr>
              </w:rPrChange>
            </w:rPr>
            <w:delText>建筑安装工程一切险</w:delText>
          </w:r>
        </w:del>
      </w:ins>
      <w:ins w:id="223" w:author="易安琦" w:date="2023-06-09T19:30:21Z">
        <w:del w:id="224" w:author="张锦" w:date="2023-06-12T15:20:06Z">
          <w:r>
            <w:rPr>
              <w:rFonts w:hint="eastAsia" w:ascii="仿宋_GB2312" w:hAnsi="仿宋_GB2312" w:eastAsia="仿宋_GB2312" w:cs="仿宋_GB2312"/>
              <w:color w:val="auto"/>
              <w:sz w:val="32"/>
              <w:szCs w:val="28"/>
              <w:highlight w:val="none"/>
              <w:lang w:val="en-US" w:eastAsia="zh-CN"/>
              <w:rPrChange w:id="225" w:author="戴燕妮" w:date="2023-06-13T14:28:34Z">
                <w:rPr>
                  <w:rFonts w:hint="eastAsia" w:ascii="仿宋" w:hAnsi="仿宋" w:eastAsia="仿宋" w:cs="仿宋"/>
                  <w:color w:val="auto"/>
                  <w:sz w:val="32"/>
                  <w:szCs w:val="28"/>
                  <w:highlight w:val="none"/>
                  <w:lang w:val="en-US" w:eastAsia="zh-CN"/>
                </w:rPr>
              </w:rPrChange>
            </w:rPr>
            <w:delText>0.</w:delText>
          </w:r>
        </w:del>
      </w:ins>
      <w:ins w:id="226" w:author="易安琦" w:date="2023-06-09T19:30:23Z">
        <w:del w:id="227" w:author="张锦" w:date="2023-06-12T15:20:06Z">
          <w:r>
            <w:rPr>
              <w:rFonts w:hint="eastAsia" w:ascii="仿宋_GB2312" w:hAnsi="仿宋_GB2312" w:eastAsia="仿宋_GB2312" w:cs="仿宋_GB2312"/>
              <w:color w:val="auto"/>
              <w:sz w:val="32"/>
              <w:szCs w:val="28"/>
              <w:highlight w:val="none"/>
              <w:lang w:val="en-US" w:eastAsia="zh-CN"/>
              <w:rPrChange w:id="228" w:author="戴燕妮" w:date="2023-06-13T14:28:34Z">
                <w:rPr>
                  <w:rFonts w:hint="eastAsia" w:ascii="仿宋" w:hAnsi="仿宋" w:eastAsia="仿宋" w:cs="仿宋"/>
                  <w:color w:val="auto"/>
                  <w:sz w:val="32"/>
                  <w:szCs w:val="28"/>
                  <w:highlight w:val="none"/>
                  <w:lang w:val="en-US" w:eastAsia="zh-CN"/>
                </w:rPr>
              </w:rPrChange>
            </w:rPr>
            <w:delText>75</w:delText>
          </w:r>
        </w:del>
      </w:ins>
      <w:ins w:id="229" w:author="易安琦" w:date="2023-06-09T18:32:04Z">
        <w:del w:id="230" w:author="张锦" w:date="2023-06-12T15:20:06Z">
          <w:r>
            <w:rPr>
              <w:rFonts w:hint="eastAsia" w:ascii="仿宋_GB2312" w:hAnsi="仿宋_GB2312" w:eastAsia="仿宋_GB2312" w:cs="仿宋_GB2312"/>
              <w:color w:val="auto"/>
              <w:sz w:val="32"/>
              <w:szCs w:val="28"/>
              <w:highlight w:val="none"/>
              <w:lang w:eastAsia="zh-CN"/>
              <w:rPrChange w:id="231" w:author="戴燕妮" w:date="2023-06-13T14:28:34Z">
                <w:rPr>
                  <w:rFonts w:hint="eastAsia" w:ascii="仿宋" w:hAnsi="仿宋" w:eastAsia="仿宋" w:cs="仿宋"/>
                  <w:color w:val="auto"/>
                  <w:sz w:val="32"/>
                  <w:szCs w:val="28"/>
                  <w:highlight w:val="none"/>
                  <w:lang w:eastAsia="zh-CN"/>
                </w:rPr>
              </w:rPrChange>
            </w:rPr>
            <w:delText>+暂估价5.02万=26</w:delText>
          </w:r>
        </w:del>
      </w:ins>
      <w:ins w:id="232" w:author="易安琦" w:date="2023-06-09T19:30:33Z">
        <w:del w:id="233" w:author="张锦" w:date="2023-06-12T15:20:06Z">
          <w:r>
            <w:rPr>
              <w:rFonts w:hint="eastAsia" w:ascii="仿宋_GB2312" w:hAnsi="仿宋_GB2312" w:eastAsia="仿宋_GB2312" w:cs="仿宋_GB2312"/>
              <w:color w:val="auto"/>
              <w:sz w:val="32"/>
              <w:szCs w:val="28"/>
              <w:highlight w:val="none"/>
              <w:lang w:val="en-US" w:eastAsia="zh-CN"/>
              <w:rPrChange w:id="234" w:author="戴燕妮" w:date="2023-06-13T14:28:34Z">
                <w:rPr>
                  <w:rFonts w:hint="eastAsia" w:ascii="仿宋" w:hAnsi="仿宋" w:eastAsia="仿宋" w:cs="仿宋"/>
                  <w:color w:val="auto"/>
                  <w:sz w:val="32"/>
                  <w:szCs w:val="28"/>
                  <w:highlight w:val="none"/>
                  <w:lang w:val="en-US" w:eastAsia="zh-CN"/>
                </w:rPr>
              </w:rPrChange>
            </w:rPr>
            <w:delText>9.0</w:delText>
          </w:r>
        </w:del>
      </w:ins>
      <w:ins w:id="235" w:author="易安琦" w:date="2023-06-09T19:30:34Z">
        <w:del w:id="236" w:author="张锦" w:date="2023-06-12T15:20:06Z">
          <w:r>
            <w:rPr>
              <w:rFonts w:hint="eastAsia" w:ascii="仿宋_GB2312" w:hAnsi="仿宋_GB2312" w:eastAsia="仿宋_GB2312" w:cs="仿宋_GB2312"/>
              <w:color w:val="auto"/>
              <w:sz w:val="32"/>
              <w:szCs w:val="28"/>
              <w:highlight w:val="none"/>
              <w:lang w:val="en-US" w:eastAsia="zh-CN"/>
              <w:rPrChange w:id="237" w:author="戴燕妮" w:date="2023-06-13T14:28:34Z">
                <w:rPr>
                  <w:rFonts w:hint="eastAsia" w:ascii="仿宋" w:hAnsi="仿宋" w:eastAsia="仿宋" w:cs="仿宋"/>
                  <w:color w:val="auto"/>
                  <w:sz w:val="32"/>
                  <w:szCs w:val="28"/>
                  <w:highlight w:val="none"/>
                  <w:lang w:val="en-US" w:eastAsia="zh-CN"/>
                </w:rPr>
              </w:rPrChange>
            </w:rPr>
            <w:delText>9</w:delText>
          </w:r>
        </w:del>
      </w:ins>
      <w:ins w:id="238" w:author="易安琦" w:date="2023-06-09T18:32:04Z">
        <w:del w:id="239" w:author="张锦" w:date="2023-06-12T15:20:06Z">
          <w:r>
            <w:rPr>
              <w:rFonts w:hint="eastAsia" w:ascii="仿宋_GB2312" w:hAnsi="仿宋_GB2312" w:eastAsia="仿宋_GB2312" w:cs="仿宋_GB2312"/>
              <w:color w:val="auto"/>
              <w:sz w:val="32"/>
              <w:szCs w:val="28"/>
              <w:highlight w:val="none"/>
              <w:lang w:eastAsia="zh-CN"/>
              <w:rPrChange w:id="240" w:author="戴燕妮" w:date="2023-06-13T14:28:34Z">
                <w:rPr>
                  <w:rFonts w:hint="eastAsia" w:ascii="仿宋" w:hAnsi="仿宋" w:eastAsia="仿宋" w:cs="仿宋"/>
                  <w:color w:val="auto"/>
                  <w:sz w:val="32"/>
                  <w:szCs w:val="28"/>
                  <w:highlight w:val="none"/>
                  <w:lang w:eastAsia="zh-CN"/>
                </w:rPr>
              </w:rPrChange>
            </w:rPr>
            <w:delText>万元，投标单位报下浮率形式报价，其中暂估价须按照5.02万报价。</w:delText>
          </w:r>
        </w:del>
      </w:ins>
    </w:p>
    <w:p>
      <w:pPr>
        <w:spacing w:line="560" w:lineRule="exact"/>
        <w:ind w:firstLine="640" w:firstLineChars="200"/>
        <w:rPr>
          <w:del w:id="242" w:author="易安琦" w:date="2023-06-09T18:19:30Z"/>
          <w:rFonts w:hint="eastAsia" w:ascii="仿宋" w:hAnsi="仿宋" w:eastAsia="仿宋" w:cs="仿宋"/>
          <w:sz w:val="32"/>
          <w:szCs w:val="32"/>
          <w:highlight w:val="yellow"/>
          <w:rPrChange w:id="243" w:author="易安琦" w:date="2023-06-09T18:10:03Z">
            <w:rPr>
              <w:del w:id="244" w:author="易安琦" w:date="2023-06-09T18:19:30Z"/>
              <w:rFonts w:hint="eastAsia" w:ascii="仿宋" w:hAnsi="仿宋" w:eastAsia="仿宋" w:cs="仿宋"/>
              <w:sz w:val="32"/>
              <w:szCs w:val="32"/>
            </w:rPr>
          </w:rPrChange>
        </w:rPr>
        <w:pPrChange w:id="241" w:author="易安琦" w:date="2023-06-09T18:19:30Z">
          <w:pPr>
            <w:spacing w:line="560" w:lineRule="exact"/>
            <w:ind w:firstLine="640"/>
          </w:pPr>
        </w:pPrChange>
      </w:pPr>
      <w:ins w:id="245" w:author="易安琦" w:date="2023-06-09T18:20:35Z">
        <w:r>
          <w:rPr>
            <w:rFonts w:hint="eastAsia" w:ascii="仿宋_GB2312" w:hAnsi="仿宋_GB2312" w:eastAsia="仿宋_GB2312" w:cs="仿宋_GB2312"/>
            <w:color w:val="auto"/>
            <w:sz w:val="32"/>
            <w:szCs w:val="28"/>
            <w:highlight w:val="none"/>
            <w:lang w:eastAsia="zh-CN"/>
            <w:rPrChange w:id="246" w:author="戴燕妮" w:date="2023-06-13T14:28:34Z">
              <w:rPr>
                <w:rFonts w:hint="eastAsia" w:ascii="仿宋" w:hAnsi="仿宋" w:eastAsia="仿宋" w:cs="仿宋"/>
                <w:color w:val="auto"/>
                <w:sz w:val="32"/>
                <w:szCs w:val="28"/>
                <w:highlight w:val="none"/>
                <w:lang w:eastAsia="zh-CN"/>
              </w:rPr>
            </w:rPrChange>
          </w:rPr>
          <w:t>本次</w:t>
        </w:r>
      </w:ins>
      <w:ins w:id="247" w:author="易安琦" w:date="2023-06-09T18:18:57Z">
        <w:r>
          <w:rPr>
            <w:rFonts w:hint="eastAsia" w:ascii="仿宋_GB2312" w:hAnsi="仿宋_GB2312" w:eastAsia="仿宋_GB2312" w:cs="仿宋_GB2312"/>
            <w:color w:val="auto"/>
            <w:sz w:val="32"/>
            <w:szCs w:val="28"/>
            <w:highlight w:val="none"/>
            <w:rPrChange w:id="248" w:author="戴燕妮" w:date="2023-06-13T14:28:34Z">
              <w:rPr>
                <w:rFonts w:hint="eastAsia" w:ascii="仿宋" w:hAnsi="仿宋" w:eastAsia="仿宋" w:cs="仿宋"/>
                <w:color w:val="auto"/>
                <w:sz w:val="32"/>
                <w:szCs w:val="28"/>
                <w:highlight w:val="none"/>
              </w:rPr>
            </w:rPrChange>
          </w:rPr>
          <w:t>服务内容含</w:t>
        </w:r>
      </w:ins>
      <w:ins w:id="249" w:author="易安琦" w:date="2023-06-09T18:18:57Z">
        <w:r>
          <w:rPr>
            <w:rFonts w:hint="eastAsia" w:ascii="仿宋_GB2312" w:hAnsi="仿宋_GB2312" w:eastAsia="仿宋_GB2312" w:cs="仿宋_GB2312"/>
            <w:color w:val="auto"/>
            <w:sz w:val="32"/>
            <w:szCs w:val="28"/>
            <w:highlight w:val="none"/>
            <w:lang w:eastAsia="zh-CN"/>
            <w:rPrChange w:id="250" w:author="戴燕妮" w:date="2023-06-13T14:28:34Z">
              <w:rPr>
                <w:rFonts w:hint="eastAsia" w:ascii="仿宋" w:hAnsi="仿宋" w:eastAsia="仿宋" w:cs="仿宋"/>
                <w:color w:val="auto"/>
                <w:sz w:val="32"/>
                <w:szCs w:val="28"/>
                <w:highlight w:val="none"/>
                <w:lang w:eastAsia="zh-CN"/>
              </w:rPr>
            </w:rPrChange>
          </w:rPr>
          <w:t>白云供销文化展馆</w:t>
        </w:r>
      </w:ins>
      <w:ins w:id="251" w:author="易安琦" w:date="2023-06-09T18:55:58Z">
        <w:r>
          <w:rPr>
            <w:rFonts w:hint="eastAsia" w:ascii="仿宋_GB2312" w:hAnsi="仿宋_GB2312" w:eastAsia="仿宋_GB2312" w:cs="仿宋_GB2312"/>
            <w:color w:val="auto"/>
            <w:sz w:val="32"/>
            <w:szCs w:val="28"/>
            <w:highlight w:val="none"/>
            <w:lang w:eastAsia="zh-CN"/>
            <w:rPrChange w:id="252" w:author="戴燕妮" w:date="2023-06-13T14:28:34Z">
              <w:rPr>
                <w:rFonts w:hint="eastAsia" w:ascii="仿宋" w:hAnsi="仿宋" w:eastAsia="仿宋" w:cs="仿宋"/>
                <w:color w:val="auto"/>
                <w:sz w:val="32"/>
                <w:szCs w:val="28"/>
                <w:highlight w:val="none"/>
                <w:lang w:eastAsia="zh-CN"/>
              </w:rPr>
            </w:rPrChange>
          </w:rPr>
          <w:t>设计、采购、施工总承包（EPC）</w:t>
        </w:r>
      </w:ins>
      <w:ins w:id="253" w:author="易安琦" w:date="2023-06-09T18:18:57Z">
        <w:r>
          <w:rPr>
            <w:rFonts w:hint="eastAsia" w:ascii="仿宋_GB2312" w:hAnsi="仿宋_GB2312" w:eastAsia="仿宋_GB2312" w:cs="仿宋_GB2312"/>
            <w:color w:val="auto"/>
            <w:sz w:val="32"/>
            <w:szCs w:val="28"/>
            <w:highlight w:val="none"/>
            <w:rPrChange w:id="254" w:author="戴燕妮" w:date="2023-06-13T14:28:34Z">
              <w:rPr>
                <w:rFonts w:hint="eastAsia" w:ascii="仿宋" w:hAnsi="仿宋" w:eastAsia="仿宋" w:cs="仿宋"/>
                <w:color w:val="auto"/>
                <w:sz w:val="32"/>
                <w:szCs w:val="28"/>
                <w:highlight w:val="none"/>
              </w:rPr>
            </w:rPrChange>
          </w:rPr>
          <w:t>招标文件编制、组织招标、组织开评标工作、聘请评委、编写评标报告、负责协助建设单位选定合适的</w:t>
        </w:r>
      </w:ins>
      <w:ins w:id="255" w:author="易安琦" w:date="2023-06-09T18:56:28Z">
        <w:r>
          <w:rPr>
            <w:rFonts w:hint="eastAsia" w:ascii="仿宋_GB2312" w:hAnsi="仿宋_GB2312" w:eastAsia="仿宋_GB2312" w:cs="仿宋_GB2312"/>
            <w:color w:val="auto"/>
            <w:sz w:val="32"/>
            <w:szCs w:val="28"/>
            <w:highlight w:val="none"/>
            <w:lang w:eastAsia="zh-CN"/>
            <w:rPrChange w:id="256" w:author="戴燕妮" w:date="2023-06-13T14:28:34Z">
              <w:rPr>
                <w:rFonts w:hint="eastAsia" w:ascii="仿宋" w:hAnsi="仿宋" w:eastAsia="仿宋" w:cs="仿宋"/>
                <w:color w:val="auto"/>
                <w:sz w:val="32"/>
                <w:szCs w:val="28"/>
                <w:highlight w:val="none"/>
                <w:lang w:eastAsia="zh-CN"/>
              </w:rPr>
            </w:rPrChange>
          </w:rPr>
          <w:t>设计、采购、施工总承包（EPC）</w:t>
        </w:r>
      </w:ins>
      <w:ins w:id="257" w:author="易安琦" w:date="2023-06-09T18:18:57Z">
        <w:r>
          <w:rPr>
            <w:rFonts w:hint="eastAsia" w:ascii="仿宋_GB2312" w:hAnsi="仿宋_GB2312" w:eastAsia="仿宋_GB2312" w:cs="仿宋_GB2312"/>
            <w:color w:val="auto"/>
            <w:sz w:val="32"/>
            <w:szCs w:val="28"/>
            <w:highlight w:val="none"/>
            <w:lang w:eastAsia="zh-CN"/>
            <w:rPrChange w:id="258" w:author="戴燕妮" w:date="2023-06-13T14:28:34Z">
              <w:rPr>
                <w:rFonts w:hint="eastAsia" w:ascii="仿宋" w:hAnsi="仿宋" w:eastAsia="仿宋" w:cs="仿宋"/>
                <w:color w:val="auto"/>
                <w:sz w:val="32"/>
                <w:szCs w:val="28"/>
                <w:highlight w:val="none"/>
                <w:lang w:eastAsia="zh-CN"/>
              </w:rPr>
            </w:rPrChange>
          </w:rPr>
          <w:t>单位</w:t>
        </w:r>
      </w:ins>
      <w:ins w:id="259" w:author="易安琦" w:date="2023-06-09T18:18:57Z">
        <w:r>
          <w:rPr>
            <w:rFonts w:hint="eastAsia" w:ascii="仿宋_GB2312" w:hAnsi="仿宋_GB2312" w:eastAsia="仿宋_GB2312" w:cs="仿宋_GB2312"/>
            <w:color w:val="auto"/>
            <w:sz w:val="32"/>
            <w:szCs w:val="28"/>
            <w:highlight w:val="none"/>
            <w:rPrChange w:id="260" w:author="戴燕妮" w:date="2023-06-13T14:28:34Z">
              <w:rPr>
                <w:rFonts w:hint="eastAsia" w:ascii="仿宋" w:hAnsi="仿宋" w:eastAsia="仿宋" w:cs="仿宋"/>
                <w:color w:val="auto"/>
                <w:sz w:val="32"/>
                <w:szCs w:val="28"/>
                <w:highlight w:val="none"/>
              </w:rPr>
            </w:rPrChange>
          </w:rPr>
          <w:t>等。要求所编制的招标文件以及组织的招标评标工作合法合规，符合实际并满足规范要求。</w:t>
        </w:r>
      </w:ins>
      <w:del w:id="261" w:author="易安琦" w:date="2023-06-09T18:19:30Z">
        <w:r>
          <w:rPr>
            <w:rFonts w:hint="eastAsia" w:ascii="仿宋" w:hAnsi="仿宋" w:eastAsia="仿宋" w:cs="仿宋"/>
            <w:sz w:val="32"/>
            <w:szCs w:val="32"/>
            <w:highlight w:val="yellow"/>
            <w:rPrChange w:id="262" w:author="易安琦" w:date="2023-06-09T18:10:03Z">
              <w:rPr>
                <w:rFonts w:hint="eastAsia" w:ascii="仿宋" w:hAnsi="仿宋" w:eastAsia="仿宋" w:cs="仿宋"/>
                <w:sz w:val="32"/>
                <w:szCs w:val="32"/>
              </w:rPr>
            </w:rPrChange>
          </w:rPr>
          <w:delText>详见附件</w:delText>
        </w:r>
      </w:del>
      <w:del w:id="263" w:author="易安琦" w:date="2023-06-09T18:19:30Z">
        <w:r>
          <w:rPr>
            <w:rFonts w:hint="eastAsia" w:ascii="仿宋" w:hAnsi="仿宋" w:eastAsia="仿宋" w:cs="仿宋"/>
            <w:sz w:val="32"/>
            <w:szCs w:val="32"/>
            <w:highlight w:val="yellow"/>
            <w:lang w:val="en-US" w:eastAsia="zh-CN"/>
            <w:rPrChange w:id="264" w:author="易安琦" w:date="2023-06-09T18:10:03Z">
              <w:rPr>
                <w:rFonts w:hint="eastAsia" w:ascii="仿宋" w:hAnsi="仿宋" w:eastAsia="仿宋" w:cs="仿宋"/>
                <w:sz w:val="32"/>
                <w:szCs w:val="32"/>
                <w:lang w:val="en-US" w:eastAsia="zh-CN"/>
              </w:rPr>
            </w:rPrChange>
          </w:rPr>
          <w:delText>2</w:delText>
        </w:r>
      </w:del>
      <w:del w:id="265" w:author="易安琦" w:date="2023-06-09T18:19:30Z">
        <w:r>
          <w:rPr>
            <w:rFonts w:hint="eastAsia" w:ascii="仿宋" w:hAnsi="仿宋" w:eastAsia="仿宋" w:cs="仿宋"/>
            <w:sz w:val="32"/>
            <w:szCs w:val="32"/>
            <w:highlight w:val="yellow"/>
            <w:rPrChange w:id="266" w:author="易安琦" w:date="2023-06-09T18:10:03Z">
              <w:rPr>
                <w:rFonts w:hint="eastAsia" w:ascii="仿宋" w:hAnsi="仿宋" w:eastAsia="仿宋" w:cs="仿宋"/>
                <w:sz w:val="32"/>
                <w:szCs w:val="32"/>
              </w:rPr>
            </w:rPrChange>
          </w:rPr>
          <w:delText xml:space="preserve"> </w:delText>
        </w:r>
      </w:del>
    </w:p>
    <w:p>
      <w:pPr>
        <w:spacing w:line="560" w:lineRule="exact"/>
        <w:ind w:firstLine="640" w:firstLineChars="200"/>
        <w:rPr>
          <w:ins w:id="268" w:author="易安琦" w:date="2023-06-09T18:18:25Z"/>
          <w:rFonts w:hint="eastAsia" w:ascii="黑体" w:hAnsi="黑体" w:eastAsia="黑体" w:cs="黑体"/>
          <w:sz w:val="32"/>
          <w:szCs w:val="32"/>
        </w:rPr>
        <w:pPrChange w:id="267" w:author="易安琦" w:date="2023-06-09T18:19:30Z">
          <w:pPr>
            <w:spacing w:line="560" w:lineRule="exact"/>
            <w:ind w:firstLine="640"/>
          </w:pPr>
        </w:pPrChange>
      </w:pPr>
    </w:p>
    <w:p>
      <w:pPr>
        <w:spacing w:line="560" w:lineRule="exact"/>
        <w:ind w:firstLine="640"/>
        <w:rPr>
          <w:rFonts w:hint="eastAsia" w:ascii="黑体" w:hAnsi="黑体" w:eastAsia="黑体" w:cs="黑体"/>
          <w:sz w:val="32"/>
          <w:szCs w:val="32"/>
        </w:rPr>
      </w:pPr>
      <w:r>
        <w:rPr>
          <w:rFonts w:hint="eastAsia" w:ascii="黑体" w:hAnsi="黑体" w:eastAsia="黑体" w:cs="黑体"/>
          <w:sz w:val="32"/>
          <w:szCs w:val="32"/>
        </w:rPr>
        <w:t>四、</w:t>
      </w:r>
      <w:bookmarkStart w:id="0" w:name="_Hlk70268024"/>
      <w:r>
        <w:rPr>
          <w:rFonts w:hint="eastAsia" w:ascii="黑体" w:hAnsi="黑体" w:eastAsia="黑体" w:cs="黑体"/>
          <w:sz w:val="32"/>
          <w:szCs w:val="32"/>
        </w:rPr>
        <w:t>报价人资格要求</w:t>
      </w:r>
      <w:bookmarkEnd w:id="0"/>
    </w:p>
    <w:p>
      <w:pPr>
        <w:spacing w:line="560" w:lineRule="exact"/>
        <w:ind w:firstLine="640" w:firstLineChars="200"/>
        <w:rPr>
          <w:rFonts w:hint="eastAsia" w:ascii="仿宋_GB2312" w:hAnsi="仿宋_GB2312" w:eastAsia="仿宋_GB2312" w:cs="仿宋_GB2312"/>
          <w:sz w:val="32"/>
          <w:szCs w:val="32"/>
          <w:rPrChange w:id="270" w:author="戴燕妮" w:date="2023-06-13T14:28:39Z">
            <w:rPr>
              <w:rFonts w:hint="eastAsia" w:ascii="仿宋" w:hAnsi="仿宋" w:eastAsia="仿宋" w:cs="仿宋"/>
              <w:sz w:val="32"/>
              <w:szCs w:val="32"/>
            </w:rPr>
          </w:rPrChange>
        </w:rPr>
        <w:pPrChange w:id="269" w:author="戴燕妮" w:date="2023-06-13T14:30:31Z">
          <w:pPr>
            <w:spacing w:line="560" w:lineRule="exact"/>
            <w:ind w:firstLine="320" w:firstLineChars="100"/>
          </w:pPr>
        </w:pPrChange>
      </w:pPr>
      <w:r>
        <w:rPr>
          <w:rFonts w:hint="eastAsia" w:ascii="仿宋_GB2312" w:hAnsi="仿宋_GB2312" w:eastAsia="仿宋_GB2312" w:cs="仿宋_GB2312"/>
          <w:sz w:val="32"/>
          <w:szCs w:val="32"/>
          <w:lang w:eastAsia="zh-CN"/>
          <w:rPrChange w:id="271" w:author="戴燕妮" w:date="2023-06-13T14:28:39Z">
            <w:rPr>
              <w:rFonts w:hint="eastAsia" w:ascii="仿宋" w:hAnsi="仿宋" w:eastAsia="仿宋" w:cs="仿宋"/>
              <w:sz w:val="32"/>
              <w:szCs w:val="32"/>
              <w:lang w:eastAsia="zh-CN"/>
            </w:rPr>
          </w:rPrChange>
        </w:rPr>
        <w:t>（</w:t>
      </w:r>
      <w:r>
        <w:rPr>
          <w:rFonts w:hint="eastAsia" w:ascii="仿宋_GB2312" w:hAnsi="仿宋_GB2312" w:eastAsia="仿宋_GB2312" w:cs="仿宋_GB2312"/>
          <w:sz w:val="32"/>
          <w:szCs w:val="32"/>
          <w:lang w:val="en-US" w:eastAsia="zh-CN"/>
          <w:rPrChange w:id="272" w:author="戴燕妮" w:date="2023-06-13T14:28:39Z">
            <w:rPr>
              <w:rFonts w:hint="eastAsia" w:ascii="仿宋" w:hAnsi="仿宋" w:eastAsia="仿宋" w:cs="仿宋"/>
              <w:sz w:val="32"/>
              <w:szCs w:val="32"/>
              <w:lang w:val="en-US" w:eastAsia="zh-CN"/>
            </w:rPr>
          </w:rPrChange>
        </w:rPr>
        <w:t>一</w:t>
      </w:r>
      <w:r>
        <w:rPr>
          <w:rFonts w:hint="eastAsia" w:ascii="仿宋_GB2312" w:hAnsi="仿宋_GB2312" w:eastAsia="仿宋_GB2312" w:cs="仿宋_GB2312"/>
          <w:sz w:val="32"/>
          <w:szCs w:val="32"/>
          <w:lang w:eastAsia="zh-CN"/>
          <w:rPrChange w:id="273" w:author="戴燕妮" w:date="2023-06-13T14:28:39Z">
            <w:rPr>
              <w:rFonts w:hint="eastAsia" w:ascii="仿宋" w:hAnsi="仿宋" w:eastAsia="仿宋" w:cs="仿宋"/>
              <w:sz w:val="32"/>
              <w:szCs w:val="32"/>
              <w:lang w:eastAsia="zh-CN"/>
            </w:rPr>
          </w:rPrChange>
        </w:rPr>
        <w:t>）</w:t>
      </w:r>
      <w:r>
        <w:rPr>
          <w:rFonts w:hint="eastAsia" w:ascii="仿宋_GB2312" w:hAnsi="仿宋_GB2312" w:eastAsia="仿宋_GB2312" w:cs="仿宋_GB2312"/>
          <w:sz w:val="32"/>
          <w:szCs w:val="32"/>
          <w:rPrChange w:id="274" w:author="戴燕妮" w:date="2023-06-13T14:28:39Z">
            <w:rPr>
              <w:rFonts w:hint="eastAsia" w:ascii="仿宋" w:hAnsi="仿宋" w:eastAsia="仿宋" w:cs="仿宋"/>
              <w:sz w:val="32"/>
              <w:szCs w:val="32"/>
            </w:rPr>
          </w:rPrChange>
        </w:rPr>
        <w:t>具备《中华人民共和国政府采购法》第二十二条资格条件</w:t>
      </w:r>
      <w:r>
        <w:rPr>
          <w:rFonts w:hint="eastAsia" w:ascii="仿宋_GB2312" w:hAnsi="仿宋_GB2312" w:eastAsia="仿宋_GB2312" w:cs="仿宋_GB2312"/>
          <w:sz w:val="32"/>
          <w:szCs w:val="32"/>
          <w:lang w:eastAsia="zh-CN"/>
          <w:rPrChange w:id="275" w:author="戴燕妮" w:date="2023-06-13T14:28:39Z">
            <w:rPr>
              <w:rFonts w:hint="eastAsia" w:ascii="仿宋" w:hAnsi="仿宋" w:eastAsia="仿宋" w:cs="仿宋"/>
              <w:sz w:val="32"/>
              <w:szCs w:val="32"/>
              <w:lang w:eastAsia="zh-CN"/>
            </w:rPr>
          </w:rPrChange>
        </w:rPr>
        <w:t>；</w:t>
      </w:r>
    </w:p>
    <w:p>
      <w:pPr>
        <w:keepNext w:val="0"/>
        <w:keepLines w:val="0"/>
        <w:widowControl/>
        <w:suppressLineNumbers w:val="0"/>
        <w:spacing w:line="560" w:lineRule="exact"/>
        <w:ind w:firstLine="640" w:firstLineChars="200"/>
        <w:jc w:val="left"/>
        <w:rPr>
          <w:rFonts w:hint="eastAsia" w:ascii="仿宋_GB2312" w:hAnsi="仿宋_GB2312" w:eastAsia="仿宋_GB2312" w:cs="仿宋_GB2312"/>
          <w:sz w:val="32"/>
          <w:szCs w:val="32"/>
          <w:highlight w:val="none"/>
          <w:rPrChange w:id="277" w:author="戴燕妮" w:date="2023-06-13T14:28:39Z">
            <w:rPr>
              <w:rFonts w:hint="eastAsia" w:ascii="仿宋" w:hAnsi="仿宋" w:eastAsia="仿宋" w:cs="仿宋"/>
              <w:sz w:val="32"/>
              <w:szCs w:val="32"/>
              <w:highlight w:val="none"/>
            </w:rPr>
          </w:rPrChange>
        </w:rPr>
        <w:pPrChange w:id="276" w:author="戴燕妮" w:date="2023-06-13T14:30:33Z">
          <w:pPr>
            <w:keepNext w:val="0"/>
            <w:keepLines w:val="0"/>
            <w:widowControl/>
            <w:suppressLineNumbers w:val="0"/>
            <w:spacing w:line="560" w:lineRule="exact"/>
            <w:ind w:firstLine="320" w:firstLineChars="100"/>
            <w:jc w:val="left"/>
          </w:pPr>
        </w:pPrChange>
      </w:pPr>
      <w:r>
        <w:rPr>
          <w:rFonts w:hint="eastAsia" w:ascii="仿宋_GB2312" w:hAnsi="仿宋_GB2312" w:eastAsia="仿宋_GB2312" w:cs="仿宋_GB2312"/>
          <w:sz w:val="32"/>
          <w:szCs w:val="32"/>
          <w:lang w:eastAsia="zh-CN"/>
          <w:rPrChange w:id="278" w:author="戴燕妮" w:date="2023-06-13T14:28:39Z">
            <w:rPr>
              <w:rFonts w:hint="eastAsia" w:ascii="仿宋" w:hAnsi="仿宋" w:eastAsia="仿宋" w:cs="仿宋"/>
              <w:sz w:val="32"/>
              <w:szCs w:val="32"/>
              <w:lang w:eastAsia="zh-CN"/>
            </w:rPr>
          </w:rPrChange>
        </w:rPr>
        <w:t>（</w:t>
      </w:r>
      <w:r>
        <w:rPr>
          <w:rFonts w:hint="eastAsia" w:ascii="仿宋_GB2312" w:hAnsi="仿宋_GB2312" w:eastAsia="仿宋_GB2312" w:cs="仿宋_GB2312"/>
          <w:sz w:val="32"/>
          <w:szCs w:val="32"/>
          <w:lang w:val="en-US" w:eastAsia="zh-CN"/>
          <w:rPrChange w:id="279" w:author="戴燕妮" w:date="2023-06-13T14:28:39Z">
            <w:rPr>
              <w:rFonts w:hint="eastAsia" w:ascii="仿宋" w:hAnsi="仿宋" w:eastAsia="仿宋" w:cs="仿宋"/>
              <w:sz w:val="32"/>
              <w:szCs w:val="32"/>
              <w:lang w:val="en-US" w:eastAsia="zh-CN"/>
            </w:rPr>
          </w:rPrChange>
        </w:rPr>
        <w:t>二</w:t>
      </w:r>
      <w:r>
        <w:rPr>
          <w:rFonts w:hint="eastAsia" w:ascii="仿宋_GB2312" w:hAnsi="仿宋_GB2312" w:eastAsia="仿宋_GB2312" w:cs="仿宋_GB2312"/>
          <w:sz w:val="32"/>
          <w:szCs w:val="32"/>
          <w:lang w:eastAsia="zh-CN"/>
          <w:rPrChange w:id="280" w:author="戴燕妮" w:date="2023-06-13T14:28:39Z">
            <w:rPr>
              <w:rFonts w:hint="eastAsia" w:ascii="仿宋" w:hAnsi="仿宋" w:eastAsia="仿宋" w:cs="仿宋"/>
              <w:sz w:val="32"/>
              <w:szCs w:val="32"/>
              <w:lang w:eastAsia="zh-CN"/>
            </w:rPr>
          </w:rPrChange>
        </w:rPr>
        <w:t>）</w:t>
      </w:r>
      <w:r>
        <w:rPr>
          <w:rFonts w:hint="eastAsia" w:ascii="仿宋_GB2312" w:hAnsi="仿宋_GB2312" w:eastAsia="仿宋_GB2312" w:cs="仿宋_GB2312"/>
          <w:color w:val="auto"/>
          <w:kern w:val="2"/>
          <w:sz w:val="32"/>
          <w:szCs w:val="32"/>
          <w:highlight w:val="none"/>
          <w:lang w:val="en-US" w:eastAsia="zh-CN" w:bidi="ar"/>
          <w:rPrChange w:id="281" w:author="戴燕妮" w:date="2023-06-13T14:28:39Z">
            <w:rPr>
              <w:rFonts w:hint="eastAsia" w:ascii="仿宋" w:hAnsi="仿宋" w:eastAsia="仿宋" w:cs="仿宋"/>
              <w:color w:val="auto"/>
              <w:kern w:val="2"/>
              <w:sz w:val="32"/>
              <w:szCs w:val="32"/>
              <w:highlight w:val="none"/>
              <w:lang w:val="en-US" w:eastAsia="zh-CN" w:bidi="ar"/>
            </w:rPr>
          </w:rPrChange>
        </w:rPr>
        <w:t>中华人民共和国境内注册的法人或其他组织，具备独立法人资格（有效的法人营业执照）；具有独立承担民事责任的能力，独立承担采购项目的能力和对订立、履行合同的能力；未被责令停业、企业财产被查封和冻结</w:t>
      </w:r>
      <w:r>
        <w:rPr>
          <w:rFonts w:hint="eastAsia" w:ascii="仿宋_GB2312" w:hAnsi="仿宋_GB2312" w:eastAsia="仿宋_GB2312" w:cs="仿宋_GB2312"/>
          <w:kern w:val="2"/>
          <w:sz w:val="32"/>
          <w:szCs w:val="32"/>
          <w:highlight w:val="none"/>
          <w:lang w:val="en-US" w:eastAsia="zh-CN" w:bidi="ar"/>
          <w:rPrChange w:id="282" w:author="戴燕妮" w:date="2023-06-13T14:28:39Z">
            <w:rPr>
              <w:rFonts w:hint="eastAsia" w:ascii="仿宋" w:hAnsi="仿宋" w:eastAsia="仿宋" w:cs="仿宋"/>
              <w:kern w:val="2"/>
              <w:sz w:val="32"/>
              <w:szCs w:val="32"/>
              <w:highlight w:val="none"/>
              <w:lang w:val="en-US" w:eastAsia="zh-CN" w:bidi="ar"/>
            </w:rPr>
          </w:rPrChange>
        </w:rPr>
        <w:t>，</w:t>
      </w:r>
      <w:r>
        <w:rPr>
          <w:rFonts w:hint="eastAsia" w:ascii="仿宋_GB2312" w:hAnsi="仿宋_GB2312" w:eastAsia="仿宋_GB2312" w:cs="仿宋_GB2312"/>
          <w:color w:val="auto"/>
          <w:kern w:val="2"/>
          <w:sz w:val="32"/>
          <w:szCs w:val="32"/>
          <w:highlight w:val="none"/>
          <w:lang w:val="en-US" w:eastAsia="zh-CN" w:bidi="ar"/>
          <w:rPrChange w:id="283" w:author="戴燕妮" w:date="2023-06-13T14:28:39Z">
            <w:rPr>
              <w:rFonts w:hint="eastAsia" w:ascii="仿宋" w:hAnsi="仿宋" w:eastAsia="仿宋" w:cs="仿宋"/>
              <w:color w:val="auto"/>
              <w:kern w:val="2"/>
              <w:sz w:val="32"/>
              <w:szCs w:val="32"/>
              <w:highlight w:val="none"/>
              <w:lang w:val="en-US" w:eastAsia="zh-CN" w:bidi="ar"/>
            </w:rPr>
          </w:rPrChange>
        </w:rPr>
        <w:t>未处于破产状态；</w:t>
      </w:r>
    </w:p>
    <w:p>
      <w:pPr>
        <w:spacing w:line="560" w:lineRule="exact"/>
        <w:rPr>
          <w:rFonts w:hint="eastAsia" w:ascii="仿宋_GB2312" w:hAnsi="仿宋_GB2312" w:eastAsia="仿宋_GB2312" w:cs="仿宋_GB2312"/>
          <w:sz w:val="32"/>
          <w:szCs w:val="32"/>
          <w:highlight w:val="none"/>
          <w:lang w:eastAsia="zh-CN"/>
          <w:rPrChange w:id="284" w:author="戴燕妮" w:date="2023-06-13T14:28:39Z">
            <w:rPr>
              <w:rFonts w:hint="eastAsia" w:ascii="仿宋" w:hAnsi="仿宋" w:eastAsia="仿宋" w:cs="仿宋"/>
              <w:sz w:val="32"/>
              <w:szCs w:val="32"/>
              <w:highlight w:val="none"/>
              <w:lang w:eastAsia="zh-CN"/>
            </w:rPr>
          </w:rPrChange>
        </w:rPr>
      </w:pPr>
      <w:r>
        <w:rPr>
          <w:rFonts w:hint="eastAsia" w:ascii="仿宋_GB2312" w:hAnsi="仿宋_GB2312" w:eastAsia="仿宋_GB2312" w:cs="仿宋_GB2312"/>
          <w:sz w:val="32"/>
          <w:szCs w:val="32"/>
          <w:rPrChange w:id="285" w:author="戴燕妮" w:date="2023-06-13T14:28:39Z">
            <w:rPr>
              <w:rFonts w:hint="eastAsia" w:ascii="仿宋" w:hAnsi="仿宋" w:eastAsia="仿宋" w:cs="仿宋"/>
              <w:sz w:val="32"/>
              <w:szCs w:val="32"/>
            </w:rPr>
          </w:rPrChange>
        </w:rPr>
        <w:t xml:space="preserve"> </w:t>
      </w:r>
      <w:ins w:id="286" w:author="戴燕妮" w:date="2023-06-13T14:30:35Z">
        <w:r>
          <w:rPr>
            <w:rFonts w:hint="eastAsia" w:ascii="仿宋_GB2312" w:hAnsi="仿宋_GB2312" w:eastAsia="仿宋_GB2312" w:cs="仿宋_GB2312"/>
            <w:sz w:val="32"/>
            <w:szCs w:val="32"/>
            <w:lang w:val="en-US" w:eastAsia="zh-CN"/>
          </w:rPr>
          <w:t xml:space="preserve"> </w:t>
        </w:r>
      </w:ins>
      <w:ins w:id="287" w:author="戴燕妮" w:date="2023-06-13T14:30:44Z">
        <w:r>
          <w:rPr>
            <w:rFonts w:hint="eastAsia" w:ascii="仿宋_GB2312" w:hAnsi="仿宋_GB2312" w:eastAsia="仿宋_GB2312" w:cs="仿宋_GB2312"/>
            <w:sz w:val="32"/>
            <w:szCs w:val="32"/>
            <w:lang w:val="en-US" w:eastAsia="zh-CN"/>
          </w:rPr>
          <w:t xml:space="preserve"> </w:t>
        </w:r>
      </w:ins>
      <w:ins w:id="288" w:author="戴燕妮" w:date="2023-06-13T14:30:35Z">
        <w:r>
          <w:rPr>
            <w:rFonts w:hint="eastAsia" w:ascii="仿宋_GB2312" w:hAnsi="仿宋_GB2312" w:eastAsia="仿宋_GB2312" w:cs="仿宋_GB2312"/>
            <w:sz w:val="32"/>
            <w:szCs w:val="32"/>
            <w:lang w:val="en-US" w:eastAsia="zh-CN"/>
          </w:rPr>
          <w:t xml:space="preserve"> </w:t>
        </w:r>
      </w:ins>
      <w:del w:id="289" w:author="戴燕妮" w:date="2023-06-13T14:30:34Z">
        <w:r>
          <w:rPr>
            <w:rFonts w:hint="eastAsia" w:ascii="仿宋_GB2312" w:hAnsi="仿宋_GB2312" w:eastAsia="仿宋_GB2312" w:cs="仿宋_GB2312"/>
            <w:sz w:val="32"/>
            <w:szCs w:val="32"/>
            <w:rPrChange w:id="290" w:author="戴燕妮" w:date="2023-06-13T14:28:39Z">
              <w:rPr>
                <w:rFonts w:hint="eastAsia" w:ascii="仿宋" w:hAnsi="仿宋" w:eastAsia="仿宋" w:cs="仿宋"/>
                <w:sz w:val="32"/>
                <w:szCs w:val="32"/>
              </w:rPr>
            </w:rPrChange>
          </w:rPr>
          <w:delText xml:space="preserve"> </w:delText>
        </w:r>
      </w:del>
      <w:r>
        <w:rPr>
          <w:rFonts w:hint="eastAsia" w:ascii="仿宋_GB2312" w:hAnsi="仿宋_GB2312" w:eastAsia="仿宋_GB2312" w:cs="仿宋_GB2312"/>
          <w:sz w:val="32"/>
          <w:szCs w:val="32"/>
          <w:lang w:val="en-US" w:eastAsia="zh-CN"/>
          <w:rPrChange w:id="291" w:author="戴燕妮" w:date="2023-06-13T14:28:39Z">
            <w:rPr>
              <w:rFonts w:hint="eastAsia" w:ascii="仿宋" w:hAnsi="仿宋" w:eastAsia="仿宋" w:cs="仿宋"/>
              <w:sz w:val="32"/>
              <w:szCs w:val="32"/>
              <w:lang w:val="en-US" w:eastAsia="zh-CN"/>
            </w:rPr>
          </w:rPrChange>
        </w:rPr>
        <w:t>（三）</w:t>
      </w:r>
      <w:ins w:id="292" w:author="易安琦" w:date="2023-06-09T19:28:20Z">
        <w:r>
          <w:rPr>
            <w:rFonts w:hint="eastAsia" w:ascii="仿宋_GB2312" w:hAnsi="仿宋_GB2312" w:eastAsia="仿宋_GB2312" w:cs="仿宋_GB2312"/>
            <w:sz w:val="32"/>
            <w:szCs w:val="32"/>
            <w:rPrChange w:id="293" w:author="戴燕妮" w:date="2023-06-13T14:28:39Z">
              <w:rPr>
                <w:rFonts w:hint="eastAsia" w:ascii="仿宋" w:hAnsi="仿宋" w:eastAsia="仿宋" w:cs="仿宋"/>
                <w:sz w:val="32"/>
                <w:szCs w:val="32"/>
              </w:rPr>
            </w:rPrChange>
          </w:rPr>
          <w:t>报价人与招标人过去3年内无合同履约纠纷</w:t>
        </w:r>
      </w:ins>
      <w:ins w:id="294" w:author="易安琦" w:date="2023-06-09T19:28:20Z">
        <w:r>
          <w:rPr>
            <w:rFonts w:hint="eastAsia" w:ascii="仿宋_GB2312" w:hAnsi="仿宋_GB2312" w:eastAsia="仿宋_GB2312" w:cs="仿宋_GB2312"/>
            <w:sz w:val="32"/>
            <w:szCs w:val="32"/>
            <w:lang w:eastAsia="zh-CN"/>
            <w:rPrChange w:id="295" w:author="戴燕妮" w:date="2023-06-13T14:28:39Z">
              <w:rPr>
                <w:rFonts w:hint="eastAsia" w:ascii="仿宋" w:hAnsi="仿宋" w:eastAsia="仿宋" w:cs="仿宋"/>
                <w:sz w:val="32"/>
                <w:szCs w:val="32"/>
                <w:lang w:eastAsia="zh-CN"/>
              </w:rPr>
            </w:rPrChange>
          </w:rPr>
          <w:t>；</w:t>
        </w:r>
      </w:ins>
      <w:del w:id="296" w:author="易安琦" w:date="2023-06-09T19:28:20Z">
        <w:r>
          <w:rPr>
            <w:rFonts w:hint="eastAsia" w:ascii="仿宋_GB2312" w:hAnsi="仿宋_GB2312" w:eastAsia="仿宋_GB2312" w:cs="仿宋_GB2312"/>
            <w:sz w:val="32"/>
            <w:szCs w:val="32"/>
            <w:rPrChange w:id="297" w:author="戴燕妮" w:date="2023-06-13T14:28:39Z">
              <w:rPr>
                <w:rFonts w:hint="eastAsia" w:ascii="仿宋" w:hAnsi="仿宋" w:eastAsia="仿宋" w:cs="仿宋"/>
                <w:sz w:val="32"/>
                <w:szCs w:val="32"/>
              </w:rPr>
            </w:rPrChange>
          </w:rPr>
          <w:delText>报价人必须为已通过全国投资项目在线审批监管平台备案的工程咨询单位</w:delText>
        </w:r>
      </w:del>
      <w:del w:id="298" w:author="易安琦" w:date="2023-06-09T19:28:20Z">
        <w:r>
          <w:rPr>
            <w:rFonts w:hint="eastAsia" w:ascii="仿宋_GB2312" w:hAnsi="仿宋_GB2312" w:eastAsia="仿宋_GB2312" w:cs="仿宋_GB2312"/>
            <w:sz w:val="32"/>
            <w:szCs w:val="32"/>
            <w:highlight w:val="none"/>
            <w:lang w:eastAsia="zh-CN"/>
            <w:rPrChange w:id="299" w:author="戴燕妮" w:date="2023-06-13T14:28:39Z">
              <w:rPr>
                <w:rFonts w:hint="eastAsia" w:ascii="仿宋" w:hAnsi="仿宋" w:eastAsia="仿宋" w:cs="仿宋"/>
                <w:sz w:val="32"/>
                <w:szCs w:val="32"/>
                <w:highlight w:val="none"/>
                <w:lang w:eastAsia="zh-CN"/>
              </w:rPr>
            </w:rPrChange>
          </w:rPr>
          <w:delText>；</w:delText>
        </w:r>
      </w:del>
    </w:p>
    <w:p>
      <w:pPr>
        <w:keepNext w:val="0"/>
        <w:keepLines w:val="0"/>
        <w:widowControl/>
        <w:suppressLineNumbers w:val="0"/>
        <w:ind w:firstLine="640" w:firstLineChars="200"/>
        <w:jc w:val="left"/>
        <w:rPr>
          <w:ins w:id="301" w:author="易安琦" w:date="2023-06-09T19:28:26Z"/>
          <w:rFonts w:hint="eastAsia" w:ascii="仿宋_GB2312" w:hAnsi="仿宋_GB2312" w:eastAsia="仿宋_GB2312" w:cs="仿宋_GB2312"/>
          <w:rPrChange w:id="302" w:author="戴燕妮" w:date="2023-06-13T14:28:39Z">
            <w:rPr>
              <w:ins w:id="303" w:author="易安琦" w:date="2023-06-09T19:28:26Z"/>
              <w:rFonts w:hint="eastAsia" w:ascii="仿宋" w:hAnsi="仿宋" w:eastAsia="仿宋" w:cs="仿宋"/>
            </w:rPr>
          </w:rPrChange>
        </w:rPr>
        <w:pPrChange w:id="300" w:author="戴燕妮" w:date="2023-06-13T14:30:42Z">
          <w:pPr>
            <w:keepNext w:val="0"/>
            <w:keepLines w:val="0"/>
            <w:widowControl/>
            <w:suppressLineNumbers w:val="0"/>
            <w:jc w:val="left"/>
          </w:pPr>
        </w:pPrChange>
      </w:pPr>
      <w:del w:id="304" w:author="戴燕妮" w:date="2023-06-13T14:30:38Z">
        <w:r>
          <w:rPr>
            <w:rFonts w:hint="eastAsia" w:ascii="仿宋_GB2312" w:hAnsi="仿宋_GB2312" w:eastAsia="仿宋_GB2312" w:cs="仿宋_GB2312"/>
            <w:sz w:val="32"/>
            <w:szCs w:val="32"/>
            <w:rPrChange w:id="305" w:author="戴燕妮" w:date="2023-06-13T14:28:39Z">
              <w:rPr>
                <w:rFonts w:hint="eastAsia" w:ascii="仿宋" w:hAnsi="仿宋" w:eastAsia="仿宋" w:cs="仿宋"/>
                <w:sz w:val="32"/>
                <w:szCs w:val="32"/>
              </w:rPr>
            </w:rPrChange>
          </w:rPr>
          <w:delText xml:space="preserve"> </w:delText>
        </w:r>
      </w:del>
      <w:del w:id="306" w:author="戴燕妮" w:date="2023-06-13T14:30:37Z">
        <w:r>
          <w:rPr>
            <w:rFonts w:hint="eastAsia" w:ascii="仿宋_GB2312" w:hAnsi="仿宋_GB2312" w:eastAsia="仿宋_GB2312" w:cs="仿宋_GB2312"/>
            <w:sz w:val="32"/>
            <w:szCs w:val="32"/>
            <w:rPrChange w:id="307" w:author="戴燕妮" w:date="2023-06-13T14:28:39Z">
              <w:rPr>
                <w:rFonts w:hint="eastAsia" w:ascii="仿宋" w:hAnsi="仿宋" w:eastAsia="仿宋" w:cs="仿宋"/>
                <w:sz w:val="32"/>
                <w:szCs w:val="32"/>
              </w:rPr>
            </w:rPrChange>
          </w:rPr>
          <w:delText xml:space="preserve"> </w:delText>
        </w:r>
      </w:del>
      <w:r>
        <w:rPr>
          <w:rFonts w:hint="eastAsia" w:ascii="仿宋_GB2312" w:hAnsi="仿宋_GB2312" w:eastAsia="仿宋_GB2312" w:cs="仿宋_GB2312"/>
          <w:sz w:val="32"/>
          <w:szCs w:val="32"/>
          <w:lang w:val="en-US" w:eastAsia="zh-CN"/>
          <w:rPrChange w:id="308" w:author="戴燕妮" w:date="2023-06-13T14:28:39Z">
            <w:rPr>
              <w:rFonts w:hint="eastAsia" w:ascii="仿宋" w:hAnsi="仿宋" w:eastAsia="仿宋" w:cs="仿宋"/>
              <w:sz w:val="32"/>
              <w:szCs w:val="32"/>
              <w:lang w:val="en-US" w:eastAsia="zh-CN"/>
            </w:rPr>
          </w:rPrChange>
        </w:rPr>
        <w:t>（四）</w:t>
      </w:r>
      <w:ins w:id="309" w:author="易安琦" w:date="2023-06-09T19:28:26Z">
        <w:r>
          <w:rPr>
            <w:rFonts w:hint="eastAsia" w:ascii="仿宋_GB2312" w:hAnsi="仿宋_GB2312" w:eastAsia="仿宋_GB2312" w:cs="仿宋_GB2312"/>
            <w:color w:val="000000"/>
            <w:kern w:val="0"/>
            <w:sz w:val="31"/>
            <w:szCs w:val="31"/>
            <w:lang w:val="en-US" w:eastAsia="zh-CN" w:bidi="ar"/>
            <w:rPrChange w:id="310" w:author="戴燕妮" w:date="2023-06-13T14:28:39Z">
              <w:rPr>
                <w:rFonts w:ascii="仿宋" w:hAnsi="仿宋" w:eastAsia="仿宋" w:cs="仿宋"/>
                <w:color w:val="000000"/>
                <w:kern w:val="0"/>
                <w:sz w:val="31"/>
                <w:szCs w:val="31"/>
                <w:lang w:val="en-US" w:eastAsia="zh-CN" w:bidi="ar"/>
              </w:rPr>
            </w:rPrChange>
          </w:rPr>
          <w:t xml:space="preserve">本项目不接受联合体、存在关联关系或存在历史关联关 </w:t>
        </w:r>
      </w:ins>
    </w:p>
    <w:p>
      <w:pPr>
        <w:widowControl/>
        <w:spacing w:line="560" w:lineRule="exact"/>
        <w:jc w:val="left"/>
        <w:rPr>
          <w:del w:id="312" w:author="易安琦" w:date="2023-06-09T19:28:31Z"/>
          <w:rFonts w:hint="eastAsia" w:ascii="仿宋_GB2312" w:hAnsi="仿宋_GB2312" w:eastAsia="仿宋_GB2312" w:cs="仿宋_GB2312"/>
          <w:sz w:val="32"/>
          <w:szCs w:val="32"/>
          <w:lang w:eastAsia="zh-CN"/>
          <w:rPrChange w:id="313" w:author="戴燕妮" w:date="2023-06-13T14:28:39Z">
            <w:rPr>
              <w:del w:id="314" w:author="易安琦" w:date="2023-06-09T19:28:31Z"/>
              <w:rFonts w:hint="eastAsia" w:ascii="仿宋" w:hAnsi="仿宋" w:eastAsia="仿宋" w:cs="仿宋"/>
              <w:sz w:val="32"/>
              <w:szCs w:val="32"/>
              <w:lang w:eastAsia="zh-CN"/>
            </w:rPr>
          </w:rPrChange>
        </w:rPr>
        <w:pPrChange w:id="311" w:author="易安琦" w:date="2023-06-09T19:28:32Z">
          <w:pPr>
            <w:spacing w:line="560" w:lineRule="exact"/>
          </w:pPr>
        </w:pPrChange>
      </w:pPr>
      <w:ins w:id="315" w:author="易安琦" w:date="2023-06-09T19:28:26Z">
        <w:r>
          <w:rPr>
            <w:rFonts w:hint="eastAsia" w:ascii="仿宋_GB2312" w:hAnsi="仿宋_GB2312" w:eastAsia="仿宋_GB2312" w:cs="仿宋_GB2312"/>
            <w:color w:val="000000"/>
            <w:kern w:val="0"/>
            <w:sz w:val="31"/>
            <w:szCs w:val="31"/>
            <w:lang w:val="en-US" w:eastAsia="zh-CN" w:bidi="ar"/>
            <w:rPrChange w:id="316" w:author="戴燕妮" w:date="2023-06-13T14:28:39Z">
              <w:rPr>
                <w:rFonts w:hint="eastAsia" w:ascii="仿宋" w:hAnsi="仿宋" w:eastAsia="仿宋" w:cs="仿宋"/>
                <w:color w:val="000000"/>
                <w:kern w:val="0"/>
                <w:sz w:val="31"/>
                <w:szCs w:val="31"/>
                <w:lang w:val="en-US" w:eastAsia="zh-CN" w:bidi="ar"/>
              </w:rPr>
            </w:rPrChange>
          </w:rPr>
          <w:t>系的单位报价。</w:t>
        </w:r>
      </w:ins>
      <w:del w:id="317" w:author="易安琦" w:date="2023-06-09T19:28:32Z">
        <w:r>
          <w:rPr>
            <w:rFonts w:hint="eastAsia" w:ascii="仿宋_GB2312" w:hAnsi="仿宋_GB2312" w:eastAsia="仿宋_GB2312" w:cs="仿宋_GB2312"/>
            <w:sz w:val="32"/>
            <w:szCs w:val="32"/>
            <w:rPrChange w:id="318" w:author="戴燕妮" w:date="2023-06-13T14:28:39Z">
              <w:rPr>
                <w:rFonts w:hint="eastAsia" w:ascii="仿宋" w:hAnsi="仿宋" w:eastAsia="仿宋" w:cs="仿宋"/>
                <w:sz w:val="32"/>
                <w:szCs w:val="32"/>
              </w:rPr>
            </w:rPrChange>
          </w:rPr>
          <w:delText>报价人与招标人过去3年内无合同履约纠纷</w:delText>
        </w:r>
      </w:del>
      <w:del w:id="319" w:author="易安琦" w:date="2023-06-09T19:28:32Z">
        <w:r>
          <w:rPr>
            <w:rFonts w:hint="eastAsia" w:ascii="仿宋_GB2312" w:hAnsi="仿宋_GB2312" w:eastAsia="仿宋_GB2312" w:cs="仿宋_GB2312"/>
            <w:sz w:val="32"/>
            <w:szCs w:val="32"/>
            <w:lang w:eastAsia="zh-CN"/>
            <w:rPrChange w:id="320" w:author="戴燕妮" w:date="2023-06-13T14:28:39Z">
              <w:rPr>
                <w:rFonts w:hint="eastAsia" w:ascii="仿宋" w:hAnsi="仿宋" w:eastAsia="仿宋" w:cs="仿宋"/>
                <w:sz w:val="32"/>
                <w:szCs w:val="32"/>
                <w:lang w:eastAsia="zh-CN"/>
              </w:rPr>
            </w:rPrChange>
          </w:rPr>
          <w:delText>；</w:delText>
        </w:r>
      </w:del>
    </w:p>
    <w:p>
      <w:pPr>
        <w:keepNext w:val="0"/>
        <w:keepLines w:val="0"/>
        <w:widowControl/>
        <w:suppressLineNumbers w:val="0"/>
        <w:spacing w:line="560" w:lineRule="exact"/>
        <w:jc w:val="left"/>
        <w:rPr>
          <w:del w:id="322" w:author="易安琦" w:date="2023-06-09T19:28:24Z"/>
          <w:rFonts w:hint="eastAsia" w:ascii="仿宋_GB2312" w:hAnsi="仿宋_GB2312" w:eastAsia="仿宋_GB2312" w:cs="仿宋_GB2312"/>
          <w:rPrChange w:id="323" w:author="戴燕妮" w:date="2023-06-13T14:28:39Z">
            <w:rPr>
              <w:del w:id="324" w:author="易安琦" w:date="2023-06-09T19:28:24Z"/>
              <w:rFonts w:hint="eastAsia" w:ascii="仿宋" w:hAnsi="仿宋" w:eastAsia="仿宋" w:cs="仿宋"/>
            </w:rPr>
          </w:rPrChange>
        </w:rPr>
        <w:pPrChange w:id="321" w:author="易安琦" w:date="2023-06-09T19:28:31Z">
          <w:pPr>
            <w:keepNext w:val="0"/>
            <w:keepLines w:val="0"/>
            <w:widowControl/>
            <w:suppressLineNumbers w:val="0"/>
            <w:jc w:val="left"/>
          </w:pPr>
        </w:pPrChange>
      </w:pPr>
      <w:del w:id="325" w:author="易安琦" w:date="2023-06-09T19:28:31Z">
        <w:r>
          <w:rPr>
            <w:rFonts w:hint="eastAsia" w:ascii="仿宋_GB2312" w:hAnsi="仿宋_GB2312" w:eastAsia="仿宋_GB2312" w:cs="仿宋_GB2312"/>
            <w:sz w:val="32"/>
            <w:szCs w:val="32"/>
            <w:rPrChange w:id="326" w:author="戴燕妮" w:date="2023-06-13T14:28:39Z">
              <w:rPr>
                <w:rFonts w:hint="eastAsia" w:ascii="仿宋" w:hAnsi="仿宋" w:eastAsia="仿宋" w:cs="仿宋"/>
                <w:sz w:val="32"/>
                <w:szCs w:val="32"/>
              </w:rPr>
            </w:rPrChange>
          </w:rPr>
          <w:delText xml:space="preserve">  </w:delText>
        </w:r>
      </w:del>
      <w:del w:id="327" w:author="易安琦" w:date="2023-06-09T19:28:31Z">
        <w:r>
          <w:rPr>
            <w:rFonts w:hint="eastAsia" w:ascii="仿宋_GB2312" w:hAnsi="仿宋_GB2312" w:eastAsia="仿宋_GB2312" w:cs="仿宋_GB2312"/>
            <w:sz w:val="32"/>
            <w:szCs w:val="32"/>
            <w:lang w:val="en-US" w:eastAsia="zh-CN"/>
            <w:rPrChange w:id="328" w:author="戴燕妮" w:date="2023-06-13T14:28:39Z">
              <w:rPr>
                <w:rFonts w:hint="eastAsia" w:ascii="仿宋" w:hAnsi="仿宋" w:eastAsia="仿宋" w:cs="仿宋"/>
                <w:sz w:val="32"/>
                <w:szCs w:val="32"/>
                <w:lang w:val="en-US" w:eastAsia="zh-CN"/>
              </w:rPr>
            </w:rPrChange>
          </w:rPr>
          <w:delText>（五）</w:delText>
        </w:r>
      </w:del>
      <w:del w:id="329" w:author="易安琦" w:date="2023-06-09T19:28:24Z">
        <w:r>
          <w:rPr>
            <w:rFonts w:hint="eastAsia" w:ascii="仿宋_GB2312" w:hAnsi="仿宋_GB2312" w:eastAsia="仿宋_GB2312" w:cs="仿宋_GB2312"/>
            <w:color w:val="000000"/>
            <w:kern w:val="0"/>
            <w:sz w:val="31"/>
            <w:szCs w:val="31"/>
            <w:lang w:val="en-US" w:eastAsia="zh-CN" w:bidi="ar"/>
            <w:rPrChange w:id="330" w:author="戴燕妮" w:date="2023-06-13T14:28:39Z">
              <w:rPr>
                <w:rFonts w:ascii="仿宋" w:hAnsi="仿宋" w:eastAsia="仿宋" w:cs="仿宋"/>
                <w:color w:val="000000"/>
                <w:kern w:val="0"/>
                <w:sz w:val="31"/>
                <w:szCs w:val="31"/>
                <w:lang w:val="en-US" w:eastAsia="zh-CN" w:bidi="ar"/>
              </w:rPr>
            </w:rPrChange>
          </w:rPr>
          <w:delText xml:space="preserve">本项目不接受联合体、存在关联关系或存在历史关联关 </w:delText>
        </w:r>
      </w:del>
    </w:p>
    <w:p>
      <w:pPr>
        <w:widowControl/>
        <w:spacing w:line="560" w:lineRule="exact"/>
        <w:jc w:val="left"/>
        <w:rPr>
          <w:rFonts w:hint="eastAsia" w:ascii="仿宋_GB2312" w:hAnsi="仿宋_GB2312" w:eastAsia="仿宋_GB2312" w:cs="仿宋_GB2312"/>
          <w:sz w:val="32"/>
          <w:szCs w:val="32"/>
          <w:rPrChange w:id="331" w:author="戴燕妮" w:date="2023-06-13T14:28:39Z">
            <w:rPr>
              <w:rFonts w:hint="eastAsia" w:ascii="仿宋" w:hAnsi="仿宋" w:eastAsia="仿宋" w:cs="仿宋"/>
              <w:sz w:val="32"/>
              <w:szCs w:val="32"/>
            </w:rPr>
          </w:rPrChange>
        </w:rPr>
      </w:pPr>
      <w:del w:id="332" w:author="易安琦" w:date="2023-06-09T19:28:24Z">
        <w:r>
          <w:rPr>
            <w:rFonts w:hint="eastAsia" w:ascii="仿宋_GB2312" w:hAnsi="仿宋_GB2312" w:eastAsia="仿宋_GB2312" w:cs="仿宋_GB2312"/>
            <w:color w:val="000000"/>
            <w:kern w:val="0"/>
            <w:sz w:val="31"/>
            <w:szCs w:val="31"/>
            <w:lang w:val="en-US" w:eastAsia="zh-CN" w:bidi="ar"/>
            <w:rPrChange w:id="333" w:author="戴燕妮" w:date="2023-06-13T14:28:39Z">
              <w:rPr>
                <w:rFonts w:hint="eastAsia" w:ascii="仿宋" w:hAnsi="仿宋" w:eastAsia="仿宋" w:cs="仿宋"/>
                <w:color w:val="000000"/>
                <w:kern w:val="0"/>
                <w:sz w:val="31"/>
                <w:szCs w:val="31"/>
                <w:lang w:val="en-US" w:eastAsia="zh-CN" w:bidi="ar"/>
              </w:rPr>
            </w:rPrChange>
          </w:rPr>
          <w:delText>系的单位报价。</w:delText>
        </w:r>
      </w:del>
    </w:p>
    <w:p>
      <w:pPr>
        <w:numPr>
          <w:ilvl w:val="0"/>
          <w:numId w:val="0"/>
        </w:numPr>
        <w:snapToGrid w:val="0"/>
        <w:spacing w:line="560" w:lineRule="exact"/>
        <w:ind w:left="480"/>
        <w:rPr>
          <w:ins w:id="335" w:author="张锦" w:date="2023-05-17T17:31:54Z"/>
          <w:rFonts w:hint="eastAsia" w:ascii="黑体" w:hAnsi="黑体" w:eastAsia="黑体" w:cs="黑体"/>
          <w:sz w:val="32"/>
          <w:szCs w:val="32"/>
        </w:rPr>
        <w:pPrChange w:id="334" w:author="张锦" w:date="2023-05-17T17:31:59Z">
          <w:pPr>
            <w:snapToGrid w:val="0"/>
            <w:spacing w:line="560" w:lineRule="exact"/>
          </w:pPr>
        </w:pPrChange>
      </w:pPr>
      <w:ins w:id="336" w:author="张锦" w:date="2023-05-17T17:31:59Z">
        <w:r>
          <w:rPr>
            <w:rFonts w:hint="eastAsia" w:ascii="黑体" w:hAnsi="黑体" w:eastAsia="黑体" w:cs="黑体"/>
            <w:kern w:val="2"/>
            <w:sz w:val="32"/>
            <w:szCs w:val="32"/>
            <w:lang w:val="en-US" w:eastAsia="zh-CN" w:bidi="ar-SA"/>
          </w:rPr>
          <w:t>五、</w:t>
        </w:r>
      </w:ins>
      <w:del w:id="337" w:author="张锦" w:date="2023-05-17T17:31:54Z">
        <w:r>
          <w:rPr>
            <w:rFonts w:ascii="黑体" w:hAnsi="黑体" w:eastAsia="黑体" w:cs="黑体"/>
            <w:sz w:val="32"/>
            <w:szCs w:val="32"/>
          </w:rPr>
          <w:delText xml:space="preserve">   </w:delText>
        </w:r>
      </w:del>
      <w:del w:id="338" w:author="张锦" w:date="2023-05-17T17:31:54Z">
        <w:r>
          <w:rPr>
            <w:rFonts w:hint="eastAsia" w:ascii="黑体" w:hAnsi="黑体" w:eastAsia="黑体" w:cs="黑体"/>
            <w:sz w:val="32"/>
            <w:szCs w:val="32"/>
            <w:lang w:val="en-US" w:eastAsia="zh-CN"/>
          </w:rPr>
          <w:delText>五、</w:delText>
        </w:r>
      </w:del>
      <w:r>
        <w:rPr>
          <w:rFonts w:hint="eastAsia" w:ascii="黑体" w:hAnsi="黑体" w:eastAsia="黑体" w:cs="黑体"/>
          <w:sz w:val="32"/>
          <w:szCs w:val="32"/>
        </w:rPr>
        <w:t>结算方式</w:t>
      </w:r>
    </w:p>
    <w:p>
      <w:pPr>
        <w:pStyle w:val="2"/>
        <w:numPr>
          <w:ilvl w:val="0"/>
          <w:numId w:val="1"/>
          <w:ins w:id="340" w:author="张锦" w:date="2023-05-17T17:31:54Z"/>
        </w:numPr>
        <w:ind w:left="480"/>
        <w:rPr>
          <w:del w:id="341" w:author="张锦" w:date="2023-05-17T17:31:52Z"/>
          <w:rFonts w:hint="eastAsia" w:ascii="仿宋_GB2312" w:hAnsi="仿宋_GB2312" w:eastAsia="仿宋_GB2312" w:cs="仿宋_GB2312"/>
          <w:rPrChange w:id="342" w:author="戴燕妮" w:date="2023-06-13T14:28:45Z">
            <w:rPr>
              <w:del w:id="343" w:author="张锦" w:date="2023-05-17T17:31:52Z"/>
              <w:rFonts w:hint="eastAsia"/>
            </w:rPr>
          </w:rPrChange>
        </w:rPr>
        <w:pPrChange w:id="339" w:author="张锦" w:date="2023-05-17T17:31:54Z">
          <w:pPr>
            <w:pStyle w:val="2"/>
          </w:pPr>
        </w:pPrChange>
      </w:pPr>
      <w:ins w:id="344" w:author="戴燕妮" w:date="2023-06-13T14:31:44Z">
        <w:r>
          <w:rPr>
            <w:rFonts w:hint="eastAsia"/>
            <w:lang w:val="en-US" w:eastAsia="zh-CN"/>
          </w:rPr>
          <w:t xml:space="preserve">  </w:t>
        </w:r>
      </w:ins>
      <w:ins w:id="345" w:author="戴燕妮" w:date="2023-06-13T14:31:45Z">
        <w:r>
          <w:rPr>
            <w:rFonts w:hint="eastAsia"/>
            <w:lang w:val="en-US" w:eastAsia="zh-CN"/>
          </w:rPr>
          <w:t xml:space="preserve">  </w:t>
        </w:r>
      </w:ins>
      <w:ins w:id="346" w:author="张锦" w:date="2023-05-17T17:32:02Z">
        <w:del w:id="347" w:author="戴燕妮" w:date="2023-06-13T14:31:44Z">
          <w:r>
            <w:rPr>
              <w:rFonts w:hint="eastAsia"/>
              <w:lang w:val="en-US" w:eastAsia="zh-CN"/>
            </w:rPr>
            <w:delText xml:space="preserve"> </w:delText>
          </w:r>
        </w:del>
      </w:ins>
      <w:ins w:id="348" w:author="张锦" w:date="2023-05-17T17:32:03Z">
        <w:del w:id="349" w:author="戴燕妮" w:date="2023-06-13T14:31:43Z">
          <w:r>
            <w:rPr>
              <w:rFonts w:hint="eastAsia"/>
              <w:lang w:val="en-US" w:eastAsia="zh-CN"/>
            </w:rPr>
            <w:delText xml:space="preserve">  </w:delText>
          </w:r>
        </w:del>
      </w:ins>
      <w:ins w:id="350" w:author="张锦" w:date="2023-05-17T17:32:03Z">
        <w:del w:id="351" w:author="戴燕妮" w:date="2023-06-13T14:31:43Z">
          <w:r>
            <w:rPr>
              <w:rFonts w:hint="eastAsia" w:ascii="仿宋_GB2312" w:hAnsi="仿宋_GB2312" w:eastAsia="仿宋_GB2312" w:cs="仿宋_GB2312"/>
              <w:lang w:val="en-US" w:eastAsia="zh-CN"/>
              <w:rPrChange w:id="352" w:author="戴燕妮" w:date="2023-06-13T14:28:45Z">
                <w:rPr>
                  <w:rFonts w:hint="eastAsia"/>
                  <w:lang w:val="en-US" w:eastAsia="zh-CN"/>
                </w:rPr>
              </w:rPrChange>
            </w:rPr>
            <w:delText xml:space="preserve"> </w:delText>
          </w:r>
        </w:del>
      </w:ins>
    </w:p>
    <w:p>
      <w:pPr>
        <w:snapToGrid w:val="0"/>
        <w:spacing w:line="560" w:lineRule="exact"/>
        <w:ind w:firstLine="0" w:firstLineChars="0"/>
        <w:jc w:val="left"/>
        <w:rPr>
          <w:rFonts w:hint="eastAsia" w:ascii="仿宋_GB2312" w:hAnsi="仿宋_GB2312" w:eastAsia="仿宋_GB2312" w:cs="仿宋_GB2312"/>
          <w:sz w:val="32"/>
          <w:szCs w:val="32"/>
          <w:rPrChange w:id="354" w:author="戴燕妮" w:date="2023-06-13T14:28:45Z">
            <w:rPr>
              <w:rFonts w:hint="eastAsia" w:ascii="方正仿宋_GB2312" w:hAnsi="方正仿宋_GB2312" w:eastAsia="方正仿宋_GB2312" w:cs="方正仿宋_GB2312"/>
              <w:sz w:val="32"/>
              <w:szCs w:val="32"/>
            </w:rPr>
          </w:rPrChange>
        </w:rPr>
        <w:pPrChange w:id="353" w:author="张锦" w:date="2023-05-17T17:31:52Z">
          <w:pPr>
            <w:snapToGrid/>
            <w:spacing w:line="360" w:lineRule="auto"/>
            <w:ind w:firstLine="0" w:firstLineChars="0"/>
            <w:jc w:val="left"/>
          </w:pPr>
        </w:pPrChange>
      </w:pPr>
      <w:del w:id="355" w:author="张锦" w:date="2023-05-17T17:31:52Z">
        <w:r>
          <w:rPr>
            <w:rFonts w:hint="eastAsia" w:ascii="仿宋_GB2312" w:hAnsi="仿宋_GB2312" w:eastAsia="仿宋_GB2312" w:cs="仿宋_GB2312"/>
            <w:sz w:val="32"/>
            <w:szCs w:val="32"/>
            <w:lang w:val="en-US" w:eastAsia="zh-CN"/>
            <w:rPrChange w:id="356" w:author="戴燕妮" w:date="2023-06-13T14:28:45Z">
              <w:rPr>
                <w:rFonts w:hint="eastAsia" w:ascii="方正仿宋_GB2312" w:hAnsi="方正仿宋_GB2312" w:eastAsia="方正仿宋_GB2312" w:cs="方正仿宋_GB2312"/>
                <w:sz w:val="32"/>
                <w:szCs w:val="32"/>
                <w:lang w:val="en-US" w:eastAsia="zh-CN"/>
              </w:rPr>
            </w:rPrChange>
          </w:rPr>
          <w:delText xml:space="preserve"> </w:delText>
        </w:r>
      </w:del>
      <w:del w:id="357" w:author="张锦" w:date="2023-05-17T17:31:51Z">
        <w:r>
          <w:rPr>
            <w:rFonts w:hint="eastAsia" w:ascii="仿宋_GB2312" w:hAnsi="仿宋_GB2312" w:eastAsia="仿宋_GB2312" w:cs="仿宋_GB2312"/>
            <w:sz w:val="32"/>
            <w:szCs w:val="32"/>
            <w:lang w:val="en-US" w:eastAsia="zh-CN"/>
            <w:rPrChange w:id="358" w:author="戴燕妮" w:date="2023-06-13T14:28:45Z">
              <w:rPr>
                <w:rFonts w:hint="eastAsia" w:ascii="方正仿宋_GB2312" w:hAnsi="方正仿宋_GB2312" w:eastAsia="方正仿宋_GB2312" w:cs="方正仿宋_GB2312"/>
                <w:sz w:val="32"/>
                <w:szCs w:val="32"/>
                <w:lang w:val="en-US" w:eastAsia="zh-CN"/>
              </w:rPr>
            </w:rPrChange>
          </w:rPr>
          <w:delText xml:space="preserve">  </w:delText>
        </w:r>
      </w:del>
      <w:del w:id="359" w:author="张锦" w:date="2023-05-17T17:31:45Z">
        <w:r>
          <w:rPr>
            <w:rFonts w:hint="eastAsia" w:ascii="仿宋_GB2312" w:hAnsi="仿宋_GB2312" w:eastAsia="仿宋_GB2312" w:cs="仿宋_GB2312"/>
            <w:sz w:val="32"/>
            <w:szCs w:val="32"/>
            <w:lang w:val="en-US" w:eastAsia="zh-CN"/>
            <w:rPrChange w:id="360" w:author="戴燕妮" w:date="2023-06-13T14:28:45Z">
              <w:rPr>
                <w:rFonts w:hint="eastAsia" w:ascii="方正仿宋_GB2312" w:hAnsi="方正仿宋_GB2312" w:eastAsia="方正仿宋_GB2312" w:cs="方正仿宋_GB2312"/>
                <w:sz w:val="32"/>
                <w:szCs w:val="32"/>
                <w:lang w:val="en-US" w:eastAsia="zh-CN"/>
              </w:rPr>
            </w:rPrChange>
          </w:rPr>
          <w:delText xml:space="preserve"> </w:delText>
        </w:r>
      </w:del>
      <w:r>
        <w:rPr>
          <w:rFonts w:hint="eastAsia" w:ascii="仿宋_GB2312" w:hAnsi="仿宋_GB2312" w:eastAsia="仿宋_GB2312" w:cs="仿宋_GB2312"/>
          <w:sz w:val="32"/>
          <w:szCs w:val="32"/>
          <w:rPrChange w:id="361" w:author="戴燕妮" w:date="2023-06-13T14:28:45Z">
            <w:rPr>
              <w:rFonts w:hint="eastAsia" w:ascii="方正仿宋_GB2312" w:hAnsi="方正仿宋_GB2312" w:eastAsia="方正仿宋_GB2312" w:cs="方正仿宋_GB2312"/>
              <w:sz w:val="32"/>
              <w:szCs w:val="32"/>
            </w:rPr>
          </w:rPrChange>
        </w:rPr>
        <w:t>报价为总价包干，结算时不予调整。</w:t>
      </w:r>
    </w:p>
    <w:p>
      <w:pPr>
        <w:spacing w:line="560" w:lineRule="exact"/>
        <w:jc w:val="left"/>
        <w:rPr>
          <w:rFonts w:hint="eastAsia" w:ascii="黑体" w:hAnsi="黑体" w:eastAsia="黑体" w:cs="黑体"/>
          <w:sz w:val="32"/>
          <w:szCs w:val="32"/>
        </w:rPr>
      </w:pPr>
      <w:r>
        <w:rPr>
          <w:rFonts w:ascii="黑体" w:hAnsi="黑体" w:eastAsia="黑体" w:cs="黑体"/>
          <w:sz w:val="32"/>
          <w:szCs w:val="32"/>
        </w:rPr>
        <w:t xml:space="preserve">   </w:t>
      </w:r>
      <w:r>
        <w:rPr>
          <w:rFonts w:hint="eastAsia" w:ascii="黑体" w:hAnsi="黑体" w:eastAsia="黑体" w:cs="黑体"/>
          <w:sz w:val="32"/>
          <w:szCs w:val="32"/>
          <w:lang w:val="en-US" w:eastAsia="zh-CN"/>
        </w:rPr>
        <w:t>六</w:t>
      </w:r>
      <w:r>
        <w:rPr>
          <w:rFonts w:hint="eastAsia" w:ascii="黑体" w:hAnsi="黑体" w:eastAsia="黑体" w:cs="黑体"/>
          <w:sz w:val="32"/>
          <w:szCs w:val="32"/>
        </w:rPr>
        <w:t>、</w:t>
      </w:r>
      <w:r>
        <w:rPr>
          <w:rFonts w:hint="eastAsia" w:ascii="黑体" w:hAnsi="黑体" w:eastAsia="黑体" w:cs="黑体"/>
          <w:b w:val="0"/>
          <w:bCs w:val="0"/>
          <w:kern w:val="2"/>
          <w:sz w:val="32"/>
          <w:szCs w:val="32"/>
        </w:rPr>
        <w:t>获取询价文件方式</w:t>
      </w:r>
    </w:p>
    <w:p>
      <w:pPr>
        <w:snapToGrid w:val="0"/>
        <w:spacing w:line="560" w:lineRule="exact"/>
        <w:ind w:firstLine="0" w:firstLineChars="0"/>
        <w:rPr>
          <w:rFonts w:hint="eastAsia" w:ascii="仿宋_GB2312" w:hAnsi="仿宋_GB2312" w:eastAsia="仿宋_GB2312" w:cs="仿宋_GB2312"/>
          <w:sz w:val="32"/>
          <w:szCs w:val="32"/>
          <w:lang w:eastAsia="zh-CN"/>
          <w:rPrChange w:id="362" w:author="戴燕妮" w:date="2023-06-13T14:28:50Z">
            <w:rPr>
              <w:rFonts w:hint="eastAsia" w:ascii="仿宋" w:hAnsi="仿宋" w:eastAsia="仿宋" w:cs="仿宋"/>
              <w:sz w:val="32"/>
              <w:szCs w:val="32"/>
              <w:lang w:eastAsia="zh-CN"/>
            </w:rPr>
          </w:rPrChange>
        </w:rPr>
      </w:pPr>
      <w:r>
        <w:rPr>
          <w:rFonts w:hint="eastAsia" w:ascii="仿宋" w:hAnsi="仿宋" w:eastAsia="仿宋" w:cs="仿宋"/>
          <w:sz w:val="32"/>
          <w:szCs w:val="32"/>
          <w:lang w:val="en-US" w:eastAsia="zh-CN"/>
        </w:rPr>
        <w:t xml:space="preserve">   </w:t>
      </w:r>
      <w:del w:id="363" w:author="张锦" w:date="2023-05-17T17:32:06Z">
        <w:r>
          <w:rPr>
            <w:rFonts w:hint="eastAsia" w:ascii="仿宋_GB2312" w:hAnsi="仿宋_GB2312" w:eastAsia="仿宋_GB2312" w:cs="仿宋_GB2312"/>
            <w:sz w:val="32"/>
            <w:szCs w:val="32"/>
            <w:lang w:val="en-US" w:eastAsia="zh-CN"/>
            <w:rPrChange w:id="364" w:author="戴燕妮" w:date="2023-06-13T14:28:50Z">
              <w:rPr>
                <w:rFonts w:hint="eastAsia" w:ascii="仿宋" w:hAnsi="仿宋" w:eastAsia="仿宋" w:cs="仿宋"/>
                <w:sz w:val="32"/>
                <w:szCs w:val="32"/>
                <w:lang w:val="en-US" w:eastAsia="zh-CN"/>
              </w:rPr>
            </w:rPrChange>
          </w:rPr>
          <w:delText xml:space="preserve"> </w:delText>
        </w:r>
      </w:del>
      <w:r>
        <w:rPr>
          <w:rFonts w:hint="eastAsia" w:ascii="仿宋_GB2312" w:hAnsi="仿宋_GB2312" w:eastAsia="仿宋_GB2312" w:cs="仿宋_GB2312"/>
          <w:sz w:val="32"/>
          <w:szCs w:val="32"/>
          <w:rPrChange w:id="365" w:author="戴燕妮" w:date="2023-06-13T14:28:50Z">
            <w:rPr>
              <w:rFonts w:hint="eastAsia" w:ascii="仿宋" w:hAnsi="仿宋" w:eastAsia="仿宋" w:cs="仿宋"/>
              <w:sz w:val="32"/>
              <w:szCs w:val="32"/>
            </w:rPr>
          </w:rPrChange>
        </w:rPr>
        <w:t>获取询价文件方式：符合</w:t>
      </w:r>
      <w:del w:id="366" w:author="张锦" w:date="2023-06-12T15:22:35Z">
        <w:r>
          <w:rPr>
            <w:rFonts w:hint="eastAsia" w:ascii="仿宋_GB2312" w:hAnsi="仿宋_GB2312" w:eastAsia="仿宋_GB2312" w:cs="仿宋_GB2312"/>
            <w:sz w:val="32"/>
            <w:szCs w:val="32"/>
            <w:rPrChange w:id="367" w:author="戴燕妮" w:date="2023-06-13T14:28:50Z">
              <w:rPr>
                <w:rFonts w:hint="eastAsia" w:ascii="仿宋" w:hAnsi="仿宋" w:eastAsia="仿宋" w:cs="仿宋"/>
                <w:sz w:val="32"/>
                <w:szCs w:val="32"/>
              </w:rPr>
            </w:rPrChange>
          </w:rPr>
          <w:delText>申请</w:delText>
        </w:r>
      </w:del>
      <w:ins w:id="368" w:author="张锦" w:date="2023-06-12T15:22:35Z">
        <w:r>
          <w:rPr>
            <w:rFonts w:hint="eastAsia" w:ascii="仿宋_GB2312" w:hAnsi="仿宋_GB2312" w:eastAsia="仿宋_GB2312" w:cs="仿宋_GB2312"/>
            <w:sz w:val="32"/>
            <w:szCs w:val="32"/>
            <w:lang w:eastAsia="zh-CN"/>
            <w:rPrChange w:id="369" w:author="戴燕妮" w:date="2023-06-13T14:28:50Z">
              <w:rPr>
                <w:rFonts w:hint="eastAsia" w:ascii="仿宋" w:hAnsi="仿宋" w:eastAsia="仿宋" w:cs="仿宋"/>
                <w:sz w:val="32"/>
                <w:szCs w:val="32"/>
                <w:lang w:eastAsia="zh-CN"/>
              </w:rPr>
            </w:rPrChange>
          </w:rPr>
          <w:t>报价</w:t>
        </w:r>
      </w:ins>
      <w:r>
        <w:rPr>
          <w:rFonts w:hint="eastAsia" w:ascii="仿宋_GB2312" w:hAnsi="仿宋_GB2312" w:eastAsia="仿宋_GB2312" w:cs="仿宋_GB2312"/>
          <w:sz w:val="32"/>
          <w:szCs w:val="32"/>
          <w:rPrChange w:id="370" w:author="戴燕妮" w:date="2023-06-13T14:28:50Z">
            <w:rPr>
              <w:rFonts w:hint="eastAsia" w:ascii="仿宋" w:hAnsi="仿宋" w:eastAsia="仿宋" w:cs="仿宋"/>
              <w:sz w:val="32"/>
              <w:szCs w:val="32"/>
            </w:rPr>
          </w:rPrChange>
        </w:rPr>
        <w:t>人资格要求的可在我司门户网站www.bycoop.com（工程招标）下载相关询价文件</w:t>
      </w:r>
      <w:r>
        <w:rPr>
          <w:rFonts w:hint="eastAsia" w:ascii="仿宋_GB2312" w:hAnsi="仿宋_GB2312" w:eastAsia="仿宋_GB2312" w:cs="仿宋_GB2312"/>
          <w:sz w:val="32"/>
          <w:szCs w:val="32"/>
          <w:lang w:eastAsia="zh-CN"/>
          <w:rPrChange w:id="371" w:author="戴燕妮" w:date="2023-06-13T14:28:50Z">
            <w:rPr>
              <w:rFonts w:hint="eastAsia" w:ascii="仿宋" w:hAnsi="仿宋" w:eastAsia="仿宋" w:cs="仿宋"/>
              <w:sz w:val="32"/>
              <w:szCs w:val="32"/>
              <w:lang w:eastAsia="zh-CN"/>
            </w:rPr>
          </w:rPrChange>
        </w:rPr>
        <w:t>。</w:t>
      </w:r>
    </w:p>
    <w:p>
      <w:pPr>
        <w:pStyle w:val="13"/>
        <w:keepNext w:val="0"/>
        <w:keepLines w:val="0"/>
        <w:pageBreakBefore w:val="0"/>
        <w:widowControl/>
        <w:kinsoku/>
        <w:wordWrap/>
        <w:overflowPunct/>
        <w:topLinePunct w:val="0"/>
        <w:autoSpaceDE/>
        <w:autoSpaceDN/>
        <w:bidi w:val="0"/>
        <w:adjustRightInd w:val="0"/>
        <w:snapToGrid w:val="0"/>
        <w:spacing w:before="0" w:beforeAutospacing="0" w:after="0" w:afterAutospacing="0" w:line="560" w:lineRule="exact"/>
        <w:ind w:firstLine="320" w:firstLineChars="100"/>
        <w:jc w:val="both"/>
        <w:textAlignment w:val="auto"/>
        <w:rPr>
          <w:rFonts w:hint="eastAsia" w:ascii="黑体" w:hAnsi="黑体" w:eastAsia="黑体" w:cs="黑体"/>
          <w:kern w:val="2"/>
          <w:sz w:val="32"/>
          <w:szCs w:val="32"/>
        </w:rPr>
      </w:pPr>
      <w:r>
        <w:rPr>
          <w:rFonts w:hint="eastAsia" w:ascii="黑体" w:hAnsi="黑体" w:eastAsia="黑体" w:cs="黑体"/>
          <w:b w:val="0"/>
          <w:bCs w:val="0"/>
          <w:kern w:val="2"/>
          <w:sz w:val="32"/>
          <w:szCs w:val="32"/>
          <w:lang w:val="en-US" w:eastAsia="zh-CN"/>
        </w:rPr>
        <w:t xml:space="preserve"> 七、</w:t>
      </w:r>
      <w:r>
        <w:rPr>
          <w:rFonts w:hint="eastAsia" w:ascii="黑体" w:hAnsi="黑体" w:eastAsia="黑体" w:cs="黑体"/>
          <w:b w:val="0"/>
          <w:bCs w:val="0"/>
          <w:kern w:val="2"/>
          <w:sz w:val="32"/>
          <w:szCs w:val="32"/>
        </w:rPr>
        <w:t>递交报价申请文件时间及要求</w:t>
      </w:r>
    </w:p>
    <w:p>
      <w:pPr>
        <w:snapToGrid/>
        <w:spacing w:line="560" w:lineRule="exact"/>
        <w:ind w:firstLine="640" w:firstLineChars="200"/>
        <w:rPr>
          <w:rFonts w:hint="eastAsia" w:ascii="仿宋_GB2312" w:hAnsi="仿宋_GB2312" w:eastAsia="仿宋_GB2312" w:cs="仿宋_GB2312"/>
          <w:color w:val="auto"/>
          <w:sz w:val="32"/>
          <w:szCs w:val="32"/>
          <w:rPrChange w:id="373" w:author="朱洁韩" w:date="2023-06-14T10:21:12Z">
            <w:rPr>
              <w:rFonts w:hint="eastAsia" w:ascii="仿宋" w:hAnsi="仿宋" w:eastAsia="仿宋" w:cs="仿宋"/>
              <w:sz w:val="32"/>
              <w:szCs w:val="32"/>
            </w:rPr>
          </w:rPrChange>
        </w:rPr>
        <w:pPrChange w:id="372" w:author="戴燕妮" w:date="2023-06-13T14:31:50Z">
          <w:pPr>
            <w:snapToGrid/>
            <w:spacing w:line="560" w:lineRule="exact"/>
            <w:ind w:firstLine="320" w:firstLineChars="100"/>
          </w:pPr>
        </w:pPrChange>
      </w:pPr>
      <w:r>
        <w:rPr>
          <w:rFonts w:hint="eastAsia" w:ascii="仿宋_GB2312" w:hAnsi="仿宋_GB2312" w:eastAsia="仿宋_GB2312" w:cs="仿宋_GB2312"/>
          <w:color w:val="auto"/>
          <w:sz w:val="32"/>
          <w:szCs w:val="32"/>
          <w:highlight w:val="none"/>
          <w:lang w:eastAsia="zh-CN"/>
          <w:rPrChange w:id="374" w:author="戴燕妮" w:date="2023-06-13T14:29:22Z">
            <w:rPr>
              <w:rFonts w:hint="eastAsia" w:ascii="仿宋" w:hAnsi="仿宋" w:eastAsia="仿宋" w:cs="仿宋"/>
              <w:color w:val="auto"/>
              <w:sz w:val="32"/>
              <w:szCs w:val="32"/>
              <w:highlight w:val="none"/>
              <w:lang w:eastAsia="zh-CN"/>
            </w:rPr>
          </w:rPrChange>
        </w:rPr>
        <w:t>（</w:t>
      </w:r>
      <w:r>
        <w:rPr>
          <w:rFonts w:hint="eastAsia" w:ascii="仿宋_GB2312" w:hAnsi="仿宋_GB2312" w:eastAsia="仿宋_GB2312" w:cs="仿宋_GB2312"/>
          <w:color w:val="auto"/>
          <w:sz w:val="32"/>
          <w:szCs w:val="32"/>
          <w:highlight w:val="none"/>
          <w:lang w:val="en-US" w:eastAsia="zh-CN"/>
          <w:rPrChange w:id="375" w:author="戴燕妮" w:date="2023-06-13T14:29:22Z">
            <w:rPr>
              <w:rFonts w:hint="eastAsia" w:ascii="仿宋" w:hAnsi="仿宋" w:eastAsia="仿宋" w:cs="仿宋"/>
              <w:color w:val="auto"/>
              <w:sz w:val="32"/>
              <w:szCs w:val="32"/>
              <w:highlight w:val="none"/>
              <w:lang w:val="en-US" w:eastAsia="zh-CN"/>
            </w:rPr>
          </w:rPrChange>
        </w:rPr>
        <w:t>一</w:t>
      </w:r>
      <w:r>
        <w:rPr>
          <w:rFonts w:hint="eastAsia" w:ascii="仿宋_GB2312" w:hAnsi="仿宋_GB2312" w:eastAsia="仿宋_GB2312" w:cs="仿宋_GB2312"/>
          <w:color w:val="auto"/>
          <w:sz w:val="32"/>
          <w:szCs w:val="32"/>
          <w:highlight w:val="none"/>
          <w:lang w:eastAsia="zh-CN"/>
          <w:rPrChange w:id="376" w:author="戴燕妮" w:date="2023-06-13T14:29:22Z">
            <w:rPr>
              <w:rFonts w:hint="eastAsia" w:ascii="仿宋" w:hAnsi="仿宋" w:eastAsia="仿宋" w:cs="仿宋"/>
              <w:color w:val="auto"/>
              <w:sz w:val="32"/>
              <w:szCs w:val="32"/>
              <w:highlight w:val="none"/>
              <w:lang w:eastAsia="zh-CN"/>
            </w:rPr>
          </w:rPrChange>
        </w:rPr>
        <w:t>）</w:t>
      </w:r>
      <w:r>
        <w:rPr>
          <w:rFonts w:hint="eastAsia" w:ascii="仿宋_GB2312" w:hAnsi="仿宋_GB2312" w:eastAsia="仿宋_GB2312" w:cs="仿宋_GB2312"/>
          <w:b/>
          <w:bCs/>
          <w:color w:val="auto"/>
          <w:sz w:val="32"/>
          <w:szCs w:val="32"/>
          <w:highlight w:val="none"/>
          <w:lang w:val="en-US" w:eastAsia="zh-CN"/>
          <w:rPrChange w:id="377" w:author="戴燕妮" w:date="2023-06-13T14:29:22Z">
            <w:rPr>
              <w:rFonts w:hint="eastAsia" w:ascii="仿宋" w:hAnsi="仿宋" w:eastAsia="仿宋" w:cs="仿宋"/>
              <w:b/>
              <w:bCs/>
              <w:color w:val="auto"/>
              <w:sz w:val="32"/>
              <w:szCs w:val="32"/>
              <w:highlight w:val="none"/>
              <w:lang w:val="en-US" w:eastAsia="zh-CN"/>
            </w:rPr>
          </w:rPrChange>
        </w:rPr>
        <w:t>本次询价活动不设报名环节</w:t>
      </w:r>
      <w:r>
        <w:rPr>
          <w:rFonts w:hint="eastAsia" w:ascii="仿宋_GB2312" w:hAnsi="仿宋_GB2312" w:eastAsia="仿宋_GB2312" w:cs="仿宋_GB2312"/>
          <w:color w:val="auto"/>
          <w:sz w:val="32"/>
          <w:szCs w:val="32"/>
          <w:highlight w:val="none"/>
          <w:lang w:val="en-US" w:eastAsia="zh-CN"/>
          <w:rPrChange w:id="378" w:author="戴燕妮" w:date="2023-06-13T14:29:22Z">
            <w:rPr>
              <w:rFonts w:hint="eastAsia" w:ascii="仿宋" w:hAnsi="仿宋" w:eastAsia="仿宋" w:cs="仿宋"/>
              <w:color w:val="auto"/>
              <w:sz w:val="32"/>
              <w:szCs w:val="32"/>
              <w:highlight w:val="none"/>
              <w:lang w:val="en-US" w:eastAsia="zh-CN"/>
            </w:rPr>
          </w:rPrChange>
        </w:rPr>
        <w:t>，即可直接递交报价</w:t>
      </w:r>
      <w:r>
        <w:rPr>
          <w:rFonts w:hint="eastAsia" w:ascii="仿宋_GB2312" w:hAnsi="仿宋_GB2312" w:eastAsia="仿宋_GB2312" w:cs="仿宋_GB2312"/>
          <w:color w:val="auto"/>
          <w:sz w:val="32"/>
          <w:szCs w:val="32"/>
          <w:highlight w:val="none"/>
          <w:rPrChange w:id="379" w:author="戴燕妮" w:date="2023-06-13T14:29:22Z">
            <w:rPr>
              <w:rFonts w:hint="eastAsia" w:ascii="仿宋" w:hAnsi="仿宋" w:eastAsia="仿宋" w:cs="仿宋"/>
              <w:color w:val="auto"/>
              <w:sz w:val="32"/>
              <w:szCs w:val="32"/>
              <w:highlight w:val="none"/>
            </w:rPr>
          </w:rPrChange>
        </w:rPr>
        <w:t>申请</w:t>
      </w:r>
      <w:r>
        <w:rPr>
          <w:rFonts w:hint="eastAsia" w:ascii="仿宋_GB2312" w:hAnsi="仿宋_GB2312" w:eastAsia="仿宋_GB2312" w:cs="仿宋_GB2312"/>
          <w:color w:val="auto"/>
          <w:sz w:val="32"/>
          <w:szCs w:val="32"/>
          <w:highlight w:val="none"/>
          <w:lang w:val="en-US" w:eastAsia="zh-CN"/>
          <w:rPrChange w:id="380" w:author="戴燕妮" w:date="2023-06-13T14:29:22Z">
            <w:rPr>
              <w:rFonts w:hint="eastAsia" w:ascii="仿宋" w:hAnsi="仿宋" w:eastAsia="仿宋" w:cs="仿宋"/>
              <w:color w:val="auto"/>
              <w:sz w:val="32"/>
              <w:szCs w:val="32"/>
              <w:highlight w:val="none"/>
              <w:lang w:val="en-US" w:eastAsia="zh-CN"/>
            </w:rPr>
          </w:rPrChange>
        </w:rPr>
        <w:t>文件。</w:t>
      </w:r>
      <w:r>
        <w:rPr>
          <w:rFonts w:hint="eastAsia" w:ascii="仿宋_GB2312" w:hAnsi="仿宋_GB2312" w:eastAsia="仿宋_GB2312" w:cs="仿宋_GB2312"/>
          <w:color w:val="auto"/>
          <w:sz w:val="32"/>
          <w:szCs w:val="32"/>
          <w:highlight w:val="none"/>
          <w:rPrChange w:id="381" w:author="戴燕妮" w:date="2023-06-13T14:29:22Z">
            <w:rPr>
              <w:rFonts w:hint="eastAsia" w:ascii="仿宋" w:hAnsi="仿宋" w:eastAsia="仿宋" w:cs="仿宋"/>
              <w:color w:val="auto"/>
              <w:sz w:val="32"/>
              <w:szCs w:val="32"/>
              <w:highlight w:val="none"/>
            </w:rPr>
          </w:rPrChange>
        </w:rPr>
        <w:t>递交报价申请文件时间</w:t>
      </w:r>
      <w:r>
        <w:rPr>
          <w:rFonts w:hint="eastAsia" w:ascii="仿宋_GB2312" w:hAnsi="仿宋_GB2312" w:eastAsia="仿宋_GB2312" w:cs="仿宋_GB2312"/>
          <w:color w:val="auto"/>
          <w:sz w:val="32"/>
          <w:szCs w:val="32"/>
          <w:highlight w:val="none"/>
          <w:lang w:val="en-US" w:eastAsia="zh-CN"/>
          <w:rPrChange w:id="382" w:author="戴燕妮" w:date="2023-06-13T14:29:22Z">
            <w:rPr>
              <w:rFonts w:hint="eastAsia" w:ascii="仿宋" w:hAnsi="仿宋" w:eastAsia="仿宋" w:cs="仿宋"/>
              <w:color w:val="auto"/>
              <w:sz w:val="32"/>
              <w:szCs w:val="32"/>
              <w:highlight w:val="none"/>
              <w:lang w:val="en-US" w:eastAsia="zh-CN"/>
            </w:rPr>
          </w:rPrChange>
        </w:rPr>
        <w:t>为</w:t>
      </w:r>
      <w:r>
        <w:rPr>
          <w:rFonts w:hint="eastAsia" w:ascii="仿宋_GB2312" w:hAnsi="仿宋_GB2312" w:eastAsia="仿宋_GB2312" w:cs="仿宋_GB2312"/>
          <w:color w:val="auto"/>
          <w:kern w:val="2"/>
          <w:sz w:val="32"/>
          <w:szCs w:val="32"/>
          <w:highlight w:val="none"/>
          <w:lang w:val="en-US" w:eastAsia="zh-CN" w:bidi="ar-SA"/>
          <w:rPrChange w:id="383" w:author="戴燕妮" w:date="2023-06-13T14:29:22Z">
            <w:rPr>
              <w:rFonts w:hint="eastAsia" w:ascii="仿宋" w:hAnsi="仿宋" w:eastAsia="仿宋" w:cs="仿宋"/>
              <w:color w:val="auto"/>
              <w:kern w:val="2"/>
              <w:sz w:val="32"/>
              <w:szCs w:val="32"/>
              <w:highlight w:val="none"/>
              <w:lang w:val="en-US" w:eastAsia="zh-CN" w:bidi="ar-SA"/>
            </w:rPr>
          </w:rPrChange>
        </w:rPr>
        <w:t>：</w:t>
      </w:r>
      <w:r>
        <w:rPr>
          <w:rFonts w:hint="eastAsia" w:ascii="仿宋_GB2312" w:hAnsi="仿宋_GB2312" w:eastAsia="仿宋_GB2312" w:cs="仿宋_GB2312"/>
          <w:color w:val="auto"/>
          <w:sz w:val="32"/>
          <w:szCs w:val="32"/>
          <w:highlight w:val="none"/>
          <w:rPrChange w:id="384" w:author="戴燕妮" w:date="2023-06-13T14:29:22Z">
            <w:rPr>
              <w:rFonts w:hint="eastAsia" w:ascii="仿宋" w:hAnsi="仿宋" w:eastAsia="仿宋" w:cs="仿宋"/>
              <w:color w:val="auto"/>
              <w:sz w:val="32"/>
              <w:szCs w:val="32"/>
              <w:highlight w:val="none"/>
            </w:rPr>
          </w:rPrChange>
        </w:rPr>
        <w:t>202</w:t>
      </w:r>
      <w:del w:id="385" w:author="易安琦" w:date="2023-05-17T16:34:55Z">
        <w:r>
          <w:rPr>
            <w:rFonts w:hint="eastAsia" w:ascii="仿宋_GB2312" w:hAnsi="仿宋_GB2312" w:eastAsia="仿宋_GB2312" w:cs="仿宋_GB2312"/>
            <w:color w:val="auto"/>
            <w:sz w:val="32"/>
            <w:szCs w:val="32"/>
            <w:highlight w:val="none"/>
            <w:lang w:val="en-US" w:eastAsia="zh-CN"/>
            <w:rPrChange w:id="386" w:author="戴燕妮" w:date="2023-06-13T14:29:22Z">
              <w:rPr>
                <w:rFonts w:hint="default" w:ascii="仿宋" w:hAnsi="仿宋" w:eastAsia="仿宋" w:cs="仿宋"/>
                <w:color w:val="auto"/>
                <w:sz w:val="32"/>
                <w:szCs w:val="32"/>
                <w:highlight w:val="none"/>
                <w:lang w:val="en-US" w:eastAsia="zh-CN"/>
              </w:rPr>
            </w:rPrChange>
          </w:rPr>
          <w:delText>2</w:delText>
        </w:r>
      </w:del>
      <w:ins w:id="387" w:author="易安琦" w:date="2023-05-17T16:34:55Z">
        <w:r>
          <w:rPr>
            <w:rFonts w:hint="eastAsia" w:ascii="仿宋_GB2312" w:hAnsi="仿宋_GB2312" w:eastAsia="仿宋_GB2312" w:cs="仿宋_GB2312"/>
            <w:color w:val="auto"/>
            <w:sz w:val="32"/>
            <w:szCs w:val="32"/>
            <w:highlight w:val="none"/>
            <w:lang w:val="en-US" w:eastAsia="zh-CN"/>
            <w:rPrChange w:id="388" w:author="戴燕妮" w:date="2023-06-13T14:29:22Z">
              <w:rPr>
                <w:rFonts w:hint="eastAsia" w:ascii="仿宋" w:hAnsi="仿宋" w:eastAsia="仿宋" w:cs="仿宋"/>
                <w:color w:val="auto"/>
                <w:sz w:val="32"/>
                <w:szCs w:val="32"/>
                <w:highlight w:val="none"/>
                <w:lang w:val="en-US" w:eastAsia="zh-CN"/>
              </w:rPr>
            </w:rPrChange>
          </w:rPr>
          <w:t>3</w:t>
        </w:r>
      </w:ins>
      <w:r>
        <w:rPr>
          <w:rFonts w:hint="eastAsia" w:ascii="仿宋_GB2312" w:hAnsi="仿宋_GB2312" w:eastAsia="仿宋_GB2312" w:cs="仿宋_GB2312"/>
          <w:color w:val="auto"/>
          <w:sz w:val="32"/>
          <w:szCs w:val="32"/>
          <w:highlight w:val="none"/>
          <w:rPrChange w:id="389" w:author="戴燕妮" w:date="2023-06-13T14:29:22Z">
            <w:rPr>
              <w:rFonts w:hint="eastAsia" w:ascii="仿宋" w:hAnsi="仿宋" w:eastAsia="仿宋" w:cs="仿宋"/>
              <w:color w:val="auto"/>
              <w:sz w:val="32"/>
              <w:szCs w:val="32"/>
              <w:highlight w:val="none"/>
            </w:rPr>
          </w:rPrChange>
        </w:rPr>
        <w:t>年</w:t>
      </w:r>
      <w:ins w:id="390" w:author="易安琦" w:date="2023-05-17T16:34:58Z">
        <w:del w:id="391" w:author="张锦" w:date="2023-06-12T17:45:42Z">
          <w:r>
            <w:rPr>
              <w:rFonts w:hint="eastAsia" w:ascii="仿宋_GB2312" w:hAnsi="仿宋_GB2312" w:eastAsia="仿宋_GB2312" w:cs="仿宋_GB2312"/>
              <w:color w:val="auto"/>
              <w:sz w:val="32"/>
              <w:szCs w:val="32"/>
              <w:highlight w:val="none"/>
              <w:lang w:val="en-US" w:eastAsia="zh-CN"/>
              <w:rPrChange w:id="392" w:author="戴燕妮" w:date="2023-06-13T14:29:22Z">
                <w:rPr>
                  <w:rFonts w:hint="eastAsia" w:ascii="仿宋" w:hAnsi="仿宋" w:eastAsia="仿宋" w:cs="仿宋"/>
                  <w:color w:val="auto"/>
                  <w:sz w:val="32"/>
                  <w:szCs w:val="32"/>
                  <w:highlight w:val="none"/>
                  <w:lang w:val="en-US" w:eastAsia="zh-CN"/>
                </w:rPr>
              </w:rPrChange>
            </w:rPr>
            <w:delText>0</w:delText>
          </w:r>
        </w:del>
      </w:ins>
      <w:ins w:id="393" w:author="易安琦" w:date="2023-06-09T18:10:11Z">
        <w:r>
          <w:rPr>
            <w:rFonts w:hint="eastAsia" w:ascii="仿宋_GB2312" w:hAnsi="仿宋_GB2312" w:eastAsia="仿宋_GB2312" w:cs="仿宋_GB2312"/>
            <w:color w:val="auto"/>
            <w:sz w:val="32"/>
            <w:szCs w:val="32"/>
            <w:highlight w:val="none"/>
            <w:lang w:val="en-US" w:eastAsia="zh-CN"/>
            <w:rPrChange w:id="394" w:author="戴燕妮" w:date="2023-06-13T14:29:22Z">
              <w:rPr>
                <w:rFonts w:hint="eastAsia" w:ascii="仿宋" w:hAnsi="仿宋" w:eastAsia="仿宋" w:cs="仿宋"/>
                <w:color w:val="auto"/>
                <w:sz w:val="32"/>
                <w:szCs w:val="32"/>
                <w:highlight w:val="none"/>
                <w:lang w:val="en-US" w:eastAsia="zh-CN"/>
              </w:rPr>
            </w:rPrChange>
          </w:rPr>
          <w:t>6</w:t>
        </w:r>
      </w:ins>
      <w:del w:id="395" w:author="易安琦" w:date="2023-05-17T16:34:57Z">
        <w:r>
          <w:rPr>
            <w:rFonts w:hint="eastAsia" w:ascii="仿宋_GB2312" w:hAnsi="仿宋_GB2312" w:eastAsia="仿宋_GB2312" w:cs="仿宋_GB2312"/>
            <w:color w:val="auto"/>
            <w:sz w:val="32"/>
            <w:szCs w:val="32"/>
            <w:highlight w:val="none"/>
            <w:lang w:val="en-US" w:eastAsia="zh-CN"/>
            <w:rPrChange w:id="396" w:author="戴燕妮" w:date="2023-06-13T14:29:22Z">
              <w:rPr>
                <w:rFonts w:hint="eastAsia" w:ascii="仿宋" w:hAnsi="仿宋" w:eastAsia="仿宋" w:cs="仿宋"/>
                <w:color w:val="auto"/>
                <w:sz w:val="32"/>
                <w:szCs w:val="32"/>
                <w:highlight w:val="none"/>
                <w:lang w:val="en-US" w:eastAsia="zh-CN"/>
              </w:rPr>
            </w:rPrChange>
          </w:rPr>
          <w:delText>11</w:delText>
        </w:r>
      </w:del>
      <w:r>
        <w:rPr>
          <w:rFonts w:hint="eastAsia" w:ascii="仿宋_GB2312" w:hAnsi="仿宋_GB2312" w:eastAsia="仿宋_GB2312" w:cs="仿宋_GB2312"/>
          <w:color w:val="auto"/>
          <w:sz w:val="32"/>
          <w:szCs w:val="32"/>
          <w:highlight w:val="none"/>
          <w:rPrChange w:id="397" w:author="戴燕妮" w:date="2023-06-13T14:29:22Z">
            <w:rPr>
              <w:rFonts w:hint="eastAsia" w:ascii="仿宋" w:hAnsi="仿宋" w:eastAsia="仿宋" w:cs="仿宋"/>
              <w:color w:val="auto"/>
              <w:sz w:val="32"/>
              <w:szCs w:val="32"/>
              <w:highlight w:val="none"/>
            </w:rPr>
          </w:rPrChange>
        </w:rPr>
        <w:t>月</w:t>
      </w:r>
      <w:ins w:id="398" w:author="易安琦" w:date="2023-05-17T16:35:15Z">
        <w:r>
          <w:rPr>
            <w:rFonts w:hint="eastAsia" w:ascii="仿宋_GB2312" w:hAnsi="仿宋_GB2312" w:eastAsia="仿宋_GB2312" w:cs="仿宋_GB2312"/>
            <w:color w:val="auto"/>
            <w:sz w:val="32"/>
            <w:szCs w:val="32"/>
            <w:highlight w:val="none"/>
            <w:lang w:val="en-US" w:eastAsia="zh-CN"/>
            <w:rPrChange w:id="399" w:author="戴燕妮" w:date="2023-06-13T14:29:22Z">
              <w:rPr>
                <w:rFonts w:hint="eastAsia" w:ascii="仿宋" w:hAnsi="仿宋" w:eastAsia="仿宋" w:cs="仿宋"/>
                <w:color w:val="auto"/>
                <w:sz w:val="32"/>
                <w:szCs w:val="32"/>
                <w:highlight w:val="none"/>
                <w:lang w:val="en-US" w:eastAsia="zh-CN"/>
              </w:rPr>
            </w:rPrChange>
          </w:rPr>
          <w:t>1</w:t>
        </w:r>
      </w:ins>
      <w:ins w:id="400" w:author="易安琦" w:date="2023-06-09T18:10:16Z">
        <w:r>
          <w:rPr>
            <w:rFonts w:hint="eastAsia" w:ascii="仿宋_GB2312" w:hAnsi="仿宋_GB2312" w:eastAsia="仿宋_GB2312" w:cs="仿宋_GB2312"/>
            <w:color w:val="auto"/>
            <w:sz w:val="32"/>
            <w:szCs w:val="32"/>
            <w:highlight w:val="none"/>
            <w:lang w:val="en-US" w:eastAsia="zh-CN"/>
            <w:rPrChange w:id="401" w:author="戴燕妮" w:date="2023-06-13T14:29:22Z">
              <w:rPr>
                <w:rFonts w:hint="eastAsia" w:ascii="仿宋" w:hAnsi="仿宋" w:eastAsia="仿宋" w:cs="仿宋"/>
                <w:color w:val="auto"/>
                <w:sz w:val="32"/>
                <w:szCs w:val="32"/>
                <w:highlight w:val="none"/>
                <w:lang w:val="en-US" w:eastAsia="zh-CN"/>
              </w:rPr>
            </w:rPrChange>
          </w:rPr>
          <w:t>4</w:t>
        </w:r>
      </w:ins>
      <w:del w:id="402" w:author="易安琦" w:date="2023-05-17T16:35:00Z">
        <w:r>
          <w:rPr>
            <w:rFonts w:hint="eastAsia" w:ascii="仿宋_GB2312" w:hAnsi="仿宋_GB2312" w:eastAsia="仿宋_GB2312" w:cs="仿宋_GB2312"/>
            <w:color w:val="auto"/>
            <w:sz w:val="32"/>
            <w:szCs w:val="32"/>
            <w:highlight w:val="none"/>
            <w:lang w:val="en-US" w:eastAsia="zh-CN"/>
            <w:rPrChange w:id="403" w:author="戴燕妮" w:date="2023-06-13T14:29:22Z">
              <w:rPr>
                <w:rFonts w:hint="eastAsia" w:ascii="仿宋" w:hAnsi="仿宋" w:eastAsia="仿宋" w:cs="仿宋"/>
                <w:color w:val="auto"/>
                <w:sz w:val="32"/>
                <w:szCs w:val="32"/>
                <w:highlight w:val="none"/>
                <w:lang w:val="en-US" w:eastAsia="zh-CN"/>
              </w:rPr>
            </w:rPrChange>
          </w:rPr>
          <w:delText>24</w:delText>
        </w:r>
      </w:del>
      <w:r>
        <w:rPr>
          <w:rFonts w:hint="eastAsia" w:ascii="仿宋_GB2312" w:hAnsi="仿宋_GB2312" w:eastAsia="仿宋_GB2312" w:cs="仿宋_GB2312"/>
          <w:color w:val="auto"/>
          <w:sz w:val="32"/>
          <w:szCs w:val="32"/>
          <w:highlight w:val="none"/>
          <w:shd w:val="clear" w:color="auto" w:fill="FFFFFF"/>
          <w:rPrChange w:id="404" w:author="戴燕妮" w:date="2023-06-13T14:29:22Z">
            <w:rPr>
              <w:rFonts w:hint="eastAsia" w:ascii="仿宋" w:hAnsi="仿宋" w:eastAsia="仿宋" w:cs="仿宋"/>
              <w:color w:val="auto"/>
              <w:sz w:val="32"/>
              <w:szCs w:val="32"/>
              <w:highlight w:val="none"/>
              <w:shd w:val="clear" w:color="auto" w:fill="FFFFFF"/>
            </w:rPr>
          </w:rPrChange>
        </w:rPr>
        <w:t>日</w:t>
      </w:r>
      <w:ins w:id="405" w:author="易安琦" w:date="2023-05-17T16:35:24Z">
        <w:r>
          <w:rPr>
            <w:rFonts w:hint="eastAsia" w:ascii="仿宋_GB2312" w:hAnsi="仿宋_GB2312" w:eastAsia="仿宋_GB2312" w:cs="仿宋_GB2312"/>
            <w:color w:val="auto"/>
            <w:sz w:val="32"/>
            <w:szCs w:val="32"/>
            <w:highlight w:val="none"/>
            <w:shd w:val="clear" w:color="auto" w:fill="FFFFFF"/>
            <w:lang w:val="en-US" w:eastAsia="zh-CN"/>
            <w:rPrChange w:id="406" w:author="戴燕妮" w:date="2023-06-13T14:29:22Z">
              <w:rPr>
                <w:rFonts w:hint="eastAsia" w:ascii="仿宋" w:hAnsi="仿宋" w:eastAsia="仿宋" w:cs="仿宋"/>
                <w:color w:val="auto"/>
                <w:sz w:val="32"/>
                <w:szCs w:val="32"/>
                <w:highlight w:val="none"/>
                <w:shd w:val="clear" w:color="auto" w:fill="FFFFFF"/>
                <w:lang w:val="en-US" w:eastAsia="zh-CN"/>
              </w:rPr>
            </w:rPrChange>
          </w:rPr>
          <w:t>10</w:t>
        </w:r>
      </w:ins>
      <w:del w:id="407" w:author="易安琦" w:date="2023-05-17T16:35:23Z">
        <w:r>
          <w:rPr>
            <w:rFonts w:hint="eastAsia" w:ascii="仿宋_GB2312" w:hAnsi="仿宋_GB2312" w:eastAsia="仿宋_GB2312" w:cs="仿宋_GB2312"/>
            <w:color w:val="auto"/>
            <w:sz w:val="32"/>
            <w:szCs w:val="32"/>
            <w:highlight w:val="none"/>
            <w:lang w:val="en-US" w:eastAsia="zh-CN"/>
            <w:rPrChange w:id="408" w:author="戴燕妮" w:date="2023-06-13T14:29:22Z">
              <w:rPr>
                <w:rFonts w:hint="eastAsia" w:ascii="仿宋" w:hAnsi="仿宋" w:eastAsia="仿宋" w:cs="仿宋"/>
                <w:color w:val="auto"/>
                <w:sz w:val="32"/>
                <w:szCs w:val="32"/>
                <w:highlight w:val="none"/>
                <w:lang w:val="en-US" w:eastAsia="zh-CN"/>
              </w:rPr>
            </w:rPrChange>
          </w:rPr>
          <w:delText>09</w:delText>
        </w:r>
      </w:del>
      <w:r>
        <w:rPr>
          <w:rFonts w:hint="eastAsia" w:ascii="仿宋_GB2312" w:hAnsi="仿宋_GB2312" w:eastAsia="仿宋_GB2312" w:cs="仿宋_GB2312"/>
          <w:color w:val="auto"/>
          <w:kern w:val="2"/>
          <w:sz w:val="32"/>
          <w:szCs w:val="32"/>
          <w:highlight w:val="none"/>
          <w:lang w:val="en-US" w:eastAsia="zh-CN" w:bidi="ar-SA"/>
          <w:rPrChange w:id="409" w:author="戴燕妮" w:date="2023-06-13T14:29:22Z">
            <w:rPr>
              <w:rFonts w:hint="eastAsia" w:ascii="仿宋" w:hAnsi="仿宋" w:eastAsia="仿宋" w:cs="仿宋"/>
              <w:color w:val="auto"/>
              <w:kern w:val="2"/>
              <w:sz w:val="32"/>
              <w:szCs w:val="32"/>
              <w:highlight w:val="none"/>
              <w:lang w:val="en-US" w:eastAsia="zh-CN" w:bidi="ar-SA"/>
            </w:rPr>
          </w:rPrChange>
        </w:rPr>
        <w:t>:</w:t>
      </w:r>
      <w:r>
        <w:rPr>
          <w:rFonts w:hint="eastAsia" w:ascii="仿宋_GB2312" w:hAnsi="仿宋_GB2312" w:eastAsia="仿宋_GB2312" w:cs="仿宋_GB2312"/>
          <w:color w:val="auto"/>
          <w:sz w:val="32"/>
          <w:szCs w:val="32"/>
          <w:highlight w:val="none"/>
          <w:lang w:val="en-US" w:eastAsia="zh-CN"/>
          <w:rPrChange w:id="410" w:author="戴燕妮" w:date="2023-06-13T14:29:22Z">
            <w:rPr>
              <w:rFonts w:hint="eastAsia" w:ascii="仿宋" w:hAnsi="仿宋" w:eastAsia="仿宋" w:cs="仿宋"/>
              <w:color w:val="auto"/>
              <w:sz w:val="32"/>
              <w:szCs w:val="32"/>
              <w:highlight w:val="none"/>
              <w:lang w:val="en-US" w:eastAsia="zh-CN"/>
            </w:rPr>
          </w:rPrChange>
        </w:rPr>
        <w:t>00</w:t>
      </w:r>
      <w:r>
        <w:rPr>
          <w:rFonts w:hint="eastAsia" w:ascii="仿宋_GB2312" w:hAnsi="仿宋_GB2312" w:eastAsia="仿宋_GB2312" w:cs="仿宋_GB2312"/>
          <w:color w:val="auto"/>
          <w:sz w:val="32"/>
          <w:szCs w:val="32"/>
          <w:highlight w:val="none"/>
          <w:lang w:eastAsia="zh-CN"/>
          <w:rPrChange w:id="411" w:author="戴燕妮" w:date="2023-06-13T14:29:22Z">
            <w:rPr>
              <w:rFonts w:hint="eastAsia" w:ascii="仿宋" w:hAnsi="仿宋" w:eastAsia="仿宋" w:cs="仿宋"/>
              <w:color w:val="auto"/>
              <w:sz w:val="32"/>
              <w:szCs w:val="32"/>
              <w:highlight w:val="none"/>
              <w:lang w:eastAsia="zh-CN"/>
            </w:rPr>
          </w:rPrChange>
        </w:rPr>
        <w:t>至</w:t>
      </w:r>
      <w:r>
        <w:rPr>
          <w:rFonts w:hint="eastAsia" w:ascii="仿宋_GB2312" w:hAnsi="仿宋_GB2312" w:eastAsia="仿宋_GB2312" w:cs="仿宋_GB2312"/>
          <w:color w:val="auto"/>
          <w:sz w:val="32"/>
          <w:szCs w:val="32"/>
          <w:highlight w:val="none"/>
          <w:rPrChange w:id="412" w:author="戴燕妮" w:date="2023-06-13T14:29:22Z">
            <w:rPr>
              <w:rFonts w:hint="eastAsia" w:ascii="仿宋" w:hAnsi="仿宋" w:eastAsia="仿宋" w:cs="仿宋"/>
              <w:color w:val="auto"/>
              <w:sz w:val="32"/>
              <w:szCs w:val="32"/>
              <w:highlight w:val="none"/>
            </w:rPr>
          </w:rPrChange>
        </w:rPr>
        <w:t>202</w:t>
      </w:r>
      <w:ins w:id="413" w:author="易安琦" w:date="2023-05-17T16:47:38Z">
        <w:r>
          <w:rPr>
            <w:rFonts w:hint="eastAsia" w:ascii="仿宋_GB2312" w:hAnsi="仿宋_GB2312" w:eastAsia="仿宋_GB2312" w:cs="仿宋_GB2312"/>
            <w:color w:val="auto"/>
            <w:sz w:val="32"/>
            <w:szCs w:val="32"/>
            <w:highlight w:val="none"/>
            <w:lang w:val="en-US" w:eastAsia="zh-CN"/>
            <w:rPrChange w:id="414" w:author="戴燕妮" w:date="2023-06-13T14:29:22Z">
              <w:rPr>
                <w:rFonts w:hint="eastAsia" w:ascii="仿宋" w:hAnsi="仿宋" w:eastAsia="仿宋" w:cs="仿宋"/>
                <w:color w:val="auto"/>
                <w:sz w:val="32"/>
                <w:szCs w:val="32"/>
                <w:highlight w:val="none"/>
                <w:lang w:val="en-US" w:eastAsia="zh-CN"/>
              </w:rPr>
            </w:rPrChange>
          </w:rPr>
          <w:t>3</w:t>
        </w:r>
      </w:ins>
      <w:del w:id="415" w:author="易安琦" w:date="2023-05-17T16:47:37Z">
        <w:r>
          <w:rPr>
            <w:rFonts w:hint="eastAsia" w:ascii="仿宋_GB2312" w:hAnsi="仿宋_GB2312" w:eastAsia="仿宋_GB2312" w:cs="仿宋_GB2312"/>
            <w:color w:val="auto"/>
            <w:sz w:val="32"/>
            <w:szCs w:val="32"/>
            <w:highlight w:val="none"/>
            <w:lang w:val="en-US" w:eastAsia="zh-CN"/>
            <w:rPrChange w:id="416" w:author="戴燕妮" w:date="2023-06-13T14:29:22Z">
              <w:rPr>
                <w:rFonts w:hint="eastAsia" w:ascii="仿宋" w:hAnsi="仿宋" w:eastAsia="仿宋" w:cs="仿宋"/>
                <w:color w:val="auto"/>
                <w:sz w:val="32"/>
                <w:szCs w:val="32"/>
                <w:highlight w:val="none"/>
                <w:lang w:val="en-US" w:eastAsia="zh-CN"/>
              </w:rPr>
            </w:rPrChange>
          </w:rPr>
          <w:delText>2</w:delText>
        </w:r>
      </w:del>
      <w:r>
        <w:rPr>
          <w:rFonts w:hint="eastAsia" w:ascii="仿宋_GB2312" w:hAnsi="仿宋_GB2312" w:eastAsia="仿宋_GB2312" w:cs="仿宋_GB2312"/>
          <w:color w:val="auto"/>
          <w:sz w:val="32"/>
          <w:szCs w:val="32"/>
          <w:highlight w:val="none"/>
          <w:rPrChange w:id="417" w:author="戴燕妮" w:date="2023-06-13T14:29:22Z">
            <w:rPr>
              <w:rFonts w:hint="eastAsia" w:ascii="仿宋" w:hAnsi="仿宋" w:eastAsia="仿宋" w:cs="仿宋"/>
              <w:color w:val="auto"/>
              <w:sz w:val="32"/>
              <w:szCs w:val="32"/>
              <w:highlight w:val="none"/>
            </w:rPr>
          </w:rPrChange>
        </w:rPr>
        <w:t>年</w:t>
      </w:r>
      <w:ins w:id="418" w:author="易安琦" w:date="2023-05-17T16:47:08Z">
        <w:del w:id="419" w:author="张锦" w:date="2023-06-12T17:45:44Z">
          <w:r>
            <w:rPr>
              <w:rFonts w:hint="eastAsia" w:ascii="仿宋_GB2312" w:hAnsi="仿宋_GB2312" w:eastAsia="仿宋_GB2312" w:cs="仿宋_GB2312"/>
              <w:color w:val="auto"/>
              <w:sz w:val="32"/>
              <w:szCs w:val="32"/>
              <w:highlight w:val="none"/>
              <w:lang w:val="en-US" w:eastAsia="zh-CN"/>
              <w:rPrChange w:id="420" w:author="戴燕妮" w:date="2023-06-13T14:29:22Z">
                <w:rPr>
                  <w:rFonts w:hint="eastAsia" w:ascii="仿宋" w:hAnsi="仿宋" w:eastAsia="仿宋" w:cs="仿宋"/>
                  <w:color w:val="auto"/>
                  <w:sz w:val="32"/>
                  <w:szCs w:val="32"/>
                  <w:highlight w:val="none"/>
                  <w:lang w:val="en-US" w:eastAsia="zh-CN"/>
                </w:rPr>
              </w:rPrChange>
            </w:rPr>
            <w:delText>0</w:delText>
          </w:r>
        </w:del>
      </w:ins>
      <w:ins w:id="421" w:author="易安琦" w:date="2023-06-09T18:10:21Z">
        <w:r>
          <w:rPr>
            <w:rFonts w:hint="eastAsia" w:ascii="仿宋_GB2312" w:hAnsi="仿宋_GB2312" w:eastAsia="仿宋_GB2312" w:cs="仿宋_GB2312"/>
            <w:color w:val="auto"/>
            <w:sz w:val="32"/>
            <w:szCs w:val="32"/>
            <w:highlight w:val="none"/>
            <w:lang w:val="en-US" w:eastAsia="zh-CN"/>
            <w:rPrChange w:id="422" w:author="戴燕妮" w:date="2023-06-13T14:29:22Z">
              <w:rPr>
                <w:rFonts w:hint="eastAsia" w:ascii="仿宋" w:hAnsi="仿宋" w:eastAsia="仿宋" w:cs="仿宋"/>
                <w:color w:val="auto"/>
                <w:sz w:val="32"/>
                <w:szCs w:val="32"/>
                <w:highlight w:val="none"/>
                <w:lang w:val="en-US" w:eastAsia="zh-CN"/>
              </w:rPr>
            </w:rPrChange>
          </w:rPr>
          <w:t>6</w:t>
        </w:r>
      </w:ins>
      <w:del w:id="423" w:author="易安琦" w:date="2023-05-17T16:47:02Z">
        <w:r>
          <w:rPr>
            <w:rFonts w:hint="eastAsia" w:ascii="仿宋_GB2312" w:hAnsi="仿宋_GB2312" w:eastAsia="仿宋_GB2312" w:cs="仿宋_GB2312"/>
            <w:color w:val="auto"/>
            <w:sz w:val="32"/>
            <w:szCs w:val="32"/>
            <w:highlight w:val="none"/>
            <w:lang w:val="en-US" w:eastAsia="zh-CN"/>
            <w:rPrChange w:id="424" w:author="戴燕妮" w:date="2023-06-13T14:29:22Z">
              <w:rPr>
                <w:rFonts w:hint="eastAsia" w:ascii="仿宋" w:hAnsi="仿宋" w:eastAsia="仿宋" w:cs="仿宋"/>
                <w:color w:val="auto"/>
                <w:sz w:val="32"/>
                <w:szCs w:val="32"/>
                <w:highlight w:val="none"/>
                <w:lang w:val="en-US" w:eastAsia="zh-CN"/>
              </w:rPr>
            </w:rPrChange>
          </w:rPr>
          <w:delText>11</w:delText>
        </w:r>
      </w:del>
      <w:r>
        <w:rPr>
          <w:rFonts w:hint="eastAsia" w:ascii="仿宋_GB2312" w:hAnsi="仿宋_GB2312" w:eastAsia="仿宋_GB2312" w:cs="仿宋_GB2312"/>
          <w:color w:val="auto"/>
          <w:sz w:val="32"/>
          <w:szCs w:val="32"/>
          <w:highlight w:val="none"/>
          <w:rPrChange w:id="425" w:author="戴燕妮" w:date="2023-06-13T14:29:22Z">
            <w:rPr>
              <w:rFonts w:hint="eastAsia" w:ascii="仿宋" w:hAnsi="仿宋" w:eastAsia="仿宋" w:cs="仿宋"/>
              <w:color w:val="auto"/>
              <w:sz w:val="32"/>
              <w:szCs w:val="32"/>
              <w:highlight w:val="none"/>
            </w:rPr>
          </w:rPrChange>
        </w:rPr>
        <w:t>月</w:t>
      </w:r>
      <w:ins w:id="426" w:author="易安琦" w:date="2023-06-09T18:10:35Z">
        <w:r>
          <w:rPr>
            <w:rFonts w:hint="eastAsia" w:ascii="仿宋_GB2312" w:hAnsi="仿宋_GB2312" w:eastAsia="仿宋_GB2312" w:cs="仿宋_GB2312"/>
            <w:color w:val="auto"/>
            <w:sz w:val="32"/>
            <w:szCs w:val="32"/>
            <w:highlight w:val="none"/>
            <w:lang w:val="en-US" w:eastAsia="zh-CN"/>
            <w:rPrChange w:id="427" w:author="戴燕妮" w:date="2023-06-13T14:29:22Z">
              <w:rPr>
                <w:rFonts w:hint="eastAsia" w:ascii="仿宋" w:hAnsi="仿宋" w:eastAsia="仿宋" w:cs="仿宋"/>
                <w:color w:val="auto"/>
                <w:sz w:val="32"/>
                <w:szCs w:val="32"/>
                <w:highlight w:val="none"/>
                <w:lang w:val="en-US" w:eastAsia="zh-CN"/>
              </w:rPr>
            </w:rPrChange>
          </w:rPr>
          <w:t>19</w:t>
        </w:r>
      </w:ins>
      <w:del w:id="428" w:author="易安琦" w:date="2023-05-17T16:47:09Z">
        <w:r>
          <w:rPr>
            <w:rFonts w:hint="eastAsia" w:ascii="仿宋_GB2312" w:hAnsi="仿宋_GB2312" w:eastAsia="仿宋_GB2312" w:cs="仿宋_GB2312"/>
            <w:color w:val="auto"/>
            <w:sz w:val="32"/>
            <w:szCs w:val="32"/>
            <w:highlight w:val="none"/>
            <w:lang w:val="en-US" w:eastAsia="zh-CN"/>
            <w:rPrChange w:id="429" w:author="戴燕妮" w:date="2023-06-13T14:29:22Z">
              <w:rPr>
                <w:rFonts w:hint="eastAsia" w:ascii="仿宋" w:hAnsi="仿宋" w:eastAsia="仿宋" w:cs="仿宋"/>
                <w:color w:val="auto"/>
                <w:sz w:val="32"/>
                <w:szCs w:val="32"/>
                <w:highlight w:val="none"/>
                <w:lang w:val="en-US" w:eastAsia="zh-CN"/>
              </w:rPr>
            </w:rPrChange>
          </w:rPr>
          <w:delText>30</w:delText>
        </w:r>
      </w:del>
      <w:r>
        <w:rPr>
          <w:rFonts w:hint="eastAsia" w:ascii="仿宋_GB2312" w:hAnsi="仿宋_GB2312" w:eastAsia="仿宋_GB2312" w:cs="仿宋_GB2312"/>
          <w:color w:val="auto"/>
          <w:sz w:val="32"/>
          <w:szCs w:val="32"/>
          <w:highlight w:val="none"/>
          <w:shd w:val="clear" w:color="auto" w:fill="FFFFFF"/>
          <w:rPrChange w:id="430" w:author="戴燕妮" w:date="2023-06-13T14:29:22Z">
            <w:rPr>
              <w:rFonts w:hint="eastAsia" w:ascii="仿宋" w:hAnsi="仿宋" w:eastAsia="仿宋" w:cs="仿宋"/>
              <w:color w:val="auto"/>
              <w:sz w:val="32"/>
              <w:szCs w:val="32"/>
              <w:highlight w:val="none"/>
              <w:shd w:val="clear" w:color="auto" w:fill="FFFFFF"/>
            </w:rPr>
          </w:rPrChange>
        </w:rPr>
        <w:t>日</w:t>
      </w:r>
      <w:ins w:id="431" w:author="易安琦" w:date="2023-05-17T16:47:31Z">
        <w:r>
          <w:rPr>
            <w:rFonts w:hint="eastAsia" w:ascii="仿宋_GB2312" w:hAnsi="仿宋_GB2312" w:eastAsia="仿宋_GB2312" w:cs="仿宋_GB2312"/>
            <w:color w:val="auto"/>
            <w:sz w:val="32"/>
            <w:szCs w:val="32"/>
            <w:highlight w:val="none"/>
            <w:shd w:val="clear" w:color="auto" w:fill="FFFFFF"/>
            <w:lang w:val="en-US" w:eastAsia="zh-CN"/>
            <w:rPrChange w:id="432" w:author="戴燕妮" w:date="2023-06-13T14:29:22Z">
              <w:rPr>
                <w:rFonts w:hint="eastAsia" w:ascii="仿宋" w:hAnsi="仿宋" w:eastAsia="仿宋" w:cs="仿宋"/>
                <w:color w:val="auto"/>
                <w:sz w:val="32"/>
                <w:szCs w:val="32"/>
                <w:highlight w:val="none"/>
                <w:shd w:val="clear" w:color="auto" w:fill="FFFFFF"/>
                <w:lang w:val="en-US" w:eastAsia="zh-CN"/>
              </w:rPr>
            </w:rPrChange>
          </w:rPr>
          <w:t>1</w:t>
        </w:r>
      </w:ins>
      <w:ins w:id="433" w:author="易安琦" w:date="2023-05-17T16:47:32Z">
        <w:r>
          <w:rPr>
            <w:rFonts w:hint="eastAsia" w:ascii="仿宋_GB2312" w:hAnsi="仿宋_GB2312" w:eastAsia="仿宋_GB2312" w:cs="仿宋_GB2312"/>
            <w:color w:val="auto"/>
            <w:sz w:val="32"/>
            <w:szCs w:val="32"/>
            <w:highlight w:val="none"/>
            <w:shd w:val="clear" w:color="auto" w:fill="FFFFFF"/>
            <w:lang w:val="en-US" w:eastAsia="zh-CN"/>
            <w:rPrChange w:id="434" w:author="戴燕妮" w:date="2023-06-13T14:29:22Z">
              <w:rPr>
                <w:rFonts w:hint="eastAsia" w:ascii="仿宋" w:hAnsi="仿宋" w:eastAsia="仿宋" w:cs="仿宋"/>
                <w:color w:val="auto"/>
                <w:sz w:val="32"/>
                <w:szCs w:val="32"/>
                <w:highlight w:val="none"/>
                <w:shd w:val="clear" w:color="auto" w:fill="FFFFFF"/>
                <w:lang w:val="en-US" w:eastAsia="zh-CN"/>
              </w:rPr>
            </w:rPrChange>
          </w:rPr>
          <w:t>0</w:t>
        </w:r>
      </w:ins>
      <w:del w:id="435" w:author="易安琦" w:date="2023-05-17T16:47:29Z">
        <w:r>
          <w:rPr>
            <w:rFonts w:hint="eastAsia" w:ascii="仿宋_GB2312" w:hAnsi="仿宋_GB2312" w:eastAsia="仿宋_GB2312" w:cs="仿宋_GB2312"/>
            <w:color w:val="auto"/>
            <w:sz w:val="32"/>
            <w:szCs w:val="32"/>
            <w:highlight w:val="none"/>
            <w:lang w:val="en-US" w:eastAsia="zh-CN"/>
            <w:rPrChange w:id="436" w:author="戴燕妮" w:date="2023-06-13T14:29:22Z">
              <w:rPr>
                <w:rFonts w:hint="eastAsia" w:ascii="仿宋" w:hAnsi="仿宋" w:eastAsia="仿宋" w:cs="仿宋"/>
                <w:color w:val="auto"/>
                <w:sz w:val="32"/>
                <w:szCs w:val="32"/>
                <w:highlight w:val="none"/>
                <w:lang w:val="en-US" w:eastAsia="zh-CN"/>
              </w:rPr>
            </w:rPrChange>
          </w:rPr>
          <w:delText>1</w:delText>
        </w:r>
      </w:del>
      <w:del w:id="437" w:author="易安琦" w:date="2023-05-17T16:47:28Z">
        <w:r>
          <w:rPr>
            <w:rFonts w:hint="eastAsia" w:ascii="仿宋_GB2312" w:hAnsi="仿宋_GB2312" w:eastAsia="仿宋_GB2312" w:cs="仿宋_GB2312"/>
            <w:color w:val="auto"/>
            <w:sz w:val="32"/>
            <w:szCs w:val="32"/>
            <w:highlight w:val="none"/>
            <w:lang w:val="en-US" w:eastAsia="zh-CN"/>
            <w:rPrChange w:id="438" w:author="戴燕妮" w:date="2023-06-13T14:29:22Z">
              <w:rPr>
                <w:rFonts w:hint="eastAsia" w:ascii="仿宋" w:hAnsi="仿宋" w:eastAsia="仿宋" w:cs="仿宋"/>
                <w:color w:val="auto"/>
                <w:sz w:val="32"/>
                <w:szCs w:val="32"/>
                <w:highlight w:val="none"/>
                <w:lang w:val="en-US" w:eastAsia="zh-CN"/>
              </w:rPr>
            </w:rPrChange>
          </w:rPr>
          <w:delText>8</w:delText>
        </w:r>
      </w:del>
      <w:r>
        <w:rPr>
          <w:rFonts w:hint="eastAsia" w:ascii="仿宋_GB2312" w:hAnsi="仿宋_GB2312" w:eastAsia="仿宋_GB2312" w:cs="仿宋_GB2312"/>
          <w:color w:val="auto"/>
          <w:kern w:val="2"/>
          <w:sz w:val="32"/>
          <w:szCs w:val="32"/>
          <w:highlight w:val="none"/>
          <w:lang w:val="en-US" w:eastAsia="zh-CN" w:bidi="ar-SA"/>
          <w:rPrChange w:id="439" w:author="戴燕妮" w:date="2023-06-13T14:29:22Z">
            <w:rPr>
              <w:rFonts w:hint="eastAsia" w:ascii="仿宋" w:hAnsi="仿宋" w:eastAsia="仿宋" w:cs="仿宋"/>
              <w:color w:val="auto"/>
              <w:kern w:val="2"/>
              <w:sz w:val="32"/>
              <w:szCs w:val="32"/>
              <w:highlight w:val="none"/>
              <w:lang w:val="en-US" w:eastAsia="zh-CN" w:bidi="ar-SA"/>
            </w:rPr>
          </w:rPrChange>
        </w:rPr>
        <w:t>:</w:t>
      </w:r>
      <w:r>
        <w:rPr>
          <w:rFonts w:hint="eastAsia" w:ascii="仿宋_GB2312" w:hAnsi="仿宋_GB2312" w:eastAsia="仿宋_GB2312" w:cs="仿宋_GB2312"/>
          <w:color w:val="auto"/>
          <w:sz w:val="32"/>
          <w:szCs w:val="32"/>
          <w:highlight w:val="none"/>
          <w:lang w:val="en-US" w:eastAsia="zh-CN"/>
          <w:rPrChange w:id="440" w:author="戴燕妮" w:date="2023-06-13T14:29:22Z">
            <w:rPr>
              <w:rFonts w:hint="eastAsia" w:ascii="仿宋" w:hAnsi="仿宋" w:eastAsia="仿宋" w:cs="仿宋"/>
              <w:color w:val="auto"/>
              <w:sz w:val="32"/>
              <w:szCs w:val="32"/>
              <w:highlight w:val="none"/>
              <w:lang w:val="en-US" w:eastAsia="zh-CN"/>
            </w:rPr>
          </w:rPrChange>
        </w:rPr>
        <w:t>00</w:t>
      </w:r>
      <w:r>
        <w:rPr>
          <w:rFonts w:hint="eastAsia" w:ascii="仿宋_GB2312" w:hAnsi="仿宋_GB2312" w:eastAsia="仿宋_GB2312" w:cs="仿宋_GB2312"/>
          <w:color w:val="auto"/>
          <w:sz w:val="32"/>
          <w:szCs w:val="32"/>
          <w:highlight w:val="none"/>
          <w:rPrChange w:id="441" w:author="戴燕妮" w:date="2023-06-13T14:29:22Z">
            <w:rPr>
              <w:rFonts w:hint="eastAsia" w:ascii="仿宋" w:hAnsi="仿宋" w:eastAsia="仿宋" w:cs="仿宋"/>
              <w:color w:val="auto"/>
              <w:sz w:val="32"/>
              <w:szCs w:val="32"/>
              <w:highlight w:val="none"/>
            </w:rPr>
          </w:rPrChange>
        </w:rPr>
        <w:t>（北京时间）</w:t>
      </w:r>
      <w:r>
        <w:rPr>
          <w:rFonts w:hint="eastAsia" w:ascii="仿宋_GB2312" w:hAnsi="仿宋_GB2312" w:eastAsia="仿宋_GB2312" w:cs="仿宋_GB2312"/>
          <w:color w:val="auto"/>
          <w:sz w:val="32"/>
          <w:szCs w:val="32"/>
          <w:highlight w:val="none"/>
          <w:lang w:eastAsia="zh-CN"/>
          <w:rPrChange w:id="442" w:author="戴燕妮" w:date="2023-06-13T14:29:22Z">
            <w:rPr>
              <w:rFonts w:hint="eastAsia" w:ascii="仿宋" w:hAnsi="仿宋" w:eastAsia="仿宋" w:cs="仿宋"/>
              <w:color w:val="auto"/>
              <w:sz w:val="32"/>
              <w:szCs w:val="32"/>
              <w:highlight w:val="none"/>
              <w:lang w:eastAsia="zh-CN"/>
            </w:rPr>
          </w:rPrChange>
        </w:rPr>
        <w:t>。</w:t>
      </w:r>
      <w:r>
        <w:rPr>
          <w:rFonts w:hint="eastAsia" w:ascii="仿宋_GB2312" w:hAnsi="仿宋_GB2312" w:eastAsia="仿宋_GB2312" w:cs="仿宋_GB2312"/>
          <w:color w:val="auto"/>
          <w:sz w:val="32"/>
          <w:szCs w:val="32"/>
          <w:highlight w:val="none"/>
          <w:rPrChange w:id="443" w:author="戴燕妮" w:date="2023-06-13T14:29:22Z">
            <w:rPr>
              <w:rFonts w:hint="eastAsia" w:ascii="仿宋" w:hAnsi="仿宋" w:eastAsia="仿宋" w:cs="仿宋"/>
              <w:color w:val="auto"/>
              <w:sz w:val="32"/>
              <w:szCs w:val="32"/>
              <w:highlight w:val="none"/>
            </w:rPr>
          </w:rPrChange>
        </w:rPr>
        <w:t>递交报价申请文件地点</w:t>
      </w:r>
      <w:r>
        <w:rPr>
          <w:rFonts w:hint="eastAsia" w:ascii="仿宋_GB2312" w:hAnsi="仿宋_GB2312" w:eastAsia="仿宋_GB2312" w:cs="仿宋_GB2312"/>
          <w:color w:val="auto"/>
          <w:kern w:val="2"/>
          <w:sz w:val="32"/>
          <w:szCs w:val="32"/>
          <w:highlight w:val="none"/>
          <w:lang w:val="en-US" w:eastAsia="zh-CN" w:bidi="ar-SA"/>
          <w:rPrChange w:id="444" w:author="戴燕妮" w:date="2023-06-13T14:29:22Z">
            <w:rPr>
              <w:rFonts w:hint="eastAsia" w:ascii="仿宋" w:hAnsi="仿宋" w:eastAsia="仿宋" w:cs="仿宋"/>
              <w:color w:val="auto"/>
              <w:kern w:val="2"/>
              <w:sz w:val="32"/>
              <w:szCs w:val="32"/>
              <w:highlight w:val="none"/>
              <w:lang w:val="en-US" w:eastAsia="zh-CN" w:bidi="ar-SA"/>
            </w:rPr>
          </w:rPrChange>
        </w:rPr>
        <w:t>：广州市白云大道南685号阁屏商务大厦四楼4001室。</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Change w:id="446" w:author="戴燕妮" w:date="2023-06-13T14:29:22Z">
            <w:rPr>
              <w:rFonts w:hint="eastAsia" w:ascii="仿宋" w:hAnsi="仿宋" w:eastAsia="仿宋" w:cs="仿宋"/>
              <w:color w:val="auto"/>
              <w:sz w:val="32"/>
              <w:szCs w:val="32"/>
              <w:highlight w:val="none"/>
            </w:rPr>
          </w:rPrChange>
        </w:rPr>
        <w:pPrChange w:id="445" w:author="戴燕妮" w:date="2023-06-13T14:31:53Z">
          <w:pPr>
            <w:keepNext w:val="0"/>
            <w:keepLines w:val="0"/>
            <w:pageBreakBefore w:val="0"/>
            <w:kinsoku/>
            <w:wordWrap/>
            <w:overflowPunct/>
            <w:topLinePunct w:val="0"/>
            <w:autoSpaceDE/>
            <w:autoSpaceDN/>
            <w:bidi w:val="0"/>
            <w:spacing w:line="560" w:lineRule="exact"/>
            <w:ind w:firstLine="320" w:firstLineChars="100"/>
            <w:jc w:val="both"/>
            <w:textAlignment w:val="auto"/>
          </w:pPr>
        </w:pPrChange>
      </w:pPr>
      <w:r>
        <w:rPr>
          <w:rFonts w:hint="eastAsia" w:ascii="仿宋_GB2312" w:hAnsi="仿宋_GB2312" w:eastAsia="仿宋_GB2312" w:cs="仿宋_GB2312"/>
          <w:color w:val="auto"/>
          <w:sz w:val="32"/>
          <w:szCs w:val="32"/>
          <w:highlight w:val="none"/>
          <w:lang w:val="en-US" w:eastAsia="zh-CN"/>
          <w:rPrChange w:id="447" w:author="戴燕妮" w:date="2023-06-13T14:29:22Z">
            <w:rPr>
              <w:rFonts w:hint="eastAsia" w:ascii="仿宋" w:hAnsi="仿宋" w:eastAsia="仿宋" w:cs="仿宋"/>
              <w:color w:val="auto"/>
              <w:sz w:val="32"/>
              <w:szCs w:val="32"/>
              <w:highlight w:val="none"/>
              <w:lang w:val="en-US" w:eastAsia="zh-CN"/>
            </w:rPr>
          </w:rPrChange>
        </w:rPr>
        <w:t>（二）报价</w:t>
      </w:r>
      <w:r>
        <w:rPr>
          <w:rFonts w:hint="eastAsia" w:ascii="仿宋_GB2312" w:hAnsi="仿宋_GB2312" w:eastAsia="仿宋_GB2312" w:cs="仿宋_GB2312"/>
          <w:color w:val="auto"/>
          <w:sz w:val="32"/>
          <w:szCs w:val="32"/>
          <w:highlight w:val="none"/>
          <w:rPrChange w:id="448" w:author="戴燕妮" w:date="2023-06-13T14:29:22Z">
            <w:rPr>
              <w:rFonts w:hint="eastAsia" w:ascii="仿宋" w:hAnsi="仿宋" w:eastAsia="仿宋" w:cs="仿宋"/>
              <w:color w:val="auto"/>
              <w:sz w:val="32"/>
              <w:szCs w:val="32"/>
              <w:highlight w:val="none"/>
            </w:rPr>
          </w:rPrChange>
        </w:rPr>
        <w:t>申请文件内容：</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auto"/>
        <w:spacing w:line="560" w:lineRule="exact"/>
        <w:ind w:firstLine="640" w:firstLineChars="200"/>
        <w:jc w:val="left"/>
        <w:rPr>
          <w:rFonts w:hint="eastAsia" w:ascii="仿宋_GB2312" w:hAnsi="仿宋_GB2312" w:eastAsia="仿宋_GB2312" w:cs="仿宋_GB2312"/>
          <w:color w:val="auto"/>
          <w:sz w:val="32"/>
          <w:szCs w:val="32"/>
          <w:lang w:bidi="ar"/>
          <w:rPrChange w:id="450" w:author="戴燕妮" w:date="2023-06-13T14:29:22Z">
            <w:rPr>
              <w:rFonts w:hint="eastAsia" w:ascii="仿宋" w:hAnsi="仿宋" w:eastAsia="仿宋" w:cs="仿宋"/>
              <w:sz w:val="32"/>
              <w:szCs w:val="32"/>
            </w:rPr>
          </w:rPrChange>
        </w:rPr>
        <w:pPrChange w:id="449" w:author="张锦" w:date="2023-06-12T15:24:17Z">
          <w:pPr>
            <w:keepNext w:val="0"/>
            <w:keepLines w:val="0"/>
            <w:widowControl/>
            <w:suppressLineNumbers w:val="0"/>
            <w:spacing w:line="560" w:lineRule="exact"/>
            <w:ind w:firstLine="645"/>
            <w:jc w:val="left"/>
          </w:pPr>
        </w:pPrChange>
      </w:pPr>
      <w:r>
        <w:rPr>
          <w:rFonts w:hint="eastAsia" w:ascii="仿宋_GB2312" w:hAnsi="仿宋_GB2312" w:eastAsia="仿宋_GB2312" w:cs="仿宋_GB2312"/>
          <w:color w:val="auto"/>
          <w:kern w:val="2"/>
          <w:sz w:val="32"/>
          <w:szCs w:val="32"/>
          <w:lang w:val="en-US" w:eastAsia="zh-CN" w:bidi="ar"/>
          <w:rPrChange w:id="451" w:author="戴燕妮" w:date="2023-06-13T14:29:22Z">
            <w:rPr>
              <w:rFonts w:hint="eastAsia" w:ascii="仿宋" w:hAnsi="仿宋" w:eastAsia="仿宋" w:cs="仿宋"/>
              <w:color w:val="auto"/>
              <w:kern w:val="2"/>
              <w:sz w:val="32"/>
              <w:szCs w:val="32"/>
              <w:lang w:val="en-US" w:eastAsia="zh-CN" w:bidi="ar"/>
            </w:rPr>
          </w:rPrChange>
        </w:rPr>
        <w:t>1.附件1报价表</w:t>
      </w:r>
      <w:r>
        <w:rPr>
          <w:rFonts w:hint="eastAsia" w:ascii="仿宋_GB2312" w:hAnsi="仿宋_GB2312" w:eastAsia="仿宋_GB2312" w:cs="仿宋_GB2312"/>
          <w:color w:val="auto"/>
          <w:kern w:val="2"/>
          <w:sz w:val="32"/>
          <w:szCs w:val="32"/>
          <w:lang w:val="en-US" w:eastAsia="zh-CN" w:bidi="ar"/>
          <w:rPrChange w:id="452" w:author="戴燕妮" w:date="2023-06-13T14:29:22Z">
            <w:rPr>
              <w:rFonts w:hint="eastAsia" w:ascii="仿宋" w:hAnsi="仿宋" w:eastAsia="仿宋" w:cs="仿宋"/>
              <w:kern w:val="2"/>
              <w:sz w:val="32"/>
              <w:szCs w:val="32"/>
              <w:lang w:val="en-US" w:eastAsia="zh-CN" w:bidi="ar"/>
            </w:rPr>
          </w:rPrChange>
        </w:rPr>
        <w:t>；</w:t>
      </w:r>
      <w:r>
        <w:rPr>
          <w:rFonts w:hint="eastAsia" w:ascii="仿宋_GB2312" w:hAnsi="仿宋_GB2312" w:eastAsia="仿宋_GB2312" w:cs="仿宋_GB2312"/>
          <w:color w:val="auto"/>
          <w:kern w:val="2"/>
          <w:sz w:val="32"/>
          <w:szCs w:val="32"/>
          <w:lang w:val="en-US" w:eastAsia="zh-CN" w:bidi="ar"/>
          <w:rPrChange w:id="453" w:author="戴燕妮" w:date="2023-06-13T14:29:22Z">
            <w:rPr>
              <w:rFonts w:hint="eastAsia" w:ascii="仿宋" w:hAnsi="仿宋" w:eastAsia="仿宋" w:cs="仿宋"/>
              <w:color w:val="auto"/>
              <w:kern w:val="2"/>
              <w:sz w:val="32"/>
              <w:szCs w:val="32"/>
              <w:lang w:val="en-US" w:eastAsia="zh-CN" w:bidi="ar"/>
            </w:rPr>
          </w:rPrChange>
        </w:rPr>
        <w:t xml:space="preserve">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auto"/>
        <w:spacing w:line="560" w:lineRule="exact"/>
        <w:ind w:firstLine="640" w:firstLineChars="200"/>
        <w:jc w:val="left"/>
        <w:rPr>
          <w:rFonts w:hint="eastAsia" w:ascii="仿宋_GB2312" w:hAnsi="仿宋_GB2312" w:eastAsia="仿宋_GB2312" w:cs="仿宋_GB2312"/>
          <w:color w:val="auto"/>
          <w:sz w:val="32"/>
          <w:szCs w:val="32"/>
          <w:lang w:bidi="ar"/>
          <w:rPrChange w:id="455" w:author="戴燕妮" w:date="2023-06-13T14:29:22Z">
            <w:rPr>
              <w:rFonts w:hint="eastAsia" w:ascii="仿宋" w:hAnsi="仿宋" w:eastAsia="仿宋" w:cs="仿宋"/>
              <w:sz w:val="32"/>
              <w:szCs w:val="32"/>
            </w:rPr>
          </w:rPrChange>
        </w:rPr>
        <w:pPrChange w:id="454" w:author="张锦" w:date="2023-06-12T15:24:17Z">
          <w:pPr>
            <w:keepNext w:val="0"/>
            <w:keepLines w:val="0"/>
            <w:widowControl/>
            <w:suppressLineNumbers w:val="0"/>
            <w:spacing w:line="560" w:lineRule="exact"/>
            <w:ind w:firstLine="645"/>
            <w:jc w:val="left"/>
          </w:pPr>
        </w:pPrChange>
      </w:pPr>
      <w:r>
        <w:rPr>
          <w:rFonts w:hint="eastAsia" w:ascii="仿宋_GB2312" w:hAnsi="仿宋_GB2312" w:eastAsia="仿宋_GB2312" w:cs="仿宋_GB2312"/>
          <w:color w:val="auto"/>
          <w:kern w:val="2"/>
          <w:sz w:val="32"/>
          <w:szCs w:val="32"/>
          <w:lang w:val="en-US" w:eastAsia="zh-CN" w:bidi="ar"/>
          <w:rPrChange w:id="456" w:author="戴燕妮" w:date="2023-06-13T14:29:22Z">
            <w:rPr>
              <w:rFonts w:hint="eastAsia" w:ascii="仿宋" w:hAnsi="仿宋" w:eastAsia="仿宋" w:cs="仿宋"/>
              <w:color w:val="auto"/>
              <w:kern w:val="2"/>
              <w:sz w:val="32"/>
              <w:szCs w:val="32"/>
              <w:lang w:val="en-US" w:eastAsia="zh-CN" w:bidi="ar"/>
            </w:rPr>
          </w:rPrChange>
        </w:rPr>
        <w:t>2.经年审合格的营业执照副本复印件</w:t>
      </w:r>
      <w:r>
        <w:rPr>
          <w:rFonts w:hint="eastAsia" w:ascii="仿宋_GB2312" w:hAnsi="仿宋_GB2312" w:eastAsia="仿宋_GB2312" w:cs="仿宋_GB2312"/>
          <w:color w:val="auto"/>
          <w:kern w:val="2"/>
          <w:sz w:val="32"/>
          <w:szCs w:val="32"/>
          <w:lang w:val="en-US" w:eastAsia="zh-CN" w:bidi="ar"/>
          <w:rPrChange w:id="457" w:author="戴燕妮" w:date="2023-06-13T14:29:22Z">
            <w:rPr>
              <w:rFonts w:hint="eastAsia" w:ascii="仿宋" w:hAnsi="仿宋" w:eastAsia="仿宋" w:cs="仿宋"/>
              <w:kern w:val="2"/>
              <w:sz w:val="32"/>
              <w:szCs w:val="32"/>
              <w:lang w:val="en-US" w:eastAsia="zh-CN" w:bidi="ar"/>
            </w:rPr>
          </w:rPrChange>
        </w:rPr>
        <w:t>；</w:t>
      </w:r>
      <w:r>
        <w:rPr>
          <w:rFonts w:hint="eastAsia" w:ascii="仿宋_GB2312" w:hAnsi="仿宋_GB2312" w:eastAsia="仿宋_GB2312" w:cs="仿宋_GB2312"/>
          <w:color w:val="auto"/>
          <w:kern w:val="2"/>
          <w:sz w:val="32"/>
          <w:szCs w:val="32"/>
          <w:lang w:val="en-US" w:eastAsia="zh-CN" w:bidi="ar"/>
          <w:rPrChange w:id="458" w:author="戴燕妮" w:date="2023-06-13T14:29:22Z">
            <w:rPr>
              <w:rFonts w:hint="eastAsia" w:ascii="仿宋" w:hAnsi="仿宋" w:eastAsia="仿宋" w:cs="仿宋"/>
              <w:color w:val="auto"/>
              <w:kern w:val="2"/>
              <w:sz w:val="32"/>
              <w:szCs w:val="32"/>
              <w:lang w:val="en-US" w:eastAsia="zh-CN" w:bidi="ar"/>
            </w:rPr>
          </w:rPrChange>
        </w:rPr>
        <w:t xml:space="preserve">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auto"/>
        <w:spacing w:line="560" w:lineRule="exact"/>
        <w:ind w:firstLine="640" w:firstLineChars="200"/>
        <w:jc w:val="left"/>
        <w:rPr>
          <w:rFonts w:hint="eastAsia" w:ascii="仿宋_GB2312" w:hAnsi="仿宋_GB2312" w:eastAsia="仿宋_GB2312" w:cs="仿宋_GB2312"/>
          <w:color w:val="auto"/>
          <w:kern w:val="2"/>
          <w:sz w:val="32"/>
          <w:szCs w:val="32"/>
          <w:lang w:val="en-US" w:eastAsia="zh-CN" w:bidi="ar"/>
          <w:rPrChange w:id="460" w:author="戴燕妮" w:date="2023-06-13T14:29:22Z">
            <w:rPr>
              <w:rFonts w:hint="eastAsia" w:ascii="仿宋" w:hAnsi="仿宋" w:eastAsia="仿宋" w:cs="仿宋"/>
              <w:kern w:val="2"/>
              <w:sz w:val="32"/>
              <w:szCs w:val="32"/>
              <w:lang w:val="en-US" w:eastAsia="zh-CN" w:bidi="ar"/>
            </w:rPr>
          </w:rPrChange>
        </w:rPr>
        <w:pPrChange w:id="459" w:author="张锦" w:date="2023-06-12T15:24:17Z">
          <w:pPr>
            <w:keepNext w:val="0"/>
            <w:keepLines w:val="0"/>
            <w:widowControl/>
            <w:suppressLineNumbers w:val="0"/>
            <w:spacing w:line="560" w:lineRule="exact"/>
            <w:ind w:firstLine="645"/>
            <w:jc w:val="left"/>
          </w:pPr>
        </w:pPrChange>
      </w:pPr>
      <w:r>
        <w:rPr>
          <w:rFonts w:hint="eastAsia" w:ascii="仿宋_GB2312" w:hAnsi="仿宋_GB2312" w:eastAsia="仿宋_GB2312" w:cs="仿宋_GB2312"/>
          <w:color w:val="auto"/>
          <w:kern w:val="2"/>
          <w:sz w:val="32"/>
          <w:szCs w:val="32"/>
          <w:lang w:val="en-US" w:eastAsia="zh-CN" w:bidi="ar"/>
          <w:rPrChange w:id="461" w:author="戴燕妮" w:date="2023-06-13T14:29:22Z">
            <w:rPr>
              <w:rFonts w:hint="eastAsia" w:ascii="仿宋" w:hAnsi="仿宋" w:eastAsia="仿宋" w:cs="仿宋"/>
              <w:color w:val="auto"/>
              <w:kern w:val="2"/>
              <w:sz w:val="32"/>
              <w:szCs w:val="32"/>
              <w:lang w:val="en-US" w:eastAsia="zh-CN" w:bidi="ar"/>
            </w:rPr>
          </w:rPrChange>
        </w:rPr>
        <w:t>3.法定代表人证明书原件及法定代表人身份证复印件</w:t>
      </w:r>
      <w:r>
        <w:rPr>
          <w:rFonts w:hint="eastAsia" w:ascii="仿宋_GB2312" w:hAnsi="仿宋_GB2312" w:eastAsia="仿宋_GB2312" w:cs="仿宋_GB2312"/>
          <w:color w:val="auto"/>
          <w:kern w:val="2"/>
          <w:sz w:val="32"/>
          <w:szCs w:val="32"/>
          <w:lang w:val="en-US" w:eastAsia="zh-CN" w:bidi="ar"/>
          <w:rPrChange w:id="462" w:author="戴燕妮" w:date="2023-06-13T14:29:22Z">
            <w:rPr>
              <w:rFonts w:hint="eastAsia" w:ascii="仿宋" w:hAnsi="仿宋" w:eastAsia="仿宋" w:cs="仿宋"/>
              <w:kern w:val="2"/>
              <w:sz w:val="32"/>
              <w:szCs w:val="32"/>
              <w:lang w:val="en-US" w:eastAsia="zh-CN" w:bidi="ar"/>
            </w:rPr>
          </w:rPrChange>
        </w:rPr>
        <w:t>；</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auto"/>
        <w:spacing w:line="560" w:lineRule="exact"/>
        <w:ind w:firstLine="640" w:firstLineChars="200"/>
        <w:jc w:val="left"/>
        <w:rPr>
          <w:rFonts w:hint="eastAsia" w:ascii="仿宋_GB2312" w:hAnsi="仿宋_GB2312" w:eastAsia="仿宋_GB2312" w:cs="仿宋_GB2312"/>
          <w:color w:val="auto"/>
          <w:kern w:val="2"/>
          <w:sz w:val="32"/>
          <w:szCs w:val="32"/>
          <w:lang w:val="en-US" w:eastAsia="zh-CN" w:bidi="ar"/>
          <w:rPrChange w:id="464" w:author="戴燕妮" w:date="2023-06-13T14:29:22Z">
            <w:rPr>
              <w:rFonts w:hint="eastAsia" w:ascii="仿宋" w:hAnsi="仿宋" w:eastAsia="仿宋" w:cs="仿宋"/>
              <w:kern w:val="2"/>
              <w:sz w:val="32"/>
              <w:szCs w:val="32"/>
              <w:lang w:val="en-US" w:eastAsia="zh-CN" w:bidi="ar"/>
            </w:rPr>
          </w:rPrChange>
        </w:rPr>
        <w:pPrChange w:id="463" w:author="张锦" w:date="2023-06-12T15:24:17Z">
          <w:pPr>
            <w:keepNext w:val="0"/>
            <w:keepLines w:val="0"/>
            <w:widowControl/>
            <w:suppressLineNumbers w:val="0"/>
            <w:spacing w:line="560" w:lineRule="exact"/>
            <w:ind w:firstLine="645"/>
            <w:jc w:val="left"/>
          </w:pPr>
        </w:pPrChange>
      </w:pPr>
      <w:r>
        <w:rPr>
          <w:rFonts w:hint="eastAsia" w:ascii="仿宋_GB2312" w:hAnsi="仿宋_GB2312" w:eastAsia="仿宋_GB2312" w:cs="仿宋_GB2312"/>
          <w:color w:val="auto"/>
          <w:kern w:val="2"/>
          <w:sz w:val="32"/>
          <w:szCs w:val="32"/>
          <w:lang w:val="en-US" w:eastAsia="zh-CN" w:bidi="ar"/>
          <w:rPrChange w:id="465" w:author="戴燕妮" w:date="2023-06-13T14:29:22Z">
            <w:rPr>
              <w:rFonts w:hint="eastAsia" w:ascii="仿宋" w:hAnsi="仿宋" w:eastAsia="仿宋" w:cs="仿宋"/>
              <w:color w:val="auto"/>
              <w:kern w:val="2"/>
              <w:sz w:val="32"/>
              <w:szCs w:val="32"/>
              <w:lang w:val="en-US" w:eastAsia="zh-CN" w:bidi="ar"/>
            </w:rPr>
          </w:rPrChange>
        </w:rPr>
        <w:t>4.法定代表人授权委托书原件及授权代表身份证复印件</w:t>
      </w:r>
      <w:r>
        <w:rPr>
          <w:rFonts w:hint="eastAsia" w:ascii="仿宋_GB2312" w:hAnsi="仿宋_GB2312" w:eastAsia="仿宋_GB2312" w:cs="仿宋_GB2312"/>
          <w:color w:val="auto"/>
          <w:kern w:val="2"/>
          <w:sz w:val="32"/>
          <w:szCs w:val="32"/>
          <w:lang w:val="en-US" w:eastAsia="zh-CN" w:bidi="ar"/>
          <w:rPrChange w:id="466" w:author="戴燕妮" w:date="2023-06-13T14:29:22Z">
            <w:rPr>
              <w:rFonts w:hint="eastAsia" w:ascii="仿宋" w:hAnsi="仿宋" w:eastAsia="仿宋" w:cs="仿宋"/>
              <w:kern w:val="2"/>
              <w:sz w:val="32"/>
              <w:szCs w:val="32"/>
              <w:lang w:val="en-US" w:eastAsia="zh-CN" w:bidi="ar"/>
            </w:rPr>
          </w:rPrChange>
        </w:rPr>
        <w:t>；</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auto"/>
        <w:spacing w:line="560" w:lineRule="exact"/>
        <w:ind w:firstLine="640" w:firstLineChars="200"/>
        <w:jc w:val="left"/>
        <w:rPr>
          <w:del w:id="468" w:author="易安琦" w:date="2023-06-09T18:33:22Z"/>
          <w:rFonts w:hint="eastAsia" w:ascii="仿宋_GB2312" w:hAnsi="仿宋_GB2312" w:eastAsia="仿宋_GB2312" w:cs="仿宋_GB2312"/>
          <w:color w:val="auto"/>
          <w:kern w:val="2"/>
          <w:sz w:val="32"/>
          <w:szCs w:val="32"/>
          <w:lang w:val="en-US" w:eastAsia="zh-CN" w:bidi="ar"/>
          <w:rPrChange w:id="469" w:author="戴燕妮" w:date="2023-06-13T14:29:22Z">
            <w:rPr>
              <w:del w:id="470" w:author="易安琦" w:date="2023-06-09T18:33:22Z"/>
              <w:rFonts w:hint="eastAsia" w:ascii="仿宋" w:hAnsi="仿宋" w:eastAsia="仿宋" w:cs="仿宋"/>
              <w:color w:val="auto"/>
              <w:kern w:val="2"/>
              <w:sz w:val="32"/>
              <w:szCs w:val="32"/>
              <w:lang w:val="en-US" w:eastAsia="zh-CN" w:bidi="ar"/>
            </w:rPr>
          </w:rPrChange>
        </w:rPr>
        <w:pPrChange w:id="467" w:author="张锦" w:date="2023-06-12T15:24:17Z">
          <w:pPr>
            <w:keepNext w:val="0"/>
            <w:keepLines w:val="0"/>
            <w:widowControl/>
            <w:suppressLineNumbers w:val="0"/>
            <w:spacing w:line="560" w:lineRule="exact"/>
            <w:ind w:firstLine="645"/>
            <w:jc w:val="left"/>
          </w:pPr>
        </w:pPrChange>
      </w:pPr>
      <w:r>
        <w:rPr>
          <w:rFonts w:hint="eastAsia" w:ascii="仿宋_GB2312" w:hAnsi="仿宋_GB2312" w:eastAsia="仿宋_GB2312" w:cs="仿宋_GB2312"/>
          <w:color w:val="auto"/>
          <w:kern w:val="2"/>
          <w:sz w:val="32"/>
          <w:szCs w:val="32"/>
          <w:lang w:val="en-US" w:eastAsia="zh-CN" w:bidi="ar"/>
          <w:rPrChange w:id="471" w:author="戴燕妮" w:date="2023-06-13T14:29:22Z">
            <w:rPr>
              <w:rFonts w:hint="eastAsia" w:ascii="仿宋" w:hAnsi="仿宋" w:eastAsia="仿宋" w:cs="仿宋"/>
              <w:color w:val="auto"/>
              <w:kern w:val="2"/>
              <w:sz w:val="32"/>
              <w:szCs w:val="32"/>
              <w:lang w:val="en-US" w:eastAsia="zh-CN" w:bidi="ar"/>
            </w:rPr>
          </w:rPrChange>
        </w:rPr>
        <w:t>5.</w:t>
      </w:r>
      <w:del w:id="472" w:author="易安琦" w:date="2023-06-09T18:33:22Z">
        <w:r>
          <w:rPr>
            <w:rFonts w:hint="eastAsia" w:ascii="仿宋_GB2312" w:hAnsi="仿宋_GB2312" w:eastAsia="仿宋_GB2312" w:cs="仿宋_GB2312"/>
            <w:color w:val="auto"/>
            <w:kern w:val="2"/>
            <w:sz w:val="32"/>
            <w:szCs w:val="32"/>
            <w:lang w:val="en-US" w:eastAsia="zh-CN" w:bidi="ar"/>
            <w:rPrChange w:id="473" w:author="戴燕妮" w:date="2023-06-13T14:29:22Z">
              <w:rPr>
                <w:rFonts w:hint="eastAsia" w:ascii="仿宋" w:hAnsi="仿宋" w:eastAsia="仿宋" w:cs="仿宋"/>
                <w:color w:val="auto"/>
                <w:kern w:val="2"/>
                <w:sz w:val="32"/>
                <w:szCs w:val="32"/>
                <w:lang w:val="en-US" w:eastAsia="zh-CN" w:bidi="ar"/>
              </w:rPr>
            </w:rPrChange>
          </w:rPr>
          <w:delText>全国投资项目在线审批监管平台备案的页面截图</w:delText>
        </w:r>
      </w:del>
      <w:del w:id="474" w:author="易安琦" w:date="2023-06-09T18:33:22Z">
        <w:r>
          <w:rPr>
            <w:rFonts w:hint="eastAsia" w:ascii="仿宋_GB2312" w:hAnsi="仿宋_GB2312" w:eastAsia="仿宋_GB2312" w:cs="仿宋_GB2312"/>
            <w:color w:val="auto"/>
            <w:kern w:val="2"/>
            <w:sz w:val="32"/>
            <w:szCs w:val="32"/>
            <w:lang w:val="en-US" w:eastAsia="zh-CN" w:bidi="ar"/>
            <w:rPrChange w:id="475" w:author="戴燕妮" w:date="2023-06-13T14:29:22Z">
              <w:rPr>
                <w:rFonts w:hint="eastAsia" w:ascii="仿宋" w:hAnsi="仿宋" w:eastAsia="仿宋" w:cs="仿宋"/>
                <w:kern w:val="2"/>
                <w:sz w:val="32"/>
                <w:szCs w:val="32"/>
                <w:lang w:val="en-US" w:eastAsia="zh-CN" w:bidi="ar"/>
              </w:rPr>
            </w:rPrChange>
          </w:rPr>
          <w:delText>；</w:delText>
        </w:r>
      </w:del>
      <w:del w:id="476" w:author="易安琦" w:date="2023-06-09T18:33:22Z">
        <w:r>
          <w:rPr>
            <w:rFonts w:hint="eastAsia" w:ascii="仿宋_GB2312" w:hAnsi="仿宋_GB2312" w:eastAsia="仿宋_GB2312" w:cs="仿宋_GB2312"/>
            <w:color w:val="auto"/>
            <w:kern w:val="2"/>
            <w:sz w:val="32"/>
            <w:szCs w:val="32"/>
            <w:lang w:val="en-US" w:eastAsia="zh-CN" w:bidi="ar"/>
            <w:rPrChange w:id="477" w:author="戴燕妮" w:date="2023-06-13T14:29:22Z">
              <w:rPr>
                <w:rFonts w:hint="eastAsia" w:ascii="仿宋" w:hAnsi="仿宋" w:eastAsia="仿宋" w:cs="仿宋"/>
                <w:color w:val="auto"/>
                <w:kern w:val="2"/>
                <w:sz w:val="32"/>
                <w:szCs w:val="32"/>
                <w:lang w:val="en-US" w:eastAsia="zh-CN" w:bidi="ar"/>
              </w:rPr>
            </w:rPrChange>
          </w:rPr>
          <w:delText xml:space="preserve"> </w:delText>
        </w:r>
      </w:del>
    </w:p>
    <w:p>
      <w:pPr>
        <w:keepNext w:val="0"/>
        <w:keepLines w:val="0"/>
        <w:widowControl/>
        <w:pBdr>
          <w:top w:val="none" w:color="auto" w:sz="0" w:space="0"/>
          <w:left w:val="none" w:color="auto" w:sz="0" w:space="0"/>
          <w:bottom w:val="none" w:color="auto" w:sz="0" w:space="0"/>
          <w:right w:val="none" w:color="auto" w:sz="0" w:space="0"/>
        </w:pBdr>
        <w:shd w:val="clear" w:fill="auto"/>
        <w:spacing w:line="560" w:lineRule="exact"/>
        <w:ind w:firstLine="640" w:firstLineChars="200"/>
        <w:jc w:val="left"/>
        <w:rPr>
          <w:del w:id="479" w:author="易安琦" w:date="2023-06-09T18:33:48Z"/>
          <w:rFonts w:hint="eastAsia" w:ascii="仿宋_GB2312" w:hAnsi="仿宋_GB2312" w:eastAsia="仿宋_GB2312" w:cs="仿宋_GB2312"/>
          <w:color w:val="auto"/>
          <w:sz w:val="32"/>
          <w:szCs w:val="32"/>
          <w:lang w:eastAsia="zh-CN" w:bidi="ar"/>
          <w:rPrChange w:id="480" w:author="朱洁韩" w:date="2023-06-14T10:21:12Z">
            <w:rPr>
              <w:del w:id="481" w:author="易安琦" w:date="2023-06-09T18:33:48Z"/>
              <w:rFonts w:hint="eastAsia" w:ascii="仿宋" w:hAnsi="仿宋" w:eastAsia="仿宋" w:cs="仿宋"/>
              <w:color w:val="000000"/>
              <w:sz w:val="32"/>
              <w:szCs w:val="32"/>
              <w:lang w:eastAsia="zh-CN" w:bidi="ar"/>
            </w:rPr>
          </w:rPrChange>
        </w:rPr>
        <w:pPrChange w:id="478" w:author="张锦" w:date="2023-06-12T15:24:17Z">
          <w:pPr>
            <w:keepNext w:val="0"/>
            <w:keepLines w:val="0"/>
            <w:widowControl/>
            <w:spacing w:line="560" w:lineRule="exact"/>
            <w:ind w:firstLine="645"/>
            <w:jc w:val="left"/>
          </w:pPr>
        </w:pPrChange>
      </w:pPr>
      <w:del w:id="482" w:author="易安琦" w:date="2023-06-09T18:33:22Z">
        <w:r>
          <w:rPr>
            <w:rFonts w:hint="eastAsia" w:ascii="仿宋_GB2312" w:hAnsi="仿宋_GB2312" w:eastAsia="仿宋_GB2312" w:cs="仿宋_GB2312"/>
            <w:color w:val="auto"/>
            <w:kern w:val="2"/>
            <w:sz w:val="32"/>
            <w:szCs w:val="32"/>
            <w:lang w:val="en-US" w:eastAsia="zh-CN" w:bidi="ar"/>
            <w:rPrChange w:id="483" w:author="朱洁韩" w:date="2023-06-14T10:21:12Z">
              <w:rPr>
                <w:rFonts w:hint="eastAsia" w:ascii="仿宋" w:hAnsi="仿宋" w:eastAsia="仿宋" w:cs="仿宋"/>
                <w:color w:val="000000"/>
                <w:kern w:val="2"/>
                <w:sz w:val="32"/>
                <w:szCs w:val="32"/>
                <w:lang w:val="en-US" w:eastAsia="zh-CN" w:bidi="ar"/>
              </w:rPr>
            </w:rPrChange>
          </w:rPr>
          <w:delText>6.</w:delText>
        </w:r>
      </w:del>
      <w:r>
        <w:rPr>
          <w:rFonts w:hint="eastAsia" w:ascii="仿宋_GB2312" w:hAnsi="仿宋_GB2312" w:eastAsia="仿宋_GB2312" w:cs="仿宋_GB2312"/>
          <w:color w:val="auto"/>
          <w:kern w:val="2"/>
          <w:sz w:val="32"/>
          <w:szCs w:val="32"/>
          <w:lang w:val="en-US" w:eastAsia="zh-CN" w:bidi="ar"/>
          <w:rPrChange w:id="485" w:author="朱洁韩" w:date="2023-06-14T10:21:12Z">
            <w:rPr>
              <w:rFonts w:hint="eastAsia" w:ascii="仿宋" w:hAnsi="仿宋" w:eastAsia="仿宋" w:cs="仿宋"/>
              <w:color w:val="000000"/>
              <w:kern w:val="2"/>
              <w:sz w:val="32"/>
              <w:szCs w:val="32"/>
              <w:lang w:val="en-US" w:eastAsia="zh-CN" w:bidi="ar"/>
            </w:rPr>
          </w:rPrChange>
        </w:rPr>
        <w:t>工作方案</w:t>
      </w:r>
      <w:r>
        <w:rPr>
          <w:rFonts w:hint="eastAsia" w:ascii="仿宋_GB2312" w:hAnsi="仿宋_GB2312" w:eastAsia="仿宋_GB2312" w:cs="仿宋_GB2312"/>
          <w:color w:val="auto"/>
          <w:kern w:val="2"/>
          <w:sz w:val="32"/>
          <w:szCs w:val="32"/>
          <w:lang w:val="en-US" w:eastAsia="zh-CN" w:bidi="ar"/>
          <w:rPrChange w:id="486" w:author="戴燕妮" w:date="2023-06-13T14:29:22Z">
            <w:rPr>
              <w:rFonts w:hint="eastAsia" w:ascii="仿宋" w:hAnsi="仿宋" w:eastAsia="仿宋" w:cs="仿宋"/>
              <w:kern w:val="2"/>
              <w:sz w:val="32"/>
              <w:szCs w:val="32"/>
              <w:lang w:val="en-US" w:eastAsia="zh-CN" w:bidi="ar"/>
            </w:rPr>
          </w:rPrChange>
        </w:rPr>
        <w:t>。</w:t>
      </w:r>
      <w:r>
        <w:rPr>
          <w:rFonts w:hint="eastAsia" w:ascii="仿宋_GB2312" w:hAnsi="仿宋_GB2312" w:eastAsia="仿宋_GB2312" w:cs="仿宋_GB2312"/>
          <w:color w:val="auto"/>
          <w:sz w:val="32"/>
          <w:szCs w:val="32"/>
          <w:lang w:bidi="ar"/>
          <w:rPrChange w:id="487" w:author="朱洁韩" w:date="2023-06-14T10:21:12Z">
            <w:rPr>
              <w:rFonts w:hint="eastAsia" w:ascii="仿宋" w:hAnsi="仿宋" w:eastAsia="仿宋" w:cs="仿宋"/>
              <w:color w:val="000000"/>
              <w:sz w:val="32"/>
              <w:szCs w:val="32"/>
              <w:lang w:bidi="ar"/>
            </w:rPr>
          </w:rPrChange>
        </w:rPr>
        <w:t>（内容包括但不限于：项目的总体理解与思路</w:t>
      </w:r>
      <w:r>
        <w:rPr>
          <w:rFonts w:hint="eastAsia" w:ascii="仿宋_GB2312" w:hAnsi="仿宋_GB2312" w:eastAsia="仿宋_GB2312" w:cs="仿宋_GB2312"/>
          <w:color w:val="auto"/>
          <w:sz w:val="32"/>
          <w:szCs w:val="32"/>
          <w:lang w:eastAsia="zh-CN" w:bidi="ar"/>
          <w:rPrChange w:id="488" w:author="朱洁韩" w:date="2023-06-14T10:21:12Z">
            <w:rPr>
              <w:rFonts w:hint="eastAsia" w:ascii="仿宋" w:hAnsi="仿宋" w:eastAsia="仿宋" w:cs="仿宋"/>
              <w:color w:val="000000"/>
              <w:sz w:val="32"/>
              <w:szCs w:val="32"/>
              <w:lang w:eastAsia="zh-CN" w:bidi="ar"/>
            </w:rPr>
          </w:rPrChange>
        </w:rPr>
        <w:t>、</w:t>
      </w:r>
      <w:r>
        <w:rPr>
          <w:rFonts w:hint="eastAsia" w:ascii="仿宋_GB2312" w:hAnsi="仿宋_GB2312" w:eastAsia="仿宋_GB2312" w:cs="仿宋_GB2312"/>
          <w:color w:val="auto"/>
          <w:sz w:val="32"/>
          <w:szCs w:val="32"/>
          <w:lang w:bidi="ar"/>
          <w:rPrChange w:id="489" w:author="朱洁韩" w:date="2023-06-14T10:21:12Z">
            <w:rPr>
              <w:rFonts w:hint="eastAsia" w:ascii="仿宋" w:hAnsi="仿宋" w:eastAsia="仿宋" w:cs="仿宋"/>
              <w:color w:val="000000"/>
              <w:sz w:val="32"/>
              <w:szCs w:val="32"/>
              <w:lang w:bidi="ar"/>
            </w:rPr>
          </w:rPrChange>
        </w:rPr>
        <w:t xml:space="preserve">服务承诺及质量保证措施 </w:t>
      </w:r>
      <w:r>
        <w:rPr>
          <w:rFonts w:hint="eastAsia" w:ascii="仿宋_GB2312" w:hAnsi="仿宋_GB2312" w:eastAsia="仿宋_GB2312" w:cs="仿宋_GB2312"/>
          <w:color w:val="auto"/>
          <w:sz w:val="32"/>
          <w:szCs w:val="32"/>
          <w:lang w:eastAsia="zh-CN" w:bidi="ar"/>
          <w:rPrChange w:id="490" w:author="朱洁韩" w:date="2023-06-14T10:21:12Z">
            <w:rPr>
              <w:rFonts w:hint="eastAsia" w:ascii="仿宋" w:hAnsi="仿宋" w:eastAsia="仿宋" w:cs="仿宋"/>
              <w:color w:val="000000"/>
              <w:sz w:val="32"/>
              <w:szCs w:val="32"/>
              <w:lang w:eastAsia="zh-CN" w:bidi="ar"/>
            </w:rPr>
          </w:rPrChange>
        </w:rPr>
        <w:t>、</w:t>
      </w:r>
      <w:r>
        <w:rPr>
          <w:rFonts w:hint="eastAsia" w:ascii="仿宋_GB2312" w:hAnsi="仿宋_GB2312" w:eastAsia="仿宋_GB2312" w:cs="仿宋_GB2312"/>
          <w:color w:val="auto"/>
          <w:sz w:val="32"/>
          <w:szCs w:val="32"/>
          <w:lang w:val="en-US" w:eastAsia="zh-CN" w:bidi="ar"/>
          <w:rPrChange w:id="491" w:author="朱洁韩" w:date="2023-06-14T10:21:12Z">
            <w:rPr>
              <w:rFonts w:hint="eastAsia" w:ascii="仿宋" w:hAnsi="仿宋" w:eastAsia="仿宋" w:cs="仿宋"/>
              <w:color w:val="000000"/>
              <w:sz w:val="32"/>
              <w:szCs w:val="32"/>
              <w:lang w:val="en-US" w:eastAsia="zh-CN" w:bidi="ar"/>
            </w:rPr>
          </w:rPrChange>
        </w:rPr>
        <w:t>具体</w:t>
      </w:r>
      <w:r>
        <w:rPr>
          <w:rFonts w:hint="eastAsia" w:ascii="仿宋_GB2312" w:hAnsi="仿宋_GB2312" w:eastAsia="仿宋_GB2312" w:cs="仿宋_GB2312"/>
          <w:color w:val="auto"/>
          <w:sz w:val="32"/>
          <w:szCs w:val="32"/>
          <w:lang w:bidi="ar"/>
          <w:rPrChange w:id="492" w:author="朱洁韩" w:date="2023-06-14T10:21:12Z">
            <w:rPr>
              <w:rFonts w:hint="eastAsia" w:ascii="仿宋" w:hAnsi="仿宋" w:eastAsia="仿宋" w:cs="仿宋"/>
              <w:color w:val="000000"/>
              <w:sz w:val="32"/>
              <w:szCs w:val="32"/>
              <w:lang w:bidi="ar"/>
            </w:rPr>
          </w:rPrChange>
        </w:rPr>
        <w:t>服务方案</w:t>
      </w:r>
      <w:r>
        <w:rPr>
          <w:rFonts w:hint="eastAsia" w:ascii="仿宋_GB2312" w:hAnsi="仿宋_GB2312" w:eastAsia="仿宋_GB2312" w:cs="仿宋_GB2312"/>
          <w:color w:val="auto"/>
          <w:sz w:val="32"/>
          <w:szCs w:val="32"/>
          <w:lang w:eastAsia="zh-CN" w:bidi="ar"/>
          <w:rPrChange w:id="493" w:author="朱洁韩" w:date="2023-06-14T10:21:12Z">
            <w:rPr>
              <w:rFonts w:hint="eastAsia" w:ascii="仿宋" w:hAnsi="仿宋" w:eastAsia="仿宋" w:cs="仿宋"/>
              <w:color w:val="000000"/>
              <w:sz w:val="32"/>
              <w:szCs w:val="32"/>
              <w:lang w:eastAsia="zh-CN" w:bidi="ar"/>
            </w:rPr>
          </w:rPrChange>
        </w:rPr>
        <w:t>、</w:t>
      </w:r>
      <w:r>
        <w:rPr>
          <w:rFonts w:hint="eastAsia" w:ascii="仿宋_GB2312" w:hAnsi="仿宋_GB2312" w:eastAsia="仿宋_GB2312" w:cs="仿宋_GB2312"/>
          <w:color w:val="auto"/>
          <w:sz w:val="32"/>
          <w:szCs w:val="32"/>
          <w:lang w:bidi="ar"/>
          <w:rPrChange w:id="494" w:author="朱洁韩" w:date="2023-06-14T10:21:12Z">
            <w:rPr>
              <w:rFonts w:hint="eastAsia" w:ascii="仿宋" w:hAnsi="仿宋" w:eastAsia="仿宋" w:cs="仿宋"/>
              <w:color w:val="000000"/>
              <w:sz w:val="32"/>
              <w:szCs w:val="32"/>
              <w:lang w:bidi="ar"/>
            </w:rPr>
          </w:rPrChange>
        </w:rPr>
        <w:t>进度计划及保证措施 ）</w:t>
      </w:r>
      <w:r>
        <w:rPr>
          <w:rFonts w:hint="eastAsia" w:ascii="仿宋_GB2312" w:hAnsi="仿宋_GB2312" w:eastAsia="仿宋_GB2312" w:cs="仿宋_GB2312"/>
          <w:color w:val="auto"/>
          <w:sz w:val="32"/>
          <w:szCs w:val="32"/>
          <w:lang w:eastAsia="zh-CN" w:bidi="ar"/>
          <w:rPrChange w:id="495" w:author="朱洁韩" w:date="2023-06-14T10:21:12Z">
            <w:rPr>
              <w:rFonts w:hint="eastAsia" w:ascii="仿宋" w:hAnsi="仿宋" w:eastAsia="仿宋" w:cs="仿宋"/>
              <w:color w:val="000000"/>
              <w:sz w:val="32"/>
              <w:szCs w:val="32"/>
              <w:lang w:eastAsia="zh-CN" w:bidi="ar"/>
            </w:rPr>
          </w:rPrChange>
        </w:rPr>
        <w:t>；</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auto"/>
        <w:spacing w:line="560" w:lineRule="exact"/>
        <w:ind w:firstLine="640" w:firstLineChars="200"/>
        <w:jc w:val="left"/>
        <w:rPr>
          <w:rFonts w:hint="eastAsia" w:ascii="仿宋_GB2312" w:hAnsi="仿宋_GB2312" w:eastAsia="仿宋_GB2312" w:cs="仿宋_GB2312"/>
          <w:color w:val="auto"/>
          <w:kern w:val="2"/>
          <w:sz w:val="32"/>
          <w:szCs w:val="32"/>
          <w:lang w:val="en-US" w:eastAsia="zh-CN" w:bidi="ar"/>
          <w:rPrChange w:id="497" w:author="戴燕妮" w:date="2023-06-13T14:29:22Z">
            <w:rPr>
              <w:rFonts w:hint="eastAsia" w:ascii="仿宋" w:hAnsi="仿宋" w:eastAsia="仿宋" w:cs="仿宋"/>
              <w:color w:val="auto"/>
              <w:kern w:val="2"/>
              <w:sz w:val="32"/>
              <w:szCs w:val="32"/>
              <w:lang w:val="en-US" w:eastAsia="zh-CN" w:bidi="ar"/>
            </w:rPr>
          </w:rPrChange>
        </w:rPr>
        <w:pPrChange w:id="496" w:author="张锦" w:date="2023-06-12T15:24:17Z">
          <w:pPr>
            <w:keepNext w:val="0"/>
            <w:keepLines w:val="0"/>
            <w:widowControl/>
            <w:suppressLineNumbers w:val="0"/>
            <w:spacing w:line="560" w:lineRule="exact"/>
            <w:ind w:firstLine="645"/>
            <w:jc w:val="left"/>
          </w:pPr>
        </w:pPrChange>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auto"/>
        <w:spacing w:line="560" w:lineRule="exact"/>
        <w:ind w:firstLine="640" w:firstLineChars="200"/>
        <w:jc w:val="left"/>
        <w:rPr>
          <w:rFonts w:hint="eastAsia" w:ascii="仿宋_GB2312" w:hAnsi="仿宋_GB2312" w:eastAsia="仿宋_GB2312" w:cs="仿宋_GB2312"/>
          <w:color w:val="auto"/>
          <w:sz w:val="32"/>
          <w:szCs w:val="32"/>
          <w:lang w:bidi="ar"/>
          <w:rPrChange w:id="499" w:author="戴燕妮" w:date="2023-06-13T14:29:22Z">
            <w:rPr>
              <w:rFonts w:hint="eastAsia" w:ascii="仿宋" w:hAnsi="仿宋" w:eastAsia="仿宋" w:cs="仿宋"/>
              <w:sz w:val="32"/>
              <w:szCs w:val="32"/>
            </w:rPr>
          </w:rPrChange>
        </w:rPr>
        <w:pPrChange w:id="498" w:author="张锦" w:date="2023-06-12T15:24:17Z">
          <w:pPr>
            <w:keepNext w:val="0"/>
            <w:keepLines w:val="0"/>
            <w:widowControl/>
            <w:suppressLineNumbers w:val="0"/>
            <w:spacing w:line="560" w:lineRule="exact"/>
            <w:ind w:firstLine="646"/>
            <w:jc w:val="left"/>
          </w:pPr>
        </w:pPrChange>
      </w:pPr>
      <w:del w:id="500" w:author="易安琦" w:date="2023-06-09T18:34:04Z">
        <w:r>
          <w:rPr>
            <w:rFonts w:hint="eastAsia" w:ascii="仿宋_GB2312" w:hAnsi="仿宋_GB2312" w:eastAsia="仿宋_GB2312" w:cs="仿宋_GB2312"/>
            <w:color w:val="auto"/>
            <w:kern w:val="2"/>
            <w:sz w:val="32"/>
            <w:szCs w:val="32"/>
            <w:lang w:val="en-US" w:eastAsia="zh-CN" w:bidi="ar"/>
            <w:rPrChange w:id="501" w:author="戴燕妮" w:date="2023-06-13T14:29:22Z">
              <w:rPr>
                <w:rFonts w:hint="default" w:ascii="仿宋" w:hAnsi="仿宋" w:eastAsia="仿宋" w:cs="仿宋"/>
                <w:color w:val="auto"/>
                <w:kern w:val="2"/>
                <w:sz w:val="32"/>
                <w:szCs w:val="32"/>
                <w:lang w:val="en-US" w:eastAsia="zh-CN" w:bidi="ar"/>
              </w:rPr>
            </w:rPrChange>
          </w:rPr>
          <w:delText>7</w:delText>
        </w:r>
      </w:del>
      <w:ins w:id="502" w:author="易安琦" w:date="2023-06-09T18:34:04Z">
        <w:r>
          <w:rPr>
            <w:rFonts w:hint="eastAsia" w:ascii="仿宋_GB2312" w:hAnsi="仿宋_GB2312" w:eastAsia="仿宋_GB2312" w:cs="仿宋_GB2312"/>
            <w:color w:val="auto"/>
            <w:kern w:val="2"/>
            <w:sz w:val="32"/>
            <w:szCs w:val="32"/>
            <w:lang w:val="en-US" w:eastAsia="zh-CN" w:bidi="ar"/>
            <w:rPrChange w:id="503" w:author="戴燕妮" w:date="2023-06-13T14:29:22Z">
              <w:rPr>
                <w:rFonts w:hint="eastAsia" w:ascii="仿宋" w:hAnsi="仿宋" w:eastAsia="仿宋" w:cs="仿宋"/>
                <w:color w:val="auto"/>
                <w:kern w:val="2"/>
                <w:sz w:val="32"/>
                <w:szCs w:val="32"/>
                <w:lang w:val="en-US" w:eastAsia="zh-CN" w:bidi="ar"/>
              </w:rPr>
            </w:rPrChange>
          </w:rPr>
          <w:t>6</w:t>
        </w:r>
      </w:ins>
      <w:r>
        <w:rPr>
          <w:rFonts w:hint="eastAsia" w:ascii="仿宋_GB2312" w:hAnsi="仿宋_GB2312" w:eastAsia="仿宋_GB2312" w:cs="仿宋_GB2312"/>
          <w:color w:val="auto"/>
          <w:kern w:val="2"/>
          <w:sz w:val="32"/>
          <w:szCs w:val="32"/>
          <w:lang w:val="en-US" w:eastAsia="zh-CN" w:bidi="ar"/>
          <w:rPrChange w:id="504" w:author="戴燕妮" w:date="2023-06-13T14:29:22Z">
            <w:rPr>
              <w:rFonts w:hint="eastAsia" w:ascii="仿宋" w:hAnsi="仿宋" w:eastAsia="仿宋" w:cs="仿宋"/>
              <w:color w:val="auto"/>
              <w:kern w:val="2"/>
              <w:sz w:val="32"/>
              <w:szCs w:val="32"/>
              <w:lang w:val="en-US" w:eastAsia="zh-CN" w:bidi="ar"/>
            </w:rPr>
          </w:rPrChange>
        </w:rPr>
        <w:t>.项目负责人及团队成员相关资格证书复印件、社保证明</w:t>
      </w:r>
      <w:r>
        <w:rPr>
          <w:rFonts w:hint="eastAsia" w:ascii="仿宋_GB2312" w:hAnsi="仿宋_GB2312" w:eastAsia="仿宋_GB2312" w:cs="仿宋_GB2312"/>
          <w:color w:val="auto"/>
          <w:kern w:val="2"/>
          <w:sz w:val="32"/>
          <w:szCs w:val="32"/>
          <w:lang w:val="en-US" w:eastAsia="zh-CN" w:bidi="ar"/>
          <w:rPrChange w:id="505" w:author="戴燕妮" w:date="2023-06-13T14:29:22Z">
            <w:rPr>
              <w:rFonts w:hint="eastAsia" w:ascii="仿宋" w:hAnsi="仿宋" w:eastAsia="仿宋" w:cs="仿宋"/>
              <w:kern w:val="2"/>
              <w:sz w:val="32"/>
              <w:szCs w:val="32"/>
              <w:lang w:val="en-US" w:eastAsia="zh-CN" w:bidi="ar"/>
            </w:rPr>
          </w:rPrChange>
        </w:rPr>
        <w:t>；</w:t>
      </w:r>
      <w:r>
        <w:rPr>
          <w:rFonts w:hint="eastAsia" w:ascii="仿宋_GB2312" w:hAnsi="仿宋_GB2312" w:eastAsia="仿宋_GB2312" w:cs="仿宋_GB2312"/>
          <w:color w:val="auto"/>
          <w:kern w:val="2"/>
          <w:sz w:val="32"/>
          <w:szCs w:val="32"/>
          <w:lang w:val="en-US" w:eastAsia="zh-CN" w:bidi="ar"/>
          <w:rPrChange w:id="506" w:author="戴燕妮" w:date="2023-06-13T14:29:22Z">
            <w:rPr>
              <w:rFonts w:hint="eastAsia" w:ascii="仿宋" w:hAnsi="仿宋" w:eastAsia="仿宋" w:cs="仿宋"/>
              <w:color w:val="auto"/>
              <w:kern w:val="2"/>
              <w:sz w:val="32"/>
              <w:szCs w:val="32"/>
              <w:lang w:val="en-US" w:eastAsia="zh-CN" w:bidi="ar"/>
            </w:rPr>
          </w:rPrChange>
        </w:rPr>
        <w:t xml:space="preserve">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auto"/>
        <w:spacing w:line="560" w:lineRule="exact"/>
        <w:ind w:firstLine="640" w:firstLineChars="200"/>
        <w:jc w:val="left"/>
        <w:rPr>
          <w:ins w:id="508" w:author="易安琦" w:date="2023-05-17T16:52:58Z"/>
          <w:rFonts w:hint="eastAsia" w:ascii="仿宋_GB2312" w:hAnsi="仿宋_GB2312" w:eastAsia="仿宋_GB2312" w:cs="仿宋_GB2312"/>
          <w:color w:val="auto"/>
          <w:kern w:val="2"/>
          <w:sz w:val="32"/>
          <w:szCs w:val="32"/>
          <w:lang w:val="en-US" w:eastAsia="zh-CN" w:bidi="ar"/>
          <w:rPrChange w:id="509" w:author="戴燕妮" w:date="2023-06-13T14:29:22Z">
            <w:rPr>
              <w:ins w:id="510" w:author="易安琦" w:date="2023-05-17T16:52:58Z"/>
              <w:rFonts w:hint="eastAsia" w:ascii="仿宋" w:hAnsi="仿宋" w:eastAsia="仿宋" w:cs="仿宋"/>
              <w:color w:val="auto"/>
              <w:kern w:val="2"/>
              <w:sz w:val="32"/>
              <w:szCs w:val="32"/>
              <w:lang w:val="en-US" w:eastAsia="zh-CN" w:bidi="ar"/>
            </w:rPr>
          </w:rPrChange>
        </w:rPr>
        <w:pPrChange w:id="507" w:author="张锦" w:date="2023-06-12T15:24:17Z">
          <w:pPr>
            <w:keepNext w:val="0"/>
            <w:keepLines w:val="0"/>
            <w:widowControl/>
            <w:suppressLineNumbers w:val="0"/>
            <w:spacing w:line="560" w:lineRule="exact"/>
            <w:ind w:firstLine="646"/>
            <w:jc w:val="left"/>
          </w:pPr>
        </w:pPrChange>
      </w:pPr>
      <w:ins w:id="511" w:author="易安琦" w:date="2023-06-09T18:34:06Z">
        <w:r>
          <w:rPr>
            <w:rFonts w:hint="eastAsia" w:ascii="仿宋_GB2312" w:hAnsi="仿宋_GB2312" w:eastAsia="仿宋_GB2312" w:cs="仿宋_GB2312"/>
            <w:color w:val="auto"/>
            <w:kern w:val="2"/>
            <w:sz w:val="32"/>
            <w:szCs w:val="32"/>
            <w:lang w:val="en-US" w:eastAsia="zh-CN" w:bidi="ar"/>
            <w:rPrChange w:id="512" w:author="戴燕妮" w:date="2023-06-13T14:29:22Z">
              <w:rPr>
                <w:rFonts w:hint="eastAsia" w:ascii="仿宋" w:hAnsi="仿宋" w:eastAsia="仿宋" w:cs="仿宋"/>
                <w:color w:val="auto"/>
                <w:kern w:val="2"/>
                <w:sz w:val="32"/>
                <w:szCs w:val="32"/>
                <w:lang w:val="en-US" w:eastAsia="zh-CN" w:bidi="ar"/>
              </w:rPr>
            </w:rPrChange>
          </w:rPr>
          <w:t>7</w:t>
        </w:r>
      </w:ins>
      <w:del w:id="513" w:author="易安琦" w:date="2023-06-09T18:34:05Z">
        <w:r>
          <w:rPr>
            <w:rFonts w:hint="eastAsia" w:ascii="仿宋_GB2312" w:hAnsi="仿宋_GB2312" w:eastAsia="仿宋_GB2312" w:cs="仿宋_GB2312"/>
            <w:color w:val="auto"/>
            <w:kern w:val="2"/>
            <w:sz w:val="32"/>
            <w:szCs w:val="32"/>
            <w:lang w:val="en-US" w:eastAsia="zh-CN" w:bidi="ar"/>
            <w:rPrChange w:id="514" w:author="戴燕妮" w:date="2023-06-13T14:29:22Z">
              <w:rPr>
                <w:rFonts w:hint="eastAsia" w:ascii="仿宋" w:hAnsi="仿宋" w:eastAsia="仿宋" w:cs="仿宋"/>
                <w:color w:val="auto"/>
                <w:kern w:val="2"/>
                <w:sz w:val="32"/>
                <w:szCs w:val="32"/>
                <w:lang w:val="en-US" w:eastAsia="zh-CN" w:bidi="ar"/>
              </w:rPr>
            </w:rPrChange>
          </w:rPr>
          <w:delText>8</w:delText>
        </w:r>
      </w:del>
      <w:r>
        <w:rPr>
          <w:rFonts w:hint="eastAsia" w:ascii="仿宋_GB2312" w:hAnsi="仿宋_GB2312" w:eastAsia="仿宋_GB2312" w:cs="仿宋_GB2312"/>
          <w:color w:val="auto"/>
          <w:kern w:val="2"/>
          <w:sz w:val="32"/>
          <w:szCs w:val="32"/>
          <w:lang w:val="en-US" w:eastAsia="zh-CN" w:bidi="ar"/>
          <w:rPrChange w:id="515" w:author="戴燕妮" w:date="2023-06-13T14:29:22Z">
            <w:rPr>
              <w:rFonts w:hint="eastAsia" w:ascii="仿宋" w:hAnsi="仿宋" w:eastAsia="仿宋" w:cs="仿宋"/>
              <w:color w:val="auto"/>
              <w:kern w:val="2"/>
              <w:sz w:val="32"/>
              <w:szCs w:val="32"/>
              <w:lang w:val="en-US" w:eastAsia="zh-CN" w:bidi="ar"/>
            </w:rPr>
          </w:rPrChange>
        </w:rPr>
        <w:t>.</w:t>
      </w:r>
      <w:ins w:id="516" w:author="易安琦" w:date="2023-05-17T17:21:53Z">
        <w:r>
          <w:rPr>
            <w:rFonts w:hint="eastAsia" w:ascii="仿宋_GB2312" w:hAnsi="仿宋_GB2312" w:eastAsia="仿宋_GB2312" w:cs="仿宋_GB2312"/>
            <w:color w:val="auto"/>
            <w:kern w:val="2"/>
            <w:sz w:val="32"/>
            <w:szCs w:val="32"/>
            <w:lang w:val="en-US" w:eastAsia="zh-CN" w:bidi="ar"/>
            <w:rPrChange w:id="517" w:author="戴燕妮" w:date="2023-06-13T14:29:22Z">
              <w:rPr>
                <w:rFonts w:hint="eastAsia" w:ascii="仿宋" w:hAnsi="仿宋" w:eastAsia="仿宋" w:cs="仿宋"/>
                <w:color w:val="auto"/>
                <w:kern w:val="2"/>
                <w:sz w:val="32"/>
                <w:szCs w:val="32"/>
                <w:lang w:val="en-US" w:eastAsia="zh-CN" w:bidi="ar"/>
              </w:rPr>
            </w:rPrChange>
          </w:rPr>
          <w:t>附件</w:t>
        </w:r>
      </w:ins>
      <w:ins w:id="518" w:author="易安琦" w:date="2023-05-17T17:21:53Z">
        <w:del w:id="519" w:author="张锦" w:date="2023-06-12T15:37:00Z">
          <w:r>
            <w:rPr>
              <w:rFonts w:hint="eastAsia" w:ascii="仿宋_GB2312" w:hAnsi="仿宋_GB2312" w:eastAsia="仿宋_GB2312" w:cs="仿宋_GB2312"/>
              <w:color w:val="auto"/>
              <w:kern w:val="2"/>
              <w:sz w:val="32"/>
              <w:szCs w:val="32"/>
              <w:lang w:val="en-US" w:eastAsia="zh-CN" w:bidi="ar"/>
              <w:rPrChange w:id="520" w:author="戴燕妮" w:date="2023-06-13T14:29:22Z">
                <w:rPr>
                  <w:rFonts w:hint="eastAsia" w:ascii="仿宋" w:hAnsi="仿宋" w:eastAsia="仿宋" w:cs="仿宋"/>
                  <w:color w:val="auto"/>
                  <w:kern w:val="2"/>
                  <w:sz w:val="32"/>
                  <w:szCs w:val="32"/>
                  <w:lang w:val="en-US" w:eastAsia="zh-CN" w:bidi="ar"/>
                </w:rPr>
              </w:rPrChange>
            </w:rPr>
            <w:delText>4</w:delText>
          </w:r>
        </w:del>
      </w:ins>
      <w:ins w:id="521" w:author="张锦" w:date="2023-06-12T15:37:00Z">
        <w:r>
          <w:rPr>
            <w:rFonts w:hint="eastAsia" w:ascii="仿宋_GB2312" w:hAnsi="仿宋_GB2312" w:eastAsia="仿宋_GB2312" w:cs="仿宋_GB2312"/>
            <w:color w:val="auto"/>
            <w:kern w:val="2"/>
            <w:sz w:val="32"/>
            <w:szCs w:val="32"/>
            <w:lang w:val="en-US" w:eastAsia="zh-CN" w:bidi="ar"/>
            <w:rPrChange w:id="522" w:author="戴燕妮" w:date="2023-06-13T14:29:22Z">
              <w:rPr>
                <w:rFonts w:hint="eastAsia" w:ascii="仿宋" w:hAnsi="仿宋" w:eastAsia="仿宋" w:cs="仿宋"/>
                <w:color w:val="auto"/>
                <w:kern w:val="2"/>
                <w:sz w:val="32"/>
                <w:szCs w:val="32"/>
                <w:lang w:val="en-US" w:eastAsia="zh-CN" w:bidi="ar"/>
              </w:rPr>
            </w:rPrChange>
          </w:rPr>
          <w:t>3</w:t>
        </w:r>
      </w:ins>
      <w:ins w:id="523" w:author="易安琦" w:date="2023-05-17T16:53:38Z">
        <w:r>
          <w:rPr>
            <w:rFonts w:hint="eastAsia" w:ascii="仿宋_GB2312" w:hAnsi="仿宋_GB2312" w:eastAsia="仿宋_GB2312" w:cs="仿宋_GB2312"/>
            <w:color w:val="auto"/>
            <w:kern w:val="2"/>
            <w:sz w:val="32"/>
            <w:szCs w:val="32"/>
            <w:lang w:val="en-US" w:eastAsia="zh-CN" w:bidi="ar"/>
            <w:rPrChange w:id="524" w:author="戴燕妮" w:date="2023-06-13T14:29:22Z">
              <w:rPr>
                <w:rFonts w:hint="eastAsia" w:ascii="仿宋" w:hAnsi="仿宋" w:eastAsia="仿宋" w:cs="仿宋"/>
                <w:color w:val="auto"/>
                <w:kern w:val="2"/>
                <w:sz w:val="32"/>
                <w:szCs w:val="32"/>
                <w:lang w:val="en-US" w:eastAsia="zh-CN" w:bidi="ar"/>
              </w:rPr>
            </w:rPrChange>
          </w:rPr>
          <w:t>报价申请人声明</w:t>
        </w:r>
      </w:ins>
      <w:ins w:id="525" w:author="张锦" w:date="2023-05-17T17:52:48Z">
        <w:r>
          <w:rPr>
            <w:rFonts w:hint="eastAsia" w:ascii="仿宋_GB2312" w:hAnsi="仿宋_GB2312" w:eastAsia="仿宋_GB2312" w:cs="仿宋_GB2312"/>
            <w:color w:val="auto"/>
            <w:kern w:val="2"/>
            <w:sz w:val="32"/>
            <w:szCs w:val="32"/>
            <w:lang w:val="en-US" w:eastAsia="zh-CN" w:bidi="ar"/>
            <w:rPrChange w:id="526" w:author="戴燕妮" w:date="2023-06-13T14:29:22Z">
              <w:rPr>
                <w:rFonts w:hint="eastAsia" w:ascii="仿宋" w:hAnsi="仿宋" w:eastAsia="仿宋" w:cs="仿宋"/>
                <w:color w:val="auto"/>
                <w:kern w:val="2"/>
                <w:sz w:val="32"/>
                <w:szCs w:val="32"/>
                <w:lang w:val="en-US" w:eastAsia="zh-CN" w:bidi="ar"/>
              </w:rPr>
            </w:rPrChange>
          </w:rPr>
          <w:t>；</w:t>
        </w:r>
      </w:ins>
    </w:p>
    <w:p>
      <w:pPr>
        <w:keepNext w:val="0"/>
        <w:keepLines w:val="0"/>
        <w:widowControl/>
        <w:suppressLineNumbers w:val="0"/>
        <w:spacing w:line="560" w:lineRule="exact"/>
        <w:ind w:firstLine="640" w:firstLineChars="200"/>
        <w:jc w:val="left"/>
        <w:rPr>
          <w:del w:id="528" w:author="易安琦" w:date="2023-06-09T18:38:31Z"/>
          <w:rFonts w:hint="eastAsia" w:ascii="仿宋_GB2312" w:hAnsi="仿宋_GB2312" w:eastAsia="仿宋_GB2312" w:cs="仿宋_GB2312"/>
          <w:color w:val="auto"/>
          <w:sz w:val="32"/>
          <w:szCs w:val="32"/>
          <w:rPrChange w:id="529" w:author="朱洁韩" w:date="2023-06-14T10:21:12Z">
            <w:rPr>
              <w:del w:id="530" w:author="易安琦" w:date="2023-06-09T18:38:31Z"/>
              <w:rFonts w:hint="eastAsia" w:ascii="仿宋" w:hAnsi="仿宋" w:eastAsia="仿宋" w:cs="仿宋"/>
              <w:sz w:val="32"/>
              <w:szCs w:val="32"/>
            </w:rPr>
          </w:rPrChange>
        </w:rPr>
        <w:pPrChange w:id="527" w:author="易安琦" w:date="2023-05-17T16:53:08Z">
          <w:pPr>
            <w:keepNext w:val="0"/>
            <w:keepLines w:val="0"/>
            <w:widowControl/>
            <w:suppressLineNumbers w:val="0"/>
            <w:spacing w:line="560" w:lineRule="exact"/>
            <w:ind w:firstLine="646"/>
            <w:jc w:val="left"/>
          </w:pPr>
        </w:pPrChange>
      </w:pPr>
      <w:del w:id="531" w:author="易安琦" w:date="2023-06-09T18:38:31Z">
        <w:r>
          <w:rPr>
            <w:rFonts w:hint="eastAsia" w:ascii="仿宋_GB2312" w:hAnsi="仿宋_GB2312" w:eastAsia="仿宋_GB2312" w:cs="仿宋_GB2312"/>
            <w:color w:val="auto"/>
            <w:kern w:val="2"/>
            <w:sz w:val="32"/>
            <w:szCs w:val="32"/>
            <w:lang w:val="en-US" w:eastAsia="zh-CN" w:bidi="ar"/>
            <w:rPrChange w:id="532" w:author="戴燕妮" w:date="2023-06-13T14:29:22Z">
              <w:rPr>
                <w:rFonts w:hint="eastAsia" w:ascii="仿宋" w:hAnsi="仿宋" w:eastAsia="仿宋" w:cs="仿宋"/>
                <w:color w:val="auto"/>
                <w:kern w:val="2"/>
                <w:sz w:val="32"/>
                <w:szCs w:val="32"/>
                <w:lang w:val="en-US" w:eastAsia="zh-CN" w:bidi="ar"/>
              </w:rPr>
            </w:rPrChange>
          </w:rPr>
          <w:delText>业绩证明材料（合同价服务价 20 万以上农产品流通领域相关咨询服务项目，并提供合同证明）</w:delText>
        </w:r>
      </w:del>
      <w:del w:id="533" w:author="易安琦" w:date="2023-06-09T18:38:31Z">
        <w:r>
          <w:rPr>
            <w:rFonts w:hint="eastAsia" w:ascii="仿宋_GB2312" w:hAnsi="仿宋_GB2312" w:eastAsia="仿宋_GB2312" w:cs="仿宋_GB2312"/>
            <w:color w:val="auto"/>
            <w:kern w:val="2"/>
            <w:sz w:val="32"/>
            <w:szCs w:val="32"/>
            <w:lang w:val="en-US" w:eastAsia="zh-CN" w:bidi="ar"/>
            <w:rPrChange w:id="534" w:author="朱洁韩" w:date="2023-06-14T10:21:12Z">
              <w:rPr>
                <w:rFonts w:hint="eastAsia" w:ascii="仿宋" w:hAnsi="仿宋" w:eastAsia="仿宋" w:cs="仿宋"/>
                <w:kern w:val="2"/>
                <w:sz w:val="32"/>
                <w:szCs w:val="32"/>
                <w:lang w:val="en-US" w:eastAsia="zh-CN" w:bidi="ar"/>
              </w:rPr>
            </w:rPrChange>
          </w:rPr>
          <w:delText>；</w:delText>
        </w:r>
      </w:del>
      <w:del w:id="536" w:author="易安琦" w:date="2023-06-09T18:38:31Z">
        <w:r>
          <w:rPr>
            <w:rFonts w:hint="eastAsia" w:ascii="仿宋_GB2312" w:hAnsi="仿宋_GB2312" w:eastAsia="仿宋_GB2312" w:cs="仿宋_GB2312"/>
            <w:color w:val="auto"/>
            <w:kern w:val="2"/>
            <w:sz w:val="32"/>
            <w:szCs w:val="32"/>
            <w:lang w:val="en-US" w:eastAsia="zh-CN" w:bidi="ar"/>
            <w:rPrChange w:id="537" w:author="戴燕妮" w:date="2023-06-13T14:29:22Z">
              <w:rPr>
                <w:rFonts w:hint="eastAsia" w:ascii="仿宋" w:hAnsi="仿宋" w:eastAsia="仿宋" w:cs="仿宋"/>
                <w:color w:val="auto"/>
                <w:kern w:val="2"/>
                <w:sz w:val="32"/>
                <w:szCs w:val="32"/>
                <w:lang w:val="en-US" w:eastAsia="zh-CN" w:bidi="ar"/>
              </w:rPr>
            </w:rPrChange>
          </w:rPr>
          <w:delText xml:space="preserve"> </w:delText>
        </w:r>
      </w:del>
    </w:p>
    <w:p>
      <w:pPr>
        <w:keepNext w:val="0"/>
        <w:keepLines w:val="0"/>
        <w:widowControl/>
        <w:suppressLineNumbers w:val="0"/>
        <w:pBdr>
          <w:top w:val="none" w:color="auto" w:sz="0" w:space="0"/>
          <w:left w:val="none" w:color="auto" w:sz="0" w:space="0"/>
          <w:bottom w:val="none" w:color="auto" w:sz="0" w:space="0"/>
          <w:right w:val="none" w:color="auto" w:sz="0" w:space="0"/>
        </w:pBdr>
        <w:shd w:val="clear" w:fill="auto"/>
        <w:spacing w:before="0" w:beforeAutospacing="0" w:after="0" w:afterAutospacing="0" w:line="560" w:lineRule="exact"/>
        <w:ind w:left="0" w:right="0" w:firstLine="640" w:firstLineChars="200"/>
        <w:jc w:val="left"/>
        <w:rPr>
          <w:ins w:id="539" w:author="易安琦" w:date="2023-06-09T18:37:29Z"/>
          <w:rFonts w:hint="eastAsia" w:ascii="仿宋_GB2312" w:hAnsi="仿宋_GB2312" w:eastAsia="仿宋_GB2312" w:cs="仿宋_GB2312"/>
          <w:i w:val="0"/>
          <w:caps w:val="0"/>
          <w:color w:val="auto"/>
          <w:spacing w:val="0"/>
          <w:sz w:val="32"/>
          <w:szCs w:val="32"/>
          <w:lang w:bidi="ar"/>
          <w:rPrChange w:id="540" w:author="朱洁韩" w:date="2023-06-14T10:21:12Z">
            <w:rPr>
              <w:ins w:id="541" w:author="易安琦" w:date="2023-06-09T18:37:29Z"/>
              <w:rFonts w:hint="eastAsia" w:ascii="微软雅黑" w:hAnsi="微软雅黑" w:eastAsia="微软雅黑" w:cs="微软雅黑"/>
              <w:i w:val="0"/>
              <w:caps w:val="0"/>
              <w:color w:val="444444"/>
              <w:spacing w:val="0"/>
              <w:sz w:val="21"/>
              <w:szCs w:val="21"/>
            </w:rPr>
          </w:rPrChange>
        </w:rPr>
        <w:pPrChange w:id="538" w:author="易安琦" w:date="2023-06-09T18:37:35Z">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482"/>
            <w:jc w:val="left"/>
          </w:pPr>
        </w:pPrChange>
      </w:pPr>
      <w:ins w:id="542" w:author="易安琦" w:date="2023-06-09T18:38:27Z">
        <w:r>
          <w:rPr>
            <w:rFonts w:hint="eastAsia" w:ascii="仿宋_GB2312" w:hAnsi="仿宋_GB2312" w:eastAsia="仿宋_GB2312" w:cs="仿宋_GB2312"/>
            <w:b w:val="0"/>
            <w:bCs w:val="0"/>
            <w:color w:val="auto"/>
            <w:sz w:val="32"/>
            <w:szCs w:val="32"/>
            <w:lang w:val="en-US" w:eastAsia="zh-CN" w:bidi="ar"/>
            <w:rPrChange w:id="543" w:author="戴燕妮" w:date="2023-06-13T14:29:22Z">
              <w:rPr>
                <w:rFonts w:hint="eastAsia" w:ascii="仿宋" w:hAnsi="仿宋" w:eastAsia="仿宋" w:cs="仿宋"/>
                <w:b w:val="0"/>
                <w:bCs w:val="0"/>
                <w:color w:val="auto"/>
                <w:sz w:val="32"/>
                <w:szCs w:val="32"/>
                <w:lang w:val="en-US" w:eastAsia="zh-CN" w:bidi="ar"/>
              </w:rPr>
            </w:rPrChange>
          </w:rPr>
          <w:t>8</w:t>
        </w:r>
      </w:ins>
      <w:del w:id="544" w:author="易安琦" w:date="2023-05-17T16:53:12Z">
        <w:r>
          <w:rPr>
            <w:rFonts w:hint="eastAsia" w:ascii="仿宋_GB2312" w:hAnsi="仿宋_GB2312" w:eastAsia="仿宋_GB2312" w:cs="仿宋_GB2312"/>
            <w:b w:val="0"/>
            <w:bCs w:val="0"/>
            <w:color w:val="auto"/>
            <w:sz w:val="32"/>
            <w:szCs w:val="32"/>
            <w:lang w:val="en-US" w:eastAsia="zh-CN" w:bidi="ar"/>
            <w:rPrChange w:id="545" w:author="戴燕妮" w:date="2023-06-13T14:29:22Z">
              <w:rPr>
                <w:rFonts w:hint="eastAsia" w:ascii="仿宋" w:hAnsi="仿宋" w:eastAsia="仿宋" w:cs="仿宋"/>
                <w:b w:val="0"/>
                <w:bCs w:val="0"/>
                <w:color w:val="auto"/>
                <w:sz w:val="32"/>
                <w:szCs w:val="32"/>
                <w:lang w:val="en-US" w:eastAsia="zh-CN" w:bidi="ar"/>
              </w:rPr>
            </w:rPrChange>
          </w:rPr>
          <w:delText>9</w:delText>
        </w:r>
      </w:del>
      <w:r>
        <w:rPr>
          <w:rFonts w:hint="eastAsia" w:ascii="仿宋_GB2312" w:hAnsi="仿宋_GB2312" w:eastAsia="仿宋_GB2312" w:cs="仿宋_GB2312"/>
          <w:color w:val="auto"/>
          <w:sz w:val="32"/>
          <w:szCs w:val="32"/>
          <w:lang w:val="en-US" w:eastAsia="zh-CN" w:bidi="ar"/>
          <w:rPrChange w:id="546" w:author="戴燕妮" w:date="2023-06-13T14:29:22Z">
            <w:rPr>
              <w:rFonts w:hint="eastAsia" w:ascii="仿宋" w:hAnsi="仿宋" w:eastAsia="仿宋" w:cs="仿宋"/>
              <w:color w:val="auto"/>
              <w:sz w:val="32"/>
              <w:szCs w:val="32"/>
              <w:lang w:val="en-US" w:eastAsia="zh-CN" w:bidi="ar"/>
            </w:rPr>
          </w:rPrChange>
        </w:rPr>
        <w:t>.</w:t>
      </w:r>
      <w:ins w:id="547" w:author="易安琦" w:date="2023-06-09T18:37:29Z">
        <w:r>
          <w:rPr>
            <w:rFonts w:hint="eastAsia" w:ascii="仿宋_GB2312" w:hAnsi="仿宋_GB2312" w:eastAsia="仿宋_GB2312" w:cs="仿宋_GB2312"/>
            <w:b w:val="0"/>
            <w:i w:val="0"/>
            <w:caps w:val="0"/>
            <w:color w:val="auto"/>
            <w:spacing w:val="0"/>
            <w:kern w:val="2"/>
            <w:sz w:val="32"/>
            <w:szCs w:val="32"/>
            <w:shd w:val="clear" w:fill="auto"/>
            <w:lang w:val="en-US" w:eastAsia="zh-CN" w:bidi="ar"/>
            <w:rPrChange w:id="548" w:author="朱洁韩" w:date="2023-06-14T10:21:12Z">
              <w:rPr>
                <w:rFonts w:hint="eastAsia" w:ascii="宋体" w:hAnsi="宋体" w:eastAsia="宋体" w:cs="宋体"/>
                <w:b w:val="0"/>
                <w:i w:val="0"/>
                <w:caps w:val="0"/>
                <w:color w:val="444444"/>
                <w:spacing w:val="0"/>
                <w:kern w:val="0"/>
                <w:sz w:val="24"/>
                <w:szCs w:val="24"/>
                <w:shd w:val="clear" w:fill="FFFFFF"/>
                <w:lang w:val="en-US" w:eastAsia="zh-CN" w:bidi="ar"/>
              </w:rPr>
            </w:rPrChange>
          </w:rPr>
          <w:t>企业综合诚信评价排名得分</w:t>
        </w:r>
      </w:ins>
      <w:ins w:id="550" w:author="张锦" w:date="2023-06-12T15:25:31Z">
        <w:r>
          <w:rPr>
            <w:rFonts w:hint="eastAsia" w:ascii="仿宋_GB2312" w:hAnsi="仿宋_GB2312" w:eastAsia="仿宋_GB2312" w:cs="仿宋_GB2312"/>
            <w:b w:val="0"/>
            <w:i w:val="0"/>
            <w:caps w:val="0"/>
            <w:color w:val="auto"/>
            <w:spacing w:val="0"/>
            <w:kern w:val="2"/>
            <w:sz w:val="32"/>
            <w:szCs w:val="32"/>
            <w:shd w:val="clear" w:fill="auto"/>
            <w:lang w:val="en-US" w:eastAsia="zh-CN" w:bidi="ar"/>
            <w:rPrChange w:id="551" w:author="朱洁韩" w:date="2023-06-14T10:21:12Z">
              <w:rPr>
                <w:rFonts w:hint="eastAsia" w:ascii="仿宋" w:hAnsi="仿宋" w:eastAsia="仿宋" w:cs="仿宋"/>
                <w:b w:val="0"/>
                <w:i w:val="0"/>
                <w:caps w:val="0"/>
                <w:color w:val="444444"/>
                <w:spacing w:val="0"/>
                <w:kern w:val="2"/>
                <w:sz w:val="32"/>
                <w:szCs w:val="32"/>
                <w:shd w:val="clear" w:fill="auto"/>
                <w:lang w:val="en-US" w:eastAsia="zh-CN" w:bidi="ar"/>
              </w:rPr>
            </w:rPrChange>
          </w:rPr>
          <w:t>；</w:t>
        </w:r>
      </w:ins>
      <w:ins w:id="553" w:author="易安琦" w:date="2023-06-09T18:37:29Z">
        <w:del w:id="554" w:author="张锦" w:date="2023-06-12T15:25:29Z">
          <w:r>
            <w:rPr>
              <w:rFonts w:hint="eastAsia" w:ascii="仿宋_GB2312" w:hAnsi="仿宋_GB2312" w:eastAsia="仿宋_GB2312" w:cs="仿宋_GB2312"/>
              <w:b w:val="0"/>
              <w:i w:val="0"/>
              <w:caps w:val="0"/>
              <w:color w:val="auto"/>
              <w:spacing w:val="0"/>
              <w:kern w:val="2"/>
              <w:sz w:val="32"/>
              <w:szCs w:val="32"/>
              <w:shd w:val="clear" w:fill="auto"/>
              <w:lang w:val="en-US" w:eastAsia="zh-CN" w:bidi="ar"/>
              <w:rPrChange w:id="555" w:author="朱洁韩" w:date="2023-06-14T10:21:12Z">
                <w:rPr>
                  <w:rFonts w:hint="eastAsia" w:ascii="宋体" w:hAnsi="宋体" w:eastAsia="宋体" w:cs="宋体"/>
                  <w:b w:val="0"/>
                  <w:i w:val="0"/>
                  <w:caps w:val="0"/>
                  <w:color w:val="444444"/>
                  <w:spacing w:val="0"/>
                  <w:kern w:val="0"/>
                  <w:sz w:val="24"/>
                  <w:szCs w:val="24"/>
                  <w:shd w:val="clear" w:fill="FFFFFF"/>
                  <w:lang w:val="en-US" w:eastAsia="zh-CN" w:bidi="ar"/>
                </w:rPr>
              </w:rPrChange>
            </w:rPr>
            <w:delText>。</w:delText>
          </w:r>
        </w:del>
      </w:ins>
    </w:p>
    <w:p>
      <w:pPr>
        <w:keepNext w:val="0"/>
        <w:keepLines w:val="0"/>
        <w:widowControl/>
        <w:suppressLineNumbers w:val="0"/>
        <w:pBdr>
          <w:top w:val="none" w:color="auto" w:sz="0" w:space="0"/>
          <w:left w:val="none" w:color="auto" w:sz="0" w:space="0"/>
          <w:bottom w:val="none" w:color="auto" w:sz="0" w:space="0"/>
          <w:right w:val="none" w:color="auto" w:sz="0" w:space="0"/>
        </w:pBdr>
        <w:shd w:val="clear" w:fill="auto"/>
        <w:spacing w:before="0" w:beforeAutospacing="0" w:after="0" w:afterAutospacing="0" w:line="560" w:lineRule="exact"/>
        <w:ind w:left="0" w:right="0" w:firstLine="640" w:firstLineChars="200"/>
        <w:jc w:val="left"/>
        <w:rPr>
          <w:ins w:id="559" w:author="易安琦" w:date="2023-06-09T18:37:29Z"/>
          <w:rFonts w:hint="eastAsia" w:ascii="仿宋_GB2312" w:hAnsi="仿宋_GB2312" w:eastAsia="仿宋_GB2312" w:cs="仿宋_GB2312"/>
          <w:i w:val="0"/>
          <w:caps w:val="0"/>
          <w:color w:val="auto"/>
          <w:spacing w:val="0"/>
          <w:sz w:val="32"/>
          <w:szCs w:val="32"/>
          <w:lang w:bidi="ar"/>
          <w:rPrChange w:id="560" w:author="朱洁韩" w:date="2023-06-14T10:21:12Z">
            <w:rPr>
              <w:ins w:id="561" w:author="易安琦" w:date="2023-06-09T18:37:29Z"/>
              <w:rFonts w:hint="eastAsia" w:ascii="微软雅黑" w:hAnsi="微软雅黑" w:eastAsia="微软雅黑" w:cs="微软雅黑"/>
              <w:i w:val="0"/>
              <w:caps w:val="0"/>
              <w:color w:val="444444"/>
              <w:spacing w:val="0"/>
              <w:sz w:val="21"/>
              <w:szCs w:val="21"/>
            </w:rPr>
          </w:rPrChange>
        </w:rPr>
        <w:pPrChange w:id="558" w:author="易安琦" w:date="2023-06-09T18:37:35Z">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480"/>
            <w:jc w:val="left"/>
          </w:pPr>
        </w:pPrChange>
      </w:pPr>
      <w:ins w:id="562" w:author="易安琦" w:date="2023-06-09T18:37:29Z">
        <w:r>
          <w:rPr>
            <w:rFonts w:hint="eastAsia" w:ascii="仿宋_GB2312" w:hAnsi="仿宋_GB2312" w:eastAsia="仿宋_GB2312" w:cs="仿宋_GB2312"/>
            <w:b w:val="0"/>
            <w:i w:val="0"/>
            <w:caps w:val="0"/>
            <w:color w:val="auto"/>
            <w:spacing w:val="0"/>
            <w:kern w:val="2"/>
            <w:sz w:val="32"/>
            <w:szCs w:val="32"/>
            <w:shd w:val="clear" w:fill="auto"/>
            <w:lang w:val="en-US" w:eastAsia="zh-CN" w:bidi="ar"/>
            <w:rPrChange w:id="563" w:author="朱洁韩" w:date="2023-06-14T10:21:12Z">
              <w:rPr>
                <w:rFonts w:hint="eastAsia" w:ascii="宋体" w:hAnsi="宋体" w:eastAsia="宋体" w:cs="宋体"/>
                <w:b w:val="0"/>
                <w:i w:val="0"/>
                <w:caps w:val="0"/>
                <w:color w:val="444444"/>
                <w:spacing w:val="0"/>
                <w:kern w:val="0"/>
                <w:sz w:val="24"/>
                <w:szCs w:val="24"/>
                <w:shd w:val="clear" w:fill="FFFFFF"/>
                <w:lang w:val="en-US" w:eastAsia="zh-CN" w:bidi="ar"/>
              </w:rPr>
            </w:rPrChange>
          </w:rPr>
          <w:t>注：提供企业诚信评价得分截图并加盖投标单位公章。企业的诚信综合评价排名得分以</w:t>
        </w:r>
      </w:ins>
      <w:ins w:id="565" w:author="易安琦" w:date="2023-06-09T18:37:29Z">
        <w:r>
          <w:rPr>
            <w:rFonts w:hint="eastAsia" w:ascii="仿宋_GB2312" w:hAnsi="仿宋_GB2312" w:eastAsia="仿宋_GB2312" w:cs="仿宋_GB2312"/>
            <w:b w:val="0"/>
            <w:i w:val="0"/>
            <w:caps w:val="0"/>
            <w:color w:val="auto"/>
            <w:spacing w:val="0"/>
            <w:kern w:val="2"/>
            <w:sz w:val="32"/>
            <w:szCs w:val="32"/>
            <w:u w:val="none"/>
            <w:shd w:val="clear" w:fill="auto"/>
            <w:lang w:val="en-US" w:eastAsia="zh-CN" w:bidi="ar"/>
            <w:rPrChange w:id="566" w:author="朱洁韩" w:date="2023-06-14T10:21:12Z">
              <w:rPr>
                <w:rFonts w:hint="eastAsia" w:ascii="宋体" w:hAnsi="宋体" w:eastAsia="宋体" w:cs="宋体"/>
                <w:b w:val="0"/>
                <w:i w:val="0"/>
                <w:caps w:val="0"/>
                <w:color w:val="444444"/>
                <w:spacing w:val="0"/>
                <w:kern w:val="0"/>
                <w:sz w:val="24"/>
                <w:szCs w:val="24"/>
                <w:u w:val="single"/>
                <w:shd w:val="clear" w:fill="FFFFFF"/>
                <w:lang w:val="en-US" w:eastAsia="zh-CN" w:bidi="ar"/>
              </w:rPr>
            </w:rPrChange>
          </w:rPr>
          <w:t>2023年</w:t>
        </w:r>
      </w:ins>
      <w:ins w:id="568" w:author="易安琦" w:date="2023-06-09T18:37:40Z">
        <w:r>
          <w:rPr>
            <w:rFonts w:hint="eastAsia" w:ascii="仿宋_GB2312" w:hAnsi="仿宋_GB2312" w:eastAsia="仿宋_GB2312" w:cs="仿宋_GB2312"/>
            <w:b w:val="0"/>
            <w:i w:val="0"/>
            <w:caps w:val="0"/>
            <w:color w:val="auto"/>
            <w:spacing w:val="0"/>
            <w:kern w:val="2"/>
            <w:sz w:val="32"/>
            <w:szCs w:val="32"/>
            <w:u w:val="none"/>
            <w:shd w:val="clear"/>
            <w:lang w:val="en-US" w:eastAsia="zh-CN" w:bidi="ar"/>
            <w:rPrChange w:id="569" w:author="戴燕妮" w:date="2023-06-13T14:29:22Z">
              <w:rPr>
                <w:rFonts w:hint="eastAsia" w:ascii="仿宋" w:hAnsi="仿宋" w:eastAsia="仿宋" w:cs="仿宋"/>
                <w:b w:val="0"/>
                <w:i w:val="0"/>
                <w:caps w:val="0"/>
                <w:color w:val="auto"/>
                <w:spacing w:val="0"/>
                <w:kern w:val="2"/>
                <w:sz w:val="32"/>
                <w:szCs w:val="32"/>
                <w:u w:val="none"/>
                <w:shd w:val="clear"/>
                <w:lang w:val="en-US" w:eastAsia="zh-CN" w:bidi="ar"/>
              </w:rPr>
            </w:rPrChange>
          </w:rPr>
          <w:t>6</w:t>
        </w:r>
      </w:ins>
      <w:ins w:id="570" w:author="易安琦" w:date="2023-06-09T18:37:29Z">
        <w:r>
          <w:rPr>
            <w:rFonts w:hint="eastAsia" w:ascii="仿宋_GB2312" w:hAnsi="仿宋_GB2312" w:eastAsia="仿宋_GB2312" w:cs="仿宋_GB2312"/>
            <w:b w:val="0"/>
            <w:i w:val="0"/>
            <w:caps w:val="0"/>
            <w:color w:val="auto"/>
            <w:spacing w:val="0"/>
            <w:kern w:val="2"/>
            <w:sz w:val="32"/>
            <w:szCs w:val="32"/>
            <w:u w:val="none"/>
            <w:shd w:val="clear" w:fill="auto"/>
            <w:lang w:val="en-US" w:eastAsia="zh-CN" w:bidi="ar"/>
            <w:rPrChange w:id="571" w:author="朱洁韩" w:date="2023-06-14T10:21:12Z">
              <w:rPr>
                <w:rFonts w:hint="eastAsia" w:ascii="宋体" w:hAnsi="宋体" w:eastAsia="宋体" w:cs="宋体"/>
                <w:b w:val="0"/>
                <w:i w:val="0"/>
                <w:caps w:val="0"/>
                <w:color w:val="444444"/>
                <w:spacing w:val="0"/>
                <w:kern w:val="0"/>
                <w:sz w:val="24"/>
                <w:szCs w:val="24"/>
                <w:u w:val="single"/>
                <w:shd w:val="clear" w:fill="FFFFFF"/>
                <w:lang w:val="en-US" w:eastAsia="zh-CN" w:bidi="ar"/>
              </w:rPr>
            </w:rPrChange>
          </w:rPr>
          <w:t>月1</w:t>
        </w:r>
      </w:ins>
      <w:ins w:id="573" w:author="易安琦" w:date="2023-06-09T18:38:03Z">
        <w:r>
          <w:rPr>
            <w:rFonts w:hint="eastAsia" w:ascii="仿宋_GB2312" w:hAnsi="仿宋_GB2312" w:eastAsia="仿宋_GB2312" w:cs="仿宋_GB2312"/>
            <w:b w:val="0"/>
            <w:i w:val="0"/>
            <w:caps w:val="0"/>
            <w:color w:val="auto"/>
            <w:spacing w:val="0"/>
            <w:kern w:val="2"/>
            <w:sz w:val="32"/>
            <w:szCs w:val="32"/>
            <w:u w:val="none"/>
            <w:shd w:val="clear"/>
            <w:lang w:val="en-US" w:eastAsia="zh-CN" w:bidi="ar"/>
            <w:rPrChange w:id="574" w:author="戴燕妮" w:date="2023-06-13T14:29:22Z">
              <w:rPr>
                <w:rFonts w:hint="eastAsia" w:ascii="仿宋" w:hAnsi="仿宋" w:eastAsia="仿宋" w:cs="仿宋"/>
                <w:b w:val="0"/>
                <w:i w:val="0"/>
                <w:caps w:val="0"/>
                <w:color w:val="auto"/>
                <w:spacing w:val="0"/>
                <w:kern w:val="2"/>
                <w:sz w:val="32"/>
                <w:szCs w:val="32"/>
                <w:u w:val="none"/>
                <w:shd w:val="clear"/>
                <w:lang w:val="en-US" w:eastAsia="zh-CN" w:bidi="ar"/>
              </w:rPr>
            </w:rPrChange>
          </w:rPr>
          <w:t>4</w:t>
        </w:r>
      </w:ins>
      <w:ins w:id="575" w:author="易安琦" w:date="2023-06-09T18:37:29Z">
        <w:r>
          <w:rPr>
            <w:rFonts w:hint="eastAsia" w:ascii="仿宋_GB2312" w:hAnsi="仿宋_GB2312" w:eastAsia="仿宋_GB2312" w:cs="仿宋_GB2312"/>
            <w:b w:val="0"/>
            <w:i w:val="0"/>
            <w:caps w:val="0"/>
            <w:color w:val="auto"/>
            <w:spacing w:val="0"/>
            <w:kern w:val="2"/>
            <w:sz w:val="32"/>
            <w:szCs w:val="32"/>
            <w:u w:val="none"/>
            <w:shd w:val="clear" w:fill="auto"/>
            <w:lang w:val="en-US" w:eastAsia="zh-CN" w:bidi="ar"/>
            <w:rPrChange w:id="576" w:author="朱洁韩" w:date="2023-06-14T10:21:12Z">
              <w:rPr>
                <w:rFonts w:hint="eastAsia" w:ascii="宋体" w:hAnsi="宋体" w:eastAsia="宋体" w:cs="宋体"/>
                <w:b w:val="0"/>
                <w:i w:val="0"/>
                <w:caps w:val="0"/>
                <w:color w:val="444444"/>
                <w:spacing w:val="0"/>
                <w:kern w:val="0"/>
                <w:sz w:val="24"/>
                <w:szCs w:val="24"/>
                <w:u w:val="single"/>
                <w:shd w:val="clear" w:fill="FFFFFF"/>
                <w:lang w:val="en-US" w:eastAsia="zh-CN" w:bidi="ar"/>
              </w:rPr>
            </w:rPrChange>
          </w:rPr>
          <w:t>日广州市工程招标行业协会发布</w:t>
        </w:r>
      </w:ins>
      <w:ins w:id="578" w:author="易安琦" w:date="2023-06-09T18:37:29Z">
        <w:r>
          <w:rPr>
            <w:rFonts w:hint="eastAsia" w:ascii="仿宋_GB2312" w:hAnsi="仿宋_GB2312" w:eastAsia="仿宋_GB2312" w:cs="仿宋_GB2312"/>
            <w:b w:val="0"/>
            <w:i w:val="0"/>
            <w:caps w:val="0"/>
            <w:color w:val="auto"/>
            <w:spacing w:val="0"/>
            <w:kern w:val="2"/>
            <w:sz w:val="32"/>
            <w:szCs w:val="32"/>
            <w:shd w:val="clear" w:fill="auto"/>
            <w:lang w:val="en-US" w:eastAsia="zh-CN" w:bidi="ar"/>
            <w:rPrChange w:id="579" w:author="朱洁韩" w:date="2023-06-14T10:21:12Z">
              <w:rPr>
                <w:rFonts w:hint="eastAsia" w:ascii="宋体" w:hAnsi="宋体" w:eastAsia="宋体" w:cs="宋体"/>
                <w:b w:val="0"/>
                <w:i w:val="0"/>
                <w:caps w:val="0"/>
                <w:color w:val="444444"/>
                <w:spacing w:val="0"/>
                <w:kern w:val="0"/>
                <w:sz w:val="24"/>
                <w:szCs w:val="24"/>
                <w:shd w:val="clear" w:fill="FFFFFF"/>
                <w:lang w:val="en-US" w:eastAsia="zh-CN" w:bidi="ar"/>
              </w:rPr>
            </w:rPrChange>
          </w:rPr>
          <w:t>的企业60日诚信分得分为准，企业诚信综合诚信评价排名以“</w:t>
        </w:r>
      </w:ins>
      <w:ins w:id="581" w:author="易安琦" w:date="2023-06-12T18:51:35Z">
        <w:r>
          <w:rPr>
            <w:rFonts w:hint="eastAsia" w:ascii="仿宋_GB2312" w:hAnsi="仿宋_GB2312" w:eastAsia="仿宋_GB2312" w:cs="仿宋_GB2312"/>
            <w:i w:val="0"/>
            <w:caps w:val="0"/>
            <w:color w:val="auto"/>
            <w:spacing w:val="0"/>
            <w:sz w:val="32"/>
            <w:szCs w:val="32"/>
            <w:u w:val="none"/>
            <w:shd w:val="clear" w:fill="auto"/>
            <w:lang w:bidi="ar"/>
            <w:rPrChange w:id="582" w:author="朱洁韩" w:date="2023-06-14T10:21:12Z">
              <w:rPr>
                <w:rFonts w:ascii="微软雅黑" w:hAnsi="微软雅黑" w:eastAsia="微软雅黑" w:cs="微软雅黑"/>
                <w:i w:val="0"/>
                <w:caps w:val="0"/>
                <w:color w:val="DB0000"/>
                <w:spacing w:val="0"/>
                <w:sz w:val="24"/>
                <w:szCs w:val="24"/>
                <w:u w:val="none"/>
                <w:shd w:val="clear" w:fill="FFFFFF"/>
              </w:rPr>
            </w:rPrChange>
          </w:rPr>
          <w:fldChar w:fldCharType="begin"/>
        </w:r>
      </w:ins>
      <w:ins w:id="584" w:author="易安琦" w:date="2023-06-12T18:51:35Z">
        <w:r>
          <w:rPr>
            <w:rFonts w:hint="eastAsia" w:ascii="仿宋_GB2312" w:hAnsi="仿宋_GB2312" w:eastAsia="仿宋_GB2312" w:cs="仿宋_GB2312"/>
            <w:i w:val="0"/>
            <w:caps w:val="0"/>
            <w:color w:val="auto"/>
            <w:spacing w:val="0"/>
            <w:sz w:val="32"/>
            <w:szCs w:val="32"/>
            <w:u w:val="none"/>
            <w:shd w:val="clear" w:fill="auto"/>
            <w:lang w:bidi="ar"/>
            <w:rPrChange w:id="585" w:author="朱洁韩" w:date="2023-06-14T10:21:12Z">
              <w:rPr>
                <w:rFonts w:ascii="微软雅黑" w:hAnsi="微软雅黑" w:eastAsia="微软雅黑" w:cs="微软雅黑"/>
                <w:i w:val="0"/>
                <w:caps w:val="0"/>
                <w:color w:val="DB0000"/>
                <w:spacing w:val="0"/>
                <w:sz w:val="24"/>
                <w:szCs w:val="24"/>
                <w:u w:val="none"/>
                <w:shd w:val="clear" w:fill="FFFFFF"/>
              </w:rPr>
            </w:rPrChange>
          </w:rPr>
          <w:instrText xml:space="preserve"> HYPERLINK "http://121.8.226.218:8081/eval/evalGateWay/list?typeCode=AGENT" \o "招标代理企业" \t "http://zfcj.gz.gov.cn/zjdt/ztzl/cxzhpjzl/_blank" </w:instrText>
        </w:r>
      </w:ins>
      <w:ins w:id="587" w:author="易安琦" w:date="2023-06-12T18:51:35Z">
        <w:r>
          <w:rPr>
            <w:rFonts w:hint="eastAsia" w:ascii="仿宋_GB2312" w:hAnsi="仿宋_GB2312" w:eastAsia="仿宋_GB2312" w:cs="仿宋_GB2312"/>
            <w:i w:val="0"/>
            <w:caps w:val="0"/>
            <w:color w:val="auto"/>
            <w:spacing w:val="0"/>
            <w:sz w:val="32"/>
            <w:szCs w:val="32"/>
            <w:u w:val="none"/>
            <w:shd w:val="clear" w:fill="auto"/>
            <w:lang w:bidi="ar"/>
            <w:rPrChange w:id="588" w:author="朱洁韩" w:date="2023-06-14T10:21:12Z">
              <w:rPr>
                <w:rFonts w:ascii="微软雅黑" w:hAnsi="微软雅黑" w:eastAsia="微软雅黑" w:cs="微软雅黑"/>
                <w:i w:val="0"/>
                <w:caps w:val="0"/>
                <w:color w:val="DB0000"/>
                <w:spacing w:val="0"/>
                <w:sz w:val="24"/>
                <w:szCs w:val="24"/>
                <w:u w:val="none"/>
                <w:shd w:val="clear" w:fill="FFFFFF"/>
              </w:rPr>
            </w:rPrChange>
          </w:rPr>
          <w:fldChar w:fldCharType="separate"/>
        </w:r>
      </w:ins>
      <w:ins w:id="590" w:author="易安琦" w:date="2023-06-12T18:51:35Z">
        <w:r>
          <w:rPr>
            <w:rStyle w:val="15"/>
            <w:rFonts w:hint="eastAsia" w:ascii="仿宋_GB2312" w:hAnsi="仿宋_GB2312" w:eastAsia="仿宋_GB2312" w:cs="仿宋_GB2312"/>
            <w:i w:val="0"/>
            <w:caps w:val="0"/>
            <w:color w:val="auto"/>
            <w:spacing w:val="0"/>
            <w:sz w:val="32"/>
            <w:szCs w:val="32"/>
            <w:u w:val="none"/>
            <w:shd w:val="clear" w:fill="auto"/>
            <w:lang w:bidi="ar"/>
            <w:rPrChange w:id="591" w:author="朱洁韩" w:date="2023-06-14T10:21:12Z">
              <w:rPr>
                <w:rStyle w:val="16"/>
                <w:rFonts w:hint="eastAsia" w:ascii="微软雅黑" w:hAnsi="微软雅黑" w:eastAsia="微软雅黑" w:cs="微软雅黑"/>
                <w:i w:val="0"/>
                <w:caps w:val="0"/>
                <w:color w:val="DB0000"/>
                <w:spacing w:val="0"/>
                <w:sz w:val="24"/>
                <w:szCs w:val="24"/>
                <w:u w:val="none"/>
                <w:shd w:val="clear" w:fill="FFFFFF"/>
              </w:rPr>
            </w:rPrChange>
          </w:rPr>
          <w:t>招标代理企业</w:t>
        </w:r>
      </w:ins>
      <w:ins w:id="593" w:author="易安琦" w:date="2023-06-12T18:51:35Z">
        <w:r>
          <w:rPr>
            <w:rFonts w:hint="eastAsia" w:ascii="仿宋_GB2312" w:hAnsi="仿宋_GB2312" w:eastAsia="仿宋_GB2312" w:cs="仿宋_GB2312"/>
            <w:i w:val="0"/>
            <w:caps w:val="0"/>
            <w:color w:val="auto"/>
            <w:spacing w:val="0"/>
            <w:sz w:val="32"/>
            <w:szCs w:val="32"/>
            <w:u w:val="none"/>
            <w:shd w:val="clear" w:fill="auto"/>
            <w:lang w:bidi="ar"/>
            <w:rPrChange w:id="594" w:author="朱洁韩" w:date="2023-06-14T10:21:12Z">
              <w:rPr>
                <w:rFonts w:hint="eastAsia" w:ascii="微软雅黑" w:hAnsi="微软雅黑" w:eastAsia="微软雅黑" w:cs="微软雅黑"/>
                <w:i w:val="0"/>
                <w:caps w:val="0"/>
                <w:color w:val="DB0000"/>
                <w:spacing w:val="0"/>
                <w:sz w:val="24"/>
                <w:szCs w:val="24"/>
                <w:u w:val="none"/>
                <w:shd w:val="clear" w:fill="FFFFFF"/>
              </w:rPr>
            </w:rPrChange>
          </w:rPr>
          <w:fldChar w:fldCharType="end"/>
        </w:r>
      </w:ins>
      <w:ins w:id="596" w:author="易安琦" w:date="2023-06-09T18:37:29Z">
        <w:r>
          <w:rPr>
            <w:rFonts w:hint="eastAsia" w:ascii="仿宋_GB2312" w:hAnsi="仿宋_GB2312" w:eastAsia="仿宋_GB2312" w:cs="仿宋_GB2312"/>
            <w:b w:val="0"/>
            <w:i w:val="0"/>
            <w:caps w:val="0"/>
            <w:color w:val="auto"/>
            <w:spacing w:val="0"/>
            <w:kern w:val="2"/>
            <w:sz w:val="32"/>
            <w:szCs w:val="32"/>
            <w:shd w:val="clear" w:fill="auto"/>
            <w:lang w:val="en-US" w:eastAsia="zh-CN" w:bidi="ar"/>
            <w:rPrChange w:id="597" w:author="朱洁韩" w:date="2023-06-14T10:21:12Z">
              <w:rPr>
                <w:rFonts w:hint="eastAsia" w:ascii="宋体" w:hAnsi="宋体" w:eastAsia="宋体" w:cs="宋体"/>
                <w:b w:val="0"/>
                <w:i w:val="0"/>
                <w:caps w:val="0"/>
                <w:color w:val="444444"/>
                <w:spacing w:val="0"/>
                <w:kern w:val="0"/>
                <w:sz w:val="24"/>
                <w:szCs w:val="24"/>
                <w:shd w:val="clear" w:fill="FFFFFF"/>
                <w:lang w:val="en-US" w:eastAsia="zh-CN" w:bidi="ar"/>
              </w:rPr>
            </w:rPrChange>
          </w:rPr>
          <w:t>”排名为准。</w:t>
        </w:r>
      </w:ins>
    </w:p>
    <w:p>
      <w:pPr>
        <w:keepNext w:val="0"/>
        <w:keepLines w:val="0"/>
        <w:widowControl/>
        <w:spacing w:line="560" w:lineRule="exact"/>
        <w:ind w:firstLine="640" w:firstLineChars="200"/>
        <w:jc w:val="left"/>
        <w:rPr>
          <w:rFonts w:hint="eastAsia" w:ascii="仿宋" w:hAnsi="仿宋" w:eastAsia="仿宋" w:cs="仿宋"/>
          <w:color w:val="auto"/>
          <w:sz w:val="32"/>
          <w:szCs w:val="32"/>
          <w:lang w:val="en-US" w:eastAsia="zh-CN" w:bidi="ar"/>
        </w:rPr>
        <w:pPrChange w:id="599" w:author="易安琦" w:date="2023-06-09T18:38:42Z">
          <w:pPr>
            <w:keepNext w:val="0"/>
            <w:keepLines w:val="0"/>
            <w:widowControl/>
            <w:spacing w:line="560" w:lineRule="exact"/>
            <w:ind w:firstLine="646"/>
            <w:jc w:val="left"/>
          </w:pPr>
        </w:pPrChange>
      </w:pPr>
      <w:ins w:id="600" w:author="易安琦" w:date="2023-06-09T18:38:35Z">
        <w:r>
          <w:rPr>
            <w:rFonts w:hint="eastAsia" w:ascii="仿宋_GB2312" w:hAnsi="仿宋_GB2312" w:eastAsia="仿宋_GB2312" w:cs="仿宋_GB2312"/>
            <w:color w:val="auto"/>
            <w:kern w:val="2"/>
            <w:sz w:val="32"/>
            <w:szCs w:val="32"/>
            <w:lang w:val="en-US" w:eastAsia="zh-CN" w:bidi="ar"/>
            <w:rPrChange w:id="601" w:author="戴燕妮" w:date="2023-06-13T14:29:22Z">
              <w:rPr>
                <w:rFonts w:hint="eastAsia" w:ascii="仿宋" w:hAnsi="仿宋" w:eastAsia="仿宋" w:cs="仿宋"/>
                <w:color w:val="auto"/>
                <w:kern w:val="2"/>
                <w:sz w:val="32"/>
                <w:szCs w:val="32"/>
                <w:lang w:val="en-US" w:eastAsia="zh-CN" w:bidi="ar"/>
              </w:rPr>
            </w:rPrChange>
          </w:rPr>
          <w:t>9</w:t>
        </w:r>
      </w:ins>
      <w:ins w:id="602" w:author="易安琦" w:date="2023-06-09T18:38:33Z">
        <w:r>
          <w:rPr>
            <w:rFonts w:hint="eastAsia" w:ascii="仿宋_GB2312" w:hAnsi="仿宋_GB2312" w:eastAsia="仿宋_GB2312" w:cs="仿宋_GB2312"/>
            <w:color w:val="auto"/>
            <w:kern w:val="2"/>
            <w:sz w:val="32"/>
            <w:szCs w:val="32"/>
            <w:lang w:val="en-US" w:eastAsia="zh-CN" w:bidi="ar"/>
            <w:rPrChange w:id="603" w:author="戴燕妮" w:date="2023-06-13T14:29:22Z">
              <w:rPr>
                <w:rFonts w:hint="eastAsia" w:ascii="仿宋" w:hAnsi="仿宋" w:eastAsia="仿宋" w:cs="仿宋"/>
                <w:color w:val="auto"/>
                <w:kern w:val="2"/>
                <w:sz w:val="32"/>
                <w:szCs w:val="32"/>
                <w:lang w:val="en-US" w:eastAsia="zh-CN" w:bidi="ar"/>
              </w:rPr>
            </w:rPrChange>
          </w:rPr>
          <w:t>.业绩证明材料（提供合</w:t>
        </w:r>
      </w:ins>
      <w:ins w:id="604" w:author="张锦" w:date="2023-06-12T17:51:11Z">
        <w:r>
          <w:rPr>
            <w:rFonts w:hint="eastAsia" w:ascii="仿宋_GB2312" w:hAnsi="仿宋_GB2312" w:eastAsia="仿宋_GB2312" w:cs="仿宋_GB2312"/>
            <w:color w:val="auto"/>
            <w:kern w:val="2"/>
            <w:sz w:val="32"/>
            <w:szCs w:val="32"/>
            <w:lang w:val="en-US" w:eastAsia="zh-CN" w:bidi="ar"/>
            <w:rPrChange w:id="605" w:author="戴燕妮" w:date="2023-06-13T14:29:22Z">
              <w:rPr>
                <w:rFonts w:hint="eastAsia" w:ascii="仿宋" w:hAnsi="仿宋" w:eastAsia="仿宋" w:cs="仿宋"/>
                <w:color w:val="auto"/>
                <w:kern w:val="2"/>
                <w:sz w:val="32"/>
                <w:szCs w:val="32"/>
                <w:lang w:val="en-US" w:eastAsia="zh-CN" w:bidi="ar"/>
              </w:rPr>
            </w:rPrChange>
          </w:rPr>
          <w:t>同</w:t>
        </w:r>
      </w:ins>
      <w:ins w:id="606" w:author="张锦" w:date="2023-06-12T17:50:02Z">
        <w:r>
          <w:rPr>
            <w:rFonts w:hint="eastAsia" w:ascii="仿宋_GB2312" w:hAnsi="仿宋_GB2312" w:eastAsia="仿宋_GB2312" w:cs="仿宋_GB2312"/>
            <w:color w:val="auto"/>
            <w:kern w:val="2"/>
            <w:sz w:val="32"/>
            <w:szCs w:val="32"/>
            <w:lang w:val="en-US" w:eastAsia="zh-CN" w:bidi="ar"/>
            <w:rPrChange w:id="607" w:author="戴燕妮" w:date="2023-06-13T14:29:22Z">
              <w:rPr>
                <w:rFonts w:hint="eastAsia" w:ascii="仿宋" w:hAnsi="仿宋" w:eastAsia="仿宋" w:cs="仿宋"/>
                <w:color w:val="auto"/>
                <w:kern w:val="2"/>
                <w:sz w:val="32"/>
                <w:szCs w:val="32"/>
                <w:lang w:val="en-US" w:eastAsia="zh-CN" w:bidi="ar"/>
              </w:rPr>
            </w:rPrChange>
          </w:rPr>
          <w:t>或者</w:t>
        </w:r>
      </w:ins>
      <w:ins w:id="608" w:author="张锦" w:date="2023-06-12T17:50:03Z">
        <w:r>
          <w:rPr>
            <w:rFonts w:hint="eastAsia" w:ascii="仿宋_GB2312" w:hAnsi="仿宋_GB2312" w:eastAsia="仿宋_GB2312" w:cs="仿宋_GB2312"/>
            <w:color w:val="auto"/>
            <w:kern w:val="2"/>
            <w:sz w:val="32"/>
            <w:szCs w:val="32"/>
            <w:lang w:val="en-US" w:eastAsia="zh-CN" w:bidi="ar"/>
            <w:rPrChange w:id="609" w:author="戴燕妮" w:date="2023-06-13T14:29:22Z">
              <w:rPr>
                <w:rFonts w:hint="eastAsia" w:ascii="仿宋" w:hAnsi="仿宋" w:eastAsia="仿宋" w:cs="仿宋"/>
                <w:color w:val="auto"/>
                <w:kern w:val="2"/>
                <w:sz w:val="32"/>
                <w:szCs w:val="32"/>
                <w:lang w:val="en-US" w:eastAsia="zh-CN" w:bidi="ar"/>
              </w:rPr>
            </w:rPrChange>
          </w:rPr>
          <w:t>中标</w:t>
        </w:r>
      </w:ins>
      <w:ins w:id="610" w:author="张锦" w:date="2023-06-12T17:50:05Z">
        <w:r>
          <w:rPr>
            <w:rFonts w:hint="eastAsia" w:ascii="仿宋_GB2312" w:hAnsi="仿宋_GB2312" w:eastAsia="仿宋_GB2312" w:cs="仿宋_GB2312"/>
            <w:color w:val="auto"/>
            <w:kern w:val="2"/>
            <w:sz w:val="32"/>
            <w:szCs w:val="32"/>
            <w:lang w:val="en-US" w:eastAsia="zh-CN" w:bidi="ar"/>
            <w:rPrChange w:id="611" w:author="戴燕妮" w:date="2023-06-13T14:29:22Z">
              <w:rPr>
                <w:rFonts w:hint="eastAsia" w:ascii="仿宋" w:hAnsi="仿宋" w:eastAsia="仿宋" w:cs="仿宋"/>
                <w:color w:val="auto"/>
                <w:kern w:val="2"/>
                <w:sz w:val="32"/>
                <w:szCs w:val="32"/>
                <w:lang w:val="en-US" w:eastAsia="zh-CN" w:bidi="ar"/>
              </w:rPr>
            </w:rPrChange>
          </w:rPr>
          <w:t>通知书</w:t>
        </w:r>
      </w:ins>
      <w:ins w:id="612" w:author="张锦" w:date="2023-06-12T17:50:08Z">
        <w:r>
          <w:rPr>
            <w:rFonts w:hint="eastAsia" w:ascii="仿宋_GB2312" w:hAnsi="仿宋_GB2312" w:eastAsia="仿宋_GB2312" w:cs="仿宋_GB2312"/>
            <w:color w:val="auto"/>
            <w:kern w:val="2"/>
            <w:sz w:val="32"/>
            <w:szCs w:val="32"/>
            <w:lang w:val="en-US" w:eastAsia="zh-CN" w:bidi="ar"/>
            <w:rPrChange w:id="613" w:author="戴燕妮" w:date="2023-06-13T14:29:22Z">
              <w:rPr>
                <w:rFonts w:hint="eastAsia" w:ascii="仿宋" w:hAnsi="仿宋" w:eastAsia="仿宋" w:cs="仿宋"/>
                <w:color w:val="auto"/>
                <w:kern w:val="2"/>
                <w:sz w:val="32"/>
                <w:szCs w:val="32"/>
                <w:lang w:val="en-US" w:eastAsia="zh-CN" w:bidi="ar"/>
              </w:rPr>
            </w:rPrChange>
          </w:rPr>
          <w:t>复印件</w:t>
        </w:r>
      </w:ins>
      <w:ins w:id="614" w:author="易安琦" w:date="2023-06-09T18:38:33Z">
        <w:del w:id="615" w:author="张锦" w:date="2023-06-12T17:50:00Z">
          <w:r>
            <w:rPr>
              <w:rFonts w:hint="eastAsia" w:ascii="仿宋_GB2312" w:hAnsi="仿宋_GB2312" w:eastAsia="仿宋_GB2312" w:cs="仿宋_GB2312"/>
              <w:color w:val="auto"/>
              <w:kern w:val="2"/>
              <w:sz w:val="32"/>
              <w:szCs w:val="32"/>
              <w:lang w:val="en-US" w:eastAsia="zh-CN" w:bidi="ar"/>
              <w:rPrChange w:id="616" w:author="戴燕妮" w:date="2023-06-13T14:29:22Z">
                <w:rPr>
                  <w:rFonts w:hint="eastAsia" w:ascii="仿宋" w:hAnsi="仿宋" w:eastAsia="仿宋" w:cs="仿宋"/>
                  <w:color w:val="auto"/>
                  <w:kern w:val="2"/>
                  <w:sz w:val="32"/>
                  <w:szCs w:val="32"/>
                  <w:lang w:val="en-US" w:eastAsia="zh-CN" w:bidi="ar"/>
                </w:rPr>
              </w:rPrChange>
            </w:rPr>
            <w:delText>同</w:delText>
          </w:r>
        </w:del>
      </w:ins>
      <w:ins w:id="617" w:author="易安琦" w:date="2023-06-09T18:38:33Z">
        <w:r>
          <w:rPr>
            <w:rFonts w:hint="eastAsia" w:ascii="仿宋_GB2312" w:hAnsi="仿宋_GB2312" w:eastAsia="仿宋_GB2312" w:cs="仿宋_GB2312"/>
            <w:color w:val="auto"/>
            <w:kern w:val="2"/>
            <w:sz w:val="32"/>
            <w:szCs w:val="32"/>
            <w:lang w:val="en-US" w:eastAsia="zh-CN" w:bidi="ar"/>
            <w:rPrChange w:id="618" w:author="戴燕妮" w:date="2023-06-13T14:29:22Z">
              <w:rPr>
                <w:rFonts w:hint="eastAsia" w:ascii="仿宋" w:hAnsi="仿宋" w:eastAsia="仿宋" w:cs="仿宋"/>
                <w:color w:val="auto"/>
                <w:kern w:val="2"/>
                <w:sz w:val="32"/>
                <w:szCs w:val="32"/>
                <w:lang w:val="en-US" w:eastAsia="zh-CN" w:bidi="ar"/>
              </w:rPr>
            </w:rPrChange>
          </w:rPr>
          <w:t>证明）</w:t>
        </w:r>
      </w:ins>
      <w:ins w:id="619" w:author="易安琦" w:date="2023-06-09T18:38:33Z">
        <w:del w:id="620" w:author="张锦" w:date="2023-06-12T15:25:34Z">
          <w:r>
            <w:rPr>
              <w:rFonts w:hint="eastAsia" w:ascii="仿宋_GB2312" w:hAnsi="仿宋_GB2312" w:eastAsia="仿宋_GB2312" w:cs="仿宋_GB2312"/>
              <w:color w:val="auto"/>
              <w:kern w:val="2"/>
              <w:sz w:val="32"/>
              <w:szCs w:val="32"/>
              <w:lang w:val="en-US" w:eastAsia="zh-CN" w:bidi="ar"/>
              <w:rPrChange w:id="621" w:author="朱洁韩" w:date="2023-06-14T10:21:12Z">
                <w:rPr>
                  <w:rFonts w:hint="eastAsia" w:ascii="仿宋" w:hAnsi="仿宋" w:eastAsia="仿宋" w:cs="仿宋"/>
                  <w:kern w:val="2"/>
                  <w:sz w:val="32"/>
                  <w:szCs w:val="32"/>
                  <w:lang w:val="en-US" w:eastAsia="zh-CN" w:bidi="ar"/>
                </w:rPr>
              </w:rPrChange>
            </w:rPr>
            <w:delText>；</w:delText>
          </w:r>
        </w:del>
      </w:ins>
      <w:ins w:id="624" w:author="张锦" w:date="2023-06-12T15:25:34Z">
        <w:r>
          <w:rPr>
            <w:rFonts w:hint="eastAsia" w:ascii="仿宋_GB2312" w:hAnsi="仿宋_GB2312" w:eastAsia="仿宋_GB2312" w:cs="仿宋_GB2312"/>
            <w:color w:val="auto"/>
            <w:kern w:val="2"/>
            <w:sz w:val="32"/>
            <w:szCs w:val="32"/>
            <w:lang w:val="en-US" w:eastAsia="zh-CN" w:bidi="ar"/>
            <w:rPrChange w:id="625" w:author="朱洁韩" w:date="2023-06-14T10:21:12Z">
              <w:rPr>
                <w:rFonts w:hint="eastAsia" w:ascii="仿宋" w:hAnsi="仿宋" w:eastAsia="仿宋" w:cs="仿宋"/>
                <w:kern w:val="2"/>
                <w:sz w:val="32"/>
                <w:szCs w:val="32"/>
                <w:lang w:val="en-US" w:eastAsia="zh-CN" w:bidi="ar"/>
              </w:rPr>
            </w:rPrChange>
          </w:rPr>
          <w:t>。</w:t>
        </w:r>
      </w:ins>
      <w:ins w:id="627" w:author="易安琦" w:date="2023-06-09T18:38:33Z">
        <w:r>
          <w:rPr>
            <w:rFonts w:hint="eastAsia" w:ascii="仿宋_GB2312" w:hAnsi="仿宋_GB2312" w:eastAsia="仿宋_GB2312" w:cs="仿宋_GB2312"/>
            <w:color w:val="auto"/>
            <w:kern w:val="2"/>
            <w:sz w:val="32"/>
            <w:szCs w:val="32"/>
            <w:lang w:val="en-US" w:eastAsia="zh-CN" w:bidi="ar"/>
            <w:rPrChange w:id="628" w:author="戴燕妮" w:date="2023-06-13T14:29:22Z">
              <w:rPr>
                <w:rFonts w:hint="eastAsia" w:ascii="仿宋" w:hAnsi="仿宋" w:eastAsia="仿宋" w:cs="仿宋"/>
                <w:color w:val="auto"/>
                <w:kern w:val="2"/>
                <w:sz w:val="32"/>
                <w:szCs w:val="32"/>
                <w:lang w:val="en-US" w:eastAsia="zh-CN" w:bidi="ar"/>
              </w:rPr>
            </w:rPrChange>
          </w:rPr>
          <w:t xml:space="preserve"> </w:t>
        </w:r>
      </w:ins>
      <w:del w:id="629" w:author="易安琦" w:date="2023-06-09T18:37:29Z">
        <w:r>
          <w:rPr>
            <w:rFonts w:hint="eastAsia" w:ascii="仿宋" w:hAnsi="仿宋" w:eastAsia="仿宋" w:cs="仿宋"/>
            <w:color w:val="auto"/>
            <w:sz w:val="32"/>
            <w:szCs w:val="32"/>
            <w:lang w:val="en-US" w:eastAsia="zh-CN" w:bidi="ar"/>
          </w:rPr>
          <w:delText>其他资料</w:delText>
        </w:r>
      </w:del>
      <w:del w:id="630" w:author="易安琦" w:date="2023-06-09T18:37:29Z">
        <w:r>
          <w:rPr>
            <w:rFonts w:hint="eastAsia" w:ascii="仿宋" w:hAnsi="仿宋" w:eastAsia="仿宋" w:cs="仿宋"/>
            <w:b w:val="0"/>
            <w:bCs w:val="0"/>
            <w:color w:val="auto"/>
            <w:sz w:val="32"/>
            <w:szCs w:val="32"/>
            <w:lang w:val="en-US" w:eastAsia="zh-CN" w:bidi="ar"/>
          </w:rPr>
          <w:delText>。（</w:delText>
        </w:r>
      </w:del>
      <w:del w:id="631" w:author="易安琦" w:date="2023-06-09T18:37:29Z">
        <w:r>
          <w:rPr>
            <w:rFonts w:hint="eastAsia" w:ascii="仿宋" w:hAnsi="仿宋" w:eastAsia="仿宋" w:cs="仿宋"/>
            <w:color w:val="auto"/>
            <w:sz w:val="32"/>
            <w:szCs w:val="32"/>
            <w:lang w:bidi="ar"/>
          </w:rPr>
          <w:delText>内容包括但不限于企业管理能力</w:delText>
        </w:r>
      </w:del>
      <w:del w:id="632" w:author="易安琦" w:date="2023-06-09T18:37:29Z">
        <w:r>
          <w:rPr>
            <w:rFonts w:hint="eastAsia" w:ascii="仿宋" w:hAnsi="仿宋" w:eastAsia="仿宋" w:cs="仿宋"/>
            <w:color w:val="auto"/>
            <w:sz w:val="32"/>
            <w:szCs w:val="32"/>
            <w:lang w:eastAsia="zh-CN" w:bidi="ar"/>
          </w:rPr>
          <w:delText>、</w:delText>
        </w:r>
      </w:del>
      <w:del w:id="633" w:author="易安琦" w:date="2023-06-09T18:37:29Z">
        <w:r>
          <w:rPr>
            <w:rFonts w:hint="eastAsia" w:ascii="仿宋" w:hAnsi="仿宋" w:eastAsia="仿宋" w:cs="仿宋"/>
            <w:color w:val="auto"/>
            <w:sz w:val="32"/>
            <w:szCs w:val="32"/>
            <w:lang w:val="en-US" w:eastAsia="zh-CN" w:bidi="ar"/>
          </w:rPr>
          <w:delText>业主服务评价等证明材料</w:delText>
        </w:r>
      </w:del>
      <w:del w:id="634" w:author="易安琦" w:date="2023-06-09T18:37:29Z">
        <w:r>
          <w:rPr>
            <w:rFonts w:hint="eastAsia" w:ascii="仿宋" w:hAnsi="仿宋" w:eastAsia="仿宋" w:cs="仿宋"/>
            <w:b w:val="0"/>
            <w:bCs w:val="0"/>
            <w:color w:val="auto"/>
            <w:sz w:val="32"/>
            <w:szCs w:val="32"/>
            <w:lang w:val="en-US" w:eastAsia="zh-CN" w:bidi="ar"/>
          </w:rPr>
          <w:delText>）</w:delText>
        </w:r>
      </w:del>
    </w:p>
    <w:p>
      <w:pPr>
        <w:keepNext w:val="0"/>
        <w:keepLines w:val="0"/>
        <w:widowControl/>
        <w:jc w:val="left"/>
        <w:rPr>
          <w:rFonts w:hint="eastAsia" w:ascii="仿宋_GB2312" w:hAnsi="仿宋_GB2312" w:eastAsia="仿宋_GB2312" w:cs="仿宋_GB2312"/>
          <w:lang w:val="en-US" w:eastAsia="zh-CN"/>
          <w:rPrChange w:id="635" w:author="戴燕妮" w:date="2023-06-13T14:29:30Z">
            <w:rPr>
              <w:rFonts w:hint="default" w:eastAsia="方正仿宋_GB2312"/>
              <w:lang w:val="en-US" w:eastAsia="zh-CN"/>
            </w:rPr>
          </w:rPrChange>
        </w:rPr>
      </w:pPr>
      <w:r>
        <w:rPr>
          <w:rFonts w:hint="eastAsia" w:ascii="方正仿宋_GB2312" w:hAnsi="方正仿宋_GB2312" w:eastAsia="方正仿宋_GB2312" w:cs="方正仿宋_GB2312"/>
          <w:sz w:val="32"/>
          <w:szCs w:val="32"/>
          <w:lang w:val="en-US" w:eastAsia="zh-CN"/>
        </w:rPr>
        <w:t xml:space="preserve">   </w:t>
      </w:r>
      <w:r>
        <w:rPr>
          <w:rFonts w:hint="eastAsia" w:ascii="仿宋_GB2312" w:hAnsi="仿宋_GB2312" w:eastAsia="仿宋_GB2312" w:cs="仿宋_GB2312"/>
          <w:b w:val="0"/>
          <w:bCs w:val="0"/>
          <w:sz w:val="32"/>
          <w:szCs w:val="32"/>
          <w:lang w:val="en-US" w:eastAsia="zh-CN"/>
          <w:rPrChange w:id="636" w:author="戴燕妮" w:date="2023-06-13T14:29:30Z">
            <w:rPr>
              <w:rFonts w:hint="eastAsia" w:ascii="方正仿宋_GB2312" w:hAnsi="方正仿宋_GB2312" w:eastAsia="方正仿宋_GB2312" w:cs="方正仿宋_GB2312"/>
              <w:b w:val="0"/>
              <w:bCs w:val="0"/>
              <w:sz w:val="32"/>
              <w:szCs w:val="32"/>
              <w:lang w:val="en-US" w:eastAsia="zh-CN"/>
            </w:rPr>
          </w:rPrChange>
        </w:rPr>
        <w:t xml:space="preserve"> </w:t>
      </w:r>
      <w:r>
        <w:rPr>
          <w:rFonts w:hint="eastAsia" w:ascii="仿宋_GB2312" w:hAnsi="仿宋_GB2312" w:eastAsia="仿宋_GB2312" w:cs="仿宋_GB2312"/>
          <w:b/>
          <w:bCs/>
          <w:sz w:val="32"/>
          <w:szCs w:val="32"/>
          <w:lang w:val="en-US" w:eastAsia="zh-CN"/>
          <w:rPrChange w:id="637" w:author="戴燕妮" w:date="2023-06-13T14:29:30Z">
            <w:rPr>
              <w:rFonts w:hint="eastAsia" w:ascii="方正仿宋_GB2312" w:hAnsi="方正仿宋_GB2312" w:eastAsia="方正仿宋_GB2312" w:cs="方正仿宋_GB2312"/>
              <w:b/>
              <w:bCs/>
              <w:sz w:val="32"/>
              <w:szCs w:val="32"/>
              <w:lang w:val="en-US" w:eastAsia="zh-CN"/>
            </w:rPr>
          </w:rPrChange>
        </w:rPr>
        <w:t>注释：以上1-</w:t>
      </w:r>
      <w:ins w:id="638" w:author="易安琦" w:date="2023-06-09T18:38:46Z">
        <w:r>
          <w:rPr>
            <w:rFonts w:hint="eastAsia" w:ascii="仿宋_GB2312" w:hAnsi="仿宋_GB2312" w:eastAsia="仿宋_GB2312" w:cs="仿宋_GB2312"/>
            <w:b/>
            <w:bCs/>
            <w:sz w:val="32"/>
            <w:szCs w:val="32"/>
            <w:lang w:val="en-US" w:eastAsia="zh-CN"/>
            <w:rPrChange w:id="639" w:author="戴燕妮" w:date="2023-06-13T14:29:30Z">
              <w:rPr>
                <w:rFonts w:hint="eastAsia" w:ascii="方正仿宋_GB2312" w:hAnsi="方正仿宋_GB2312" w:eastAsia="方正仿宋_GB2312" w:cs="方正仿宋_GB2312"/>
                <w:b/>
                <w:bCs/>
                <w:sz w:val="32"/>
                <w:szCs w:val="32"/>
                <w:lang w:val="en-US" w:eastAsia="zh-CN"/>
              </w:rPr>
            </w:rPrChange>
          </w:rPr>
          <w:t>8</w:t>
        </w:r>
      </w:ins>
      <w:del w:id="640" w:author="易安琦" w:date="2023-05-17T16:48:28Z">
        <w:r>
          <w:rPr>
            <w:rFonts w:hint="eastAsia" w:ascii="仿宋_GB2312" w:hAnsi="仿宋_GB2312" w:eastAsia="仿宋_GB2312" w:cs="仿宋_GB2312"/>
            <w:b/>
            <w:bCs/>
            <w:sz w:val="32"/>
            <w:szCs w:val="32"/>
            <w:lang w:val="en-US" w:eastAsia="zh-CN"/>
            <w:rPrChange w:id="641" w:author="戴燕妮" w:date="2023-06-13T14:29:30Z">
              <w:rPr>
                <w:rFonts w:hint="eastAsia" w:ascii="方正仿宋_GB2312" w:hAnsi="方正仿宋_GB2312" w:eastAsia="方正仿宋_GB2312" w:cs="方正仿宋_GB2312"/>
                <w:b/>
                <w:bCs/>
                <w:sz w:val="32"/>
                <w:szCs w:val="32"/>
                <w:lang w:val="en-US" w:eastAsia="zh-CN"/>
              </w:rPr>
            </w:rPrChange>
          </w:rPr>
          <w:delText>6</w:delText>
        </w:r>
      </w:del>
      <w:r>
        <w:rPr>
          <w:rFonts w:hint="eastAsia" w:ascii="仿宋_GB2312" w:hAnsi="仿宋_GB2312" w:eastAsia="仿宋_GB2312" w:cs="仿宋_GB2312"/>
          <w:b/>
          <w:bCs/>
          <w:sz w:val="32"/>
          <w:szCs w:val="32"/>
          <w:lang w:val="en-US" w:eastAsia="zh-CN"/>
          <w:rPrChange w:id="642" w:author="戴燕妮" w:date="2023-06-13T14:29:30Z">
            <w:rPr>
              <w:rFonts w:hint="eastAsia" w:ascii="方正仿宋_GB2312" w:hAnsi="方正仿宋_GB2312" w:eastAsia="方正仿宋_GB2312" w:cs="方正仿宋_GB2312"/>
              <w:b/>
              <w:bCs/>
              <w:sz w:val="32"/>
              <w:szCs w:val="32"/>
              <w:lang w:val="en-US" w:eastAsia="zh-CN"/>
            </w:rPr>
          </w:rPrChange>
        </w:rPr>
        <w:t>项文件必须提供，</w:t>
      </w:r>
      <w:ins w:id="643" w:author="易安琦" w:date="2023-06-09T18:38:53Z">
        <w:r>
          <w:rPr>
            <w:rFonts w:hint="eastAsia" w:ascii="仿宋_GB2312" w:hAnsi="仿宋_GB2312" w:eastAsia="仿宋_GB2312" w:cs="仿宋_GB2312"/>
            <w:b/>
            <w:bCs/>
            <w:sz w:val="32"/>
            <w:szCs w:val="32"/>
            <w:lang w:val="en-US" w:eastAsia="zh-CN"/>
            <w:rPrChange w:id="644" w:author="戴燕妮" w:date="2023-06-13T14:29:30Z">
              <w:rPr>
                <w:rFonts w:hint="eastAsia" w:ascii="方正仿宋_GB2312" w:hAnsi="方正仿宋_GB2312" w:eastAsia="方正仿宋_GB2312" w:cs="方正仿宋_GB2312"/>
                <w:b/>
                <w:bCs/>
                <w:sz w:val="32"/>
                <w:szCs w:val="32"/>
                <w:lang w:val="en-US" w:eastAsia="zh-CN"/>
              </w:rPr>
            </w:rPrChange>
          </w:rPr>
          <w:t>第</w:t>
        </w:r>
      </w:ins>
      <w:del w:id="645" w:author="易安琦" w:date="2023-05-17T16:48:23Z">
        <w:r>
          <w:rPr>
            <w:rFonts w:hint="eastAsia" w:ascii="仿宋_GB2312" w:hAnsi="仿宋_GB2312" w:eastAsia="仿宋_GB2312" w:cs="仿宋_GB2312"/>
            <w:b/>
            <w:bCs/>
            <w:sz w:val="32"/>
            <w:szCs w:val="32"/>
            <w:lang w:val="en-US" w:eastAsia="zh-CN"/>
            <w:rPrChange w:id="646" w:author="戴燕妮" w:date="2023-06-13T14:29:30Z">
              <w:rPr>
                <w:rFonts w:hint="eastAsia" w:ascii="方正仿宋_GB2312" w:hAnsi="方正仿宋_GB2312" w:eastAsia="方正仿宋_GB2312" w:cs="方正仿宋_GB2312"/>
                <w:b/>
                <w:bCs/>
                <w:sz w:val="32"/>
                <w:szCs w:val="32"/>
                <w:lang w:val="en-US" w:eastAsia="zh-CN"/>
              </w:rPr>
            </w:rPrChange>
          </w:rPr>
          <w:delText>7</w:delText>
        </w:r>
      </w:del>
      <w:del w:id="647" w:author="易安琦" w:date="2023-05-17T16:53:49Z">
        <w:r>
          <w:rPr>
            <w:rFonts w:hint="eastAsia" w:ascii="仿宋_GB2312" w:hAnsi="仿宋_GB2312" w:eastAsia="仿宋_GB2312" w:cs="仿宋_GB2312"/>
            <w:b/>
            <w:bCs/>
            <w:sz w:val="32"/>
            <w:szCs w:val="32"/>
            <w:lang w:val="en-US" w:eastAsia="zh-CN"/>
            <w:rPrChange w:id="648" w:author="戴燕妮" w:date="2023-06-13T14:29:30Z">
              <w:rPr>
                <w:rFonts w:hint="eastAsia" w:ascii="方正仿宋_GB2312" w:hAnsi="方正仿宋_GB2312" w:eastAsia="方正仿宋_GB2312" w:cs="方正仿宋_GB2312"/>
                <w:b/>
                <w:bCs/>
                <w:sz w:val="32"/>
                <w:szCs w:val="32"/>
                <w:lang w:val="en-US" w:eastAsia="zh-CN"/>
              </w:rPr>
            </w:rPrChange>
          </w:rPr>
          <w:delText>-</w:delText>
        </w:r>
      </w:del>
      <w:r>
        <w:rPr>
          <w:rFonts w:hint="eastAsia" w:ascii="仿宋_GB2312" w:hAnsi="仿宋_GB2312" w:eastAsia="仿宋_GB2312" w:cs="仿宋_GB2312"/>
          <w:b/>
          <w:bCs/>
          <w:sz w:val="32"/>
          <w:szCs w:val="32"/>
          <w:lang w:val="en-US" w:eastAsia="zh-CN"/>
          <w:rPrChange w:id="649" w:author="戴燕妮" w:date="2023-06-13T14:29:30Z">
            <w:rPr>
              <w:rFonts w:hint="eastAsia" w:ascii="方正仿宋_GB2312" w:hAnsi="方正仿宋_GB2312" w:eastAsia="方正仿宋_GB2312" w:cs="方正仿宋_GB2312"/>
              <w:b/>
              <w:bCs/>
              <w:sz w:val="32"/>
              <w:szCs w:val="32"/>
              <w:lang w:val="en-US" w:eastAsia="zh-CN"/>
            </w:rPr>
          </w:rPrChange>
        </w:rPr>
        <w:t>9项文件为选择性提供，具体说明</w:t>
      </w:r>
      <w:r>
        <w:rPr>
          <w:rFonts w:hint="eastAsia" w:ascii="仿宋_GB2312" w:hAnsi="仿宋_GB2312" w:eastAsia="仿宋_GB2312" w:cs="仿宋_GB2312"/>
          <w:b/>
          <w:bCs/>
          <w:color w:val="000000"/>
          <w:kern w:val="0"/>
          <w:sz w:val="31"/>
          <w:szCs w:val="31"/>
          <w:lang w:val="en-US" w:eastAsia="zh-CN" w:bidi="ar"/>
          <w:rPrChange w:id="650" w:author="戴燕妮" w:date="2023-06-13T14:29:30Z">
            <w:rPr>
              <w:rFonts w:ascii="仿宋" w:hAnsi="仿宋" w:eastAsia="仿宋" w:cs="仿宋"/>
              <w:b/>
              <w:bCs/>
              <w:color w:val="000000"/>
              <w:kern w:val="0"/>
              <w:sz w:val="31"/>
              <w:szCs w:val="31"/>
              <w:lang w:val="en-US" w:eastAsia="zh-CN" w:bidi="ar"/>
            </w:rPr>
          </w:rPrChange>
        </w:rPr>
        <w:t xml:space="preserve">详见附件 </w:t>
      </w:r>
      <w:del w:id="651" w:author="张锦" w:date="2023-06-12T15:37:13Z">
        <w:r>
          <w:rPr>
            <w:rFonts w:hint="eastAsia" w:ascii="仿宋_GB2312" w:hAnsi="仿宋_GB2312" w:eastAsia="仿宋_GB2312" w:cs="仿宋_GB2312"/>
            <w:b/>
            <w:bCs/>
            <w:color w:val="000000"/>
            <w:kern w:val="0"/>
            <w:sz w:val="31"/>
            <w:szCs w:val="31"/>
            <w:lang w:val="en-US" w:eastAsia="zh-CN" w:bidi="ar"/>
            <w:rPrChange w:id="652" w:author="戴燕妮" w:date="2023-06-13T14:29:30Z">
              <w:rPr>
                <w:rFonts w:hint="default" w:ascii="仿宋" w:hAnsi="仿宋" w:eastAsia="仿宋" w:cs="仿宋"/>
                <w:b/>
                <w:bCs/>
                <w:color w:val="000000"/>
                <w:kern w:val="0"/>
                <w:sz w:val="31"/>
                <w:szCs w:val="31"/>
                <w:lang w:val="en-US" w:eastAsia="zh-CN" w:bidi="ar"/>
              </w:rPr>
            </w:rPrChange>
          </w:rPr>
          <w:delText>3</w:delText>
        </w:r>
      </w:del>
      <w:ins w:id="653" w:author="张锦" w:date="2023-06-12T15:37:13Z">
        <w:r>
          <w:rPr>
            <w:rFonts w:hint="eastAsia" w:ascii="仿宋_GB2312" w:hAnsi="仿宋_GB2312" w:eastAsia="仿宋_GB2312" w:cs="仿宋_GB2312"/>
            <w:b/>
            <w:bCs/>
            <w:color w:val="000000"/>
            <w:kern w:val="0"/>
            <w:sz w:val="31"/>
            <w:szCs w:val="31"/>
            <w:lang w:val="en-US" w:eastAsia="zh-CN" w:bidi="ar"/>
            <w:rPrChange w:id="654" w:author="戴燕妮" w:date="2023-06-13T14:29:30Z">
              <w:rPr>
                <w:rFonts w:hint="eastAsia" w:ascii="仿宋" w:hAnsi="仿宋" w:eastAsia="仿宋" w:cs="仿宋"/>
                <w:b/>
                <w:bCs/>
                <w:color w:val="000000"/>
                <w:kern w:val="0"/>
                <w:sz w:val="31"/>
                <w:szCs w:val="31"/>
                <w:lang w:val="en-US" w:eastAsia="zh-CN" w:bidi="ar"/>
              </w:rPr>
            </w:rPrChange>
          </w:rPr>
          <w:t>2</w:t>
        </w:r>
      </w:ins>
      <w:r>
        <w:rPr>
          <w:rFonts w:hint="eastAsia" w:ascii="仿宋_GB2312" w:hAnsi="仿宋_GB2312" w:eastAsia="仿宋_GB2312" w:cs="仿宋_GB2312"/>
          <w:b/>
          <w:bCs/>
          <w:color w:val="000000"/>
          <w:kern w:val="0"/>
          <w:sz w:val="31"/>
          <w:szCs w:val="31"/>
          <w:lang w:val="en-US" w:eastAsia="zh-CN" w:bidi="ar"/>
          <w:rPrChange w:id="655" w:author="戴燕妮" w:date="2023-06-13T14:29:30Z">
            <w:rPr>
              <w:rFonts w:ascii="仿宋" w:hAnsi="仿宋" w:eastAsia="仿宋" w:cs="仿宋"/>
              <w:b/>
              <w:bCs/>
              <w:color w:val="000000"/>
              <w:kern w:val="0"/>
              <w:sz w:val="31"/>
              <w:szCs w:val="31"/>
              <w:lang w:val="en-US" w:eastAsia="zh-CN" w:bidi="ar"/>
            </w:rPr>
          </w:rPrChange>
        </w:rPr>
        <w:t>。</w:t>
      </w:r>
    </w:p>
    <w:p>
      <w:pPr>
        <w:keepNext w:val="0"/>
        <w:keepLines w:val="0"/>
        <w:pageBreakBefore w:val="0"/>
        <w:tabs>
          <w:tab w:val="left" w:pos="180"/>
          <w:tab w:val="left" w:pos="720"/>
          <w:tab w:val="left" w:pos="1197"/>
        </w:tabs>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eastAsia="zh-CN"/>
          <w:rPrChange w:id="657" w:author="戴燕妮" w:date="2023-06-13T14:29:30Z">
            <w:rPr>
              <w:rFonts w:hint="eastAsia" w:ascii="仿宋" w:hAnsi="仿宋" w:eastAsia="仿宋" w:cs="仿宋"/>
              <w:color w:val="auto"/>
              <w:sz w:val="32"/>
              <w:szCs w:val="32"/>
              <w:highlight w:val="none"/>
              <w:lang w:eastAsia="zh-CN"/>
            </w:rPr>
          </w:rPrChange>
        </w:rPr>
        <w:pPrChange w:id="656" w:author="戴燕妮" w:date="2023-06-13T14:31:58Z">
          <w:pPr>
            <w:keepNext w:val="0"/>
            <w:keepLines w:val="0"/>
            <w:pageBreakBefore w:val="0"/>
            <w:tabs>
              <w:tab w:val="left" w:pos="180"/>
              <w:tab w:val="left" w:pos="720"/>
              <w:tab w:val="left" w:pos="1197"/>
            </w:tabs>
            <w:kinsoku/>
            <w:wordWrap/>
            <w:overflowPunct/>
            <w:topLinePunct w:val="0"/>
            <w:autoSpaceDE/>
            <w:autoSpaceDN/>
            <w:bidi w:val="0"/>
            <w:spacing w:line="560" w:lineRule="exact"/>
            <w:ind w:firstLine="320" w:firstLineChars="100"/>
            <w:jc w:val="both"/>
            <w:textAlignment w:val="auto"/>
          </w:pPr>
        </w:pPrChange>
      </w:pPr>
      <w:r>
        <w:rPr>
          <w:rFonts w:hint="eastAsia" w:ascii="仿宋_GB2312" w:hAnsi="仿宋_GB2312" w:eastAsia="仿宋_GB2312" w:cs="仿宋_GB2312"/>
          <w:color w:val="auto"/>
          <w:sz w:val="32"/>
          <w:szCs w:val="32"/>
          <w:highlight w:val="none"/>
          <w:lang w:val="en-US" w:eastAsia="zh-CN"/>
          <w:rPrChange w:id="658" w:author="戴燕妮" w:date="2023-06-13T14:29:30Z">
            <w:rPr>
              <w:rFonts w:hint="eastAsia" w:ascii="仿宋" w:hAnsi="仿宋" w:eastAsia="仿宋" w:cs="仿宋"/>
              <w:color w:val="auto"/>
              <w:sz w:val="32"/>
              <w:szCs w:val="32"/>
              <w:highlight w:val="none"/>
              <w:lang w:val="en-US" w:eastAsia="zh-CN"/>
            </w:rPr>
          </w:rPrChange>
        </w:rPr>
        <w:t>（三）报价</w:t>
      </w:r>
      <w:r>
        <w:rPr>
          <w:rFonts w:hint="eastAsia" w:ascii="仿宋_GB2312" w:hAnsi="仿宋_GB2312" w:eastAsia="仿宋_GB2312" w:cs="仿宋_GB2312"/>
          <w:color w:val="auto"/>
          <w:sz w:val="32"/>
          <w:szCs w:val="32"/>
          <w:highlight w:val="none"/>
          <w:rPrChange w:id="659" w:author="戴燕妮" w:date="2023-06-13T14:29:30Z">
            <w:rPr>
              <w:rFonts w:hint="eastAsia" w:ascii="仿宋" w:hAnsi="仿宋" w:eastAsia="仿宋" w:cs="仿宋"/>
              <w:color w:val="auto"/>
              <w:sz w:val="32"/>
              <w:szCs w:val="32"/>
              <w:highlight w:val="none"/>
            </w:rPr>
          </w:rPrChange>
        </w:rPr>
        <w:t>申请文件要求</w:t>
      </w:r>
      <w:r>
        <w:rPr>
          <w:rFonts w:hint="eastAsia" w:ascii="仿宋_GB2312" w:hAnsi="仿宋_GB2312" w:eastAsia="仿宋_GB2312" w:cs="仿宋_GB2312"/>
          <w:color w:val="auto"/>
          <w:sz w:val="32"/>
          <w:szCs w:val="32"/>
          <w:highlight w:val="none"/>
          <w:lang w:eastAsia="zh-CN"/>
          <w:rPrChange w:id="660" w:author="戴燕妮" w:date="2023-06-13T14:29:30Z">
            <w:rPr>
              <w:rFonts w:hint="eastAsia" w:ascii="仿宋" w:hAnsi="仿宋" w:eastAsia="仿宋" w:cs="仿宋"/>
              <w:color w:val="auto"/>
              <w:sz w:val="32"/>
              <w:szCs w:val="32"/>
              <w:highlight w:val="none"/>
              <w:lang w:eastAsia="zh-CN"/>
            </w:rPr>
          </w:rPrChange>
        </w:rPr>
        <w:t>：</w:t>
      </w:r>
    </w:p>
    <w:p>
      <w:pPr>
        <w:keepNext w:val="0"/>
        <w:keepLines w:val="0"/>
        <w:pageBreakBefore w:val="0"/>
        <w:tabs>
          <w:tab w:val="left" w:pos="180"/>
          <w:tab w:val="left" w:pos="720"/>
          <w:tab w:val="left" w:pos="1197"/>
        </w:tabs>
        <w:kinsoku/>
        <w:wordWrap/>
        <w:overflowPunct/>
        <w:topLinePunct w:val="0"/>
        <w:autoSpaceDE/>
        <w:autoSpaceDN/>
        <w:bidi w:val="0"/>
        <w:spacing w:line="560" w:lineRule="exact"/>
        <w:ind w:firstLine="0" w:firstLineChars="0"/>
        <w:jc w:val="both"/>
        <w:textAlignment w:val="auto"/>
        <w:rPr>
          <w:rFonts w:hint="eastAsia" w:ascii="仿宋_GB2312" w:hAnsi="仿宋_GB2312" w:eastAsia="仿宋_GB2312" w:cs="仿宋_GB2312"/>
          <w:color w:val="auto"/>
          <w:sz w:val="32"/>
          <w:szCs w:val="32"/>
          <w:highlight w:val="none"/>
          <w:rPrChange w:id="661" w:author="戴燕妮" w:date="2023-06-13T14:29:30Z">
            <w:rPr>
              <w:rFonts w:hint="eastAsia" w:ascii="仿宋" w:hAnsi="仿宋" w:eastAsia="仿宋" w:cs="仿宋"/>
              <w:color w:val="auto"/>
              <w:sz w:val="32"/>
              <w:szCs w:val="32"/>
              <w:highlight w:val="none"/>
            </w:rPr>
          </w:rPrChange>
        </w:rPr>
      </w:pPr>
      <w:r>
        <w:rPr>
          <w:rFonts w:hint="eastAsia" w:ascii="仿宋_GB2312" w:hAnsi="仿宋_GB2312" w:eastAsia="仿宋_GB2312" w:cs="仿宋_GB2312"/>
          <w:lang w:val="en-US" w:eastAsia="zh-CN"/>
          <w:rPrChange w:id="662" w:author="戴燕妮" w:date="2023-06-13T14:29:30Z">
            <w:rPr>
              <w:rFonts w:hint="eastAsia"/>
              <w:lang w:val="en-US" w:eastAsia="zh-CN"/>
            </w:rPr>
          </w:rPrChange>
        </w:rPr>
        <w:t xml:space="preserve">   </w:t>
      </w:r>
      <w:r>
        <w:rPr>
          <w:rFonts w:hint="eastAsia" w:ascii="仿宋_GB2312" w:hAnsi="仿宋_GB2312" w:eastAsia="仿宋_GB2312" w:cs="仿宋_GB2312"/>
          <w:color w:val="auto"/>
          <w:sz w:val="32"/>
          <w:szCs w:val="32"/>
          <w:highlight w:val="none"/>
          <w:lang w:val="en-US" w:eastAsia="zh-CN"/>
          <w:rPrChange w:id="663" w:author="戴燕妮" w:date="2023-06-13T14:29:30Z">
            <w:rPr>
              <w:rFonts w:hint="eastAsia" w:ascii="仿宋" w:hAnsi="仿宋" w:eastAsia="仿宋" w:cs="仿宋"/>
              <w:color w:val="auto"/>
              <w:sz w:val="32"/>
              <w:szCs w:val="32"/>
              <w:highlight w:val="none"/>
              <w:lang w:val="en-US" w:eastAsia="zh-CN"/>
            </w:rPr>
          </w:rPrChange>
        </w:rPr>
        <w:t xml:space="preserve">  1.报价</w:t>
      </w:r>
      <w:r>
        <w:rPr>
          <w:rFonts w:hint="eastAsia" w:ascii="仿宋_GB2312" w:hAnsi="仿宋_GB2312" w:eastAsia="仿宋_GB2312" w:cs="仿宋_GB2312"/>
          <w:color w:val="auto"/>
          <w:sz w:val="32"/>
          <w:szCs w:val="32"/>
          <w:highlight w:val="none"/>
          <w:rPrChange w:id="664" w:author="戴燕妮" w:date="2023-06-13T14:29:30Z">
            <w:rPr>
              <w:rFonts w:hint="eastAsia" w:ascii="仿宋" w:hAnsi="仿宋" w:eastAsia="仿宋" w:cs="仿宋"/>
              <w:color w:val="auto"/>
              <w:sz w:val="32"/>
              <w:szCs w:val="32"/>
              <w:highlight w:val="none"/>
            </w:rPr>
          </w:rPrChange>
        </w:rPr>
        <w:t>申请文件</w:t>
      </w:r>
      <w:r>
        <w:rPr>
          <w:rFonts w:hint="eastAsia" w:ascii="仿宋_GB2312" w:hAnsi="仿宋_GB2312" w:eastAsia="仿宋_GB2312" w:cs="仿宋_GB2312"/>
          <w:color w:val="auto"/>
          <w:sz w:val="32"/>
          <w:szCs w:val="32"/>
          <w:highlight w:val="none"/>
          <w:lang w:eastAsia="zh-CN"/>
          <w:rPrChange w:id="665" w:author="戴燕妮" w:date="2023-06-13T14:29:30Z">
            <w:rPr>
              <w:rFonts w:hint="eastAsia" w:ascii="仿宋" w:hAnsi="仿宋" w:eastAsia="仿宋" w:cs="仿宋"/>
              <w:color w:val="auto"/>
              <w:sz w:val="32"/>
              <w:szCs w:val="32"/>
              <w:highlight w:val="none"/>
              <w:lang w:eastAsia="zh-CN"/>
            </w:rPr>
          </w:rPrChange>
        </w:rPr>
        <w:t>一正一副，分别</w:t>
      </w:r>
      <w:r>
        <w:rPr>
          <w:rFonts w:hint="eastAsia" w:ascii="仿宋_GB2312" w:hAnsi="仿宋_GB2312" w:eastAsia="仿宋_GB2312" w:cs="仿宋_GB2312"/>
          <w:color w:val="auto"/>
          <w:sz w:val="32"/>
          <w:szCs w:val="32"/>
          <w:highlight w:val="none"/>
          <w:rPrChange w:id="666" w:author="戴燕妮" w:date="2023-06-13T14:29:30Z">
            <w:rPr>
              <w:rFonts w:hint="eastAsia" w:ascii="仿宋" w:hAnsi="仿宋" w:eastAsia="仿宋" w:cs="仿宋"/>
              <w:color w:val="auto"/>
              <w:sz w:val="32"/>
              <w:szCs w:val="32"/>
              <w:highlight w:val="none"/>
            </w:rPr>
          </w:rPrChange>
        </w:rPr>
        <w:t>密封包装并在封套的封口处加盖申请单位公章</w:t>
      </w:r>
      <w:r>
        <w:rPr>
          <w:rFonts w:hint="eastAsia" w:ascii="仿宋_GB2312" w:hAnsi="仿宋_GB2312" w:eastAsia="仿宋_GB2312" w:cs="仿宋_GB2312"/>
          <w:color w:val="auto"/>
          <w:sz w:val="32"/>
          <w:szCs w:val="32"/>
          <w:highlight w:val="none"/>
          <w:lang w:eastAsia="zh-CN"/>
          <w:rPrChange w:id="667" w:author="戴燕妮" w:date="2023-06-13T14:29:30Z">
            <w:rPr>
              <w:rFonts w:hint="eastAsia" w:ascii="仿宋" w:hAnsi="仿宋" w:eastAsia="仿宋" w:cs="仿宋"/>
              <w:color w:val="auto"/>
              <w:sz w:val="32"/>
              <w:szCs w:val="32"/>
              <w:highlight w:val="none"/>
              <w:lang w:eastAsia="zh-CN"/>
            </w:rPr>
          </w:rPrChange>
        </w:rPr>
        <w:t>；</w:t>
      </w:r>
    </w:p>
    <w:p>
      <w:pPr>
        <w:keepNext w:val="0"/>
        <w:keepLines w:val="0"/>
        <w:pageBreakBefore w:val="0"/>
        <w:kinsoku/>
        <w:wordWrap/>
        <w:overflowPunct/>
        <w:topLinePunct w:val="0"/>
        <w:autoSpaceDE/>
        <w:autoSpaceDN/>
        <w:bidi w:val="0"/>
        <w:spacing w:line="560" w:lineRule="exact"/>
        <w:ind w:firstLine="640"/>
        <w:jc w:val="both"/>
        <w:textAlignment w:val="auto"/>
        <w:rPr>
          <w:ins w:id="668" w:author="张锦" w:date="2023-06-12T14:25:08Z"/>
          <w:rFonts w:hint="eastAsia" w:ascii="仿宋" w:hAnsi="仿宋" w:eastAsia="仿宋" w:cs="仿宋"/>
          <w:b w:val="0"/>
          <w:bCs w:val="0"/>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lang w:val="en-US" w:eastAsia="zh-CN"/>
          <w:rPrChange w:id="669" w:author="戴燕妮" w:date="2023-06-13T14:29:30Z">
            <w:rPr>
              <w:rFonts w:hint="eastAsia" w:ascii="仿宋" w:hAnsi="仿宋" w:eastAsia="仿宋" w:cs="仿宋"/>
              <w:color w:val="auto"/>
              <w:sz w:val="32"/>
              <w:szCs w:val="32"/>
              <w:highlight w:val="none"/>
              <w:lang w:val="en-US" w:eastAsia="zh-CN"/>
            </w:rPr>
          </w:rPrChange>
        </w:rPr>
        <w:t>2.报价</w:t>
      </w:r>
      <w:r>
        <w:rPr>
          <w:rFonts w:hint="eastAsia" w:ascii="仿宋_GB2312" w:hAnsi="仿宋_GB2312" w:eastAsia="仿宋_GB2312" w:cs="仿宋_GB2312"/>
          <w:color w:val="auto"/>
          <w:sz w:val="32"/>
          <w:szCs w:val="32"/>
          <w:highlight w:val="none"/>
          <w:rPrChange w:id="670" w:author="戴燕妮" w:date="2023-06-13T14:29:30Z">
            <w:rPr>
              <w:rFonts w:hint="eastAsia" w:ascii="仿宋" w:hAnsi="仿宋" w:eastAsia="仿宋" w:cs="仿宋"/>
              <w:color w:val="auto"/>
              <w:sz w:val="32"/>
              <w:szCs w:val="32"/>
              <w:highlight w:val="none"/>
            </w:rPr>
          </w:rPrChange>
        </w:rPr>
        <w:t>申请文件</w:t>
      </w:r>
      <w:r>
        <w:rPr>
          <w:rFonts w:hint="eastAsia" w:ascii="仿宋_GB2312" w:hAnsi="仿宋_GB2312" w:eastAsia="仿宋_GB2312" w:cs="仿宋_GB2312"/>
          <w:color w:val="auto"/>
          <w:sz w:val="32"/>
          <w:szCs w:val="32"/>
          <w:highlight w:val="none"/>
          <w:lang w:eastAsia="zh-CN"/>
          <w:rPrChange w:id="671" w:author="戴燕妮" w:date="2023-06-13T14:29:30Z">
            <w:rPr>
              <w:rFonts w:hint="eastAsia" w:ascii="仿宋" w:hAnsi="仿宋" w:eastAsia="仿宋" w:cs="仿宋"/>
              <w:color w:val="auto"/>
              <w:sz w:val="32"/>
              <w:szCs w:val="32"/>
              <w:highlight w:val="none"/>
              <w:lang w:eastAsia="zh-CN"/>
            </w:rPr>
          </w:rPrChange>
        </w:rPr>
        <w:t>电子版</w:t>
      </w:r>
      <w:r>
        <w:rPr>
          <w:rFonts w:hint="eastAsia" w:ascii="仿宋_GB2312" w:hAnsi="仿宋_GB2312" w:eastAsia="仿宋_GB2312" w:cs="仿宋_GB2312"/>
          <w:b/>
          <w:bCs/>
          <w:color w:val="auto"/>
          <w:sz w:val="32"/>
          <w:szCs w:val="32"/>
          <w:highlight w:val="none"/>
          <w:u w:val="none"/>
          <w:lang w:val="en-US" w:eastAsia="zh-CN"/>
          <w:rPrChange w:id="672" w:author="戴燕妮" w:date="2023-06-13T14:29:30Z">
            <w:rPr>
              <w:rFonts w:hint="eastAsia" w:ascii="仿宋" w:hAnsi="仿宋" w:eastAsia="仿宋" w:cs="仿宋"/>
              <w:b/>
              <w:bCs/>
              <w:color w:val="auto"/>
              <w:sz w:val="32"/>
              <w:szCs w:val="32"/>
              <w:highlight w:val="none"/>
              <w:u w:val="none"/>
              <w:lang w:val="en-US" w:eastAsia="zh-CN"/>
            </w:rPr>
          </w:rPrChange>
        </w:rPr>
        <w:t>（加盖公</w:t>
      </w:r>
      <w:r>
        <w:rPr>
          <w:rFonts w:hint="eastAsia" w:ascii="仿宋_GB2312" w:hAnsi="仿宋_GB2312" w:eastAsia="仿宋_GB2312" w:cs="仿宋_GB2312"/>
          <w:b/>
          <w:bCs/>
          <w:color w:val="auto"/>
          <w:sz w:val="32"/>
          <w:szCs w:val="32"/>
          <w:highlight w:val="none"/>
          <w:u w:val="none"/>
          <w:lang w:eastAsia="zh-CN"/>
          <w:rPrChange w:id="673" w:author="戴燕妮" w:date="2023-06-13T14:29:30Z">
            <w:rPr>
              <w:rFonts w:hint="eastAsia" w:ascii="仿宋" w:hAnsi="仿宋" w:eastAsia="仿宋" w:cs="仿宋"/>
              <w:b/>
              <w:bCs/>
              <w:color w:val="auto"/>
              <w:sz w:val="32"/>
              <w:szCs w:val="32"/>
              <w:highlight w:val="none"/>
              <w:u w:val="none"/>
              <w:lang w:eastAsia="zh-CN"/>
            </w:rPr>
          </w:rPrChange>
        </w:rPr>
        <w:t>章的正本</w:t>
      </w:r>
      <w:r>
        <w:rPr>
          <w:rFonts w:hint="eastAsia" w:ascii="仿宋_GB2312" w:hAnsi="仿宋_GB2312" w:eastAsia="仿宋_GB2312" w:cs="仿宋_GB2312"/>
          <w:b/>
          <w:bCs/>
          <w:color w:val="auto"/>
          <w:sz w:val="32"/>
          <w:szCs w:val="32"/>
          <w:highlight w:val="none"/>
          <w:u w:val="none"/>
          <w:lang w:val="en-US" w:eastAsia="zh-CN"/>
          <w:rPrChange w:id="674" w:author="戴燕妮" w:date="2023-06-13T14:29:30Z">
            <w:rPr>
              <w:rFonts w:hint="eastAsia" w:ascii="仿宋" w:hAnsi="仿宋" w:eastAsia="仿宋" w:cs="仿宋"/>
              <w:b/>
              <w:bCs/>
              <w:color w:val="auto"/>
              <w:sz w:val="32"/>
              <w:szCs w:val="32"/>
              <w:highlight w:val="none"/>
              <w:u w:val="none"/>
              <w:lang w:val="en-US" w:eastAsia="zh-CN"/>
            </w:rPr>
          </w:rPrChange>
        </w:rPr>
        <w:t>扫描件，装在U盘或光盘内，单独密封，并在</w:t>
      </w:r>
      <w:r>
        <w:rPr>
          <w:rFonts w:hint="eastAsia" w:ascii="仿宋_GB2312" w:hAnsi="仿宋_GB2312" w:eastAsia="仿宋_GB2312" w:cs="仿宋_GB2312"/>
          <w:b/>
          <w:bCs/>
          <w:color w:val="auto"/>
          <w:sz w:val="32"/>
          <w:szCs w:val="32"/>
          <w:highlight w:val="none"/>
          <w:rPrChange w:id="675" w:author="戴燕妮" w:date="2023-06-13T14:29:30Z">
            <w:rPr>
              <w:rFonts w:hint="eastAsia" w:ascii="仿宋" w:hAnsi="仿宋" w:eastAsia="仿宋" w:cs="仿宋"/>
              <w:b/>
              <w:bCs/>
              <w:color w:val="auto"/>
              <w:sz w:val="32"/>
              <w:szCs w:val="32"/>
              <w:highlight w:val="none"/>
            </w:rPr>
          </w:rPrChange>
        </w:rPr>
        <w:t>封套的封口处加盖申请单位公章</w:t>
      </w:r>
      <w:r>
        <w:rPr>
          <w:rFonts w:hint="eastAsia" w:ascii="仿宋_GB2312" w:hAnsi="仿宋_GB2312" w:eastAsia="仿宋_GB2312" w:cs="仿宋_GB2312"/>
          <w:b/>
          <w:bCs/>
          <w:color w:val="auto"/>
          <w:sz w:val="32"/>
          <w:szCs w:val="32"/>
          <w:highlight w:val="none"/>
          <w:u w:val="none"/>
          <w:lang w:val="en-US" w:eastAsia="zh-CN"/>
          <w:rPrChange w:id="676" w:author="戴燕妮" w:date="2023-06-13T14:29:30Z">
            <w:rPr>
              <w:rFonts w:hint="eastAsia" w:ascii="仿宋" w:hAnsi="仿宋" w:eastAsia="仿宋" w:cs="仿宋"/>
              <w:b/>
              <w:bCs/>
              <w:color w:val="auto"/>
              <w:sz w:val="32"/>
              <w:szCs w:val="32"/>
              <w:highlight w:val="none"/>
              <w:u w:val="none"/>
              <w:lang w:val="en-US" w:eastAsia="zh-CN"/>
            </w:rPr>
          </w:rPrChange>
        </w:rPr>
        <w:t>）</w:t>
      </w:r>
      <w:r>
        <w:rPr>
          <w:rFonts w:hint="eastAsia" w:ascii="仿宋_GB2312" w:hAnsi="仿宋_GB2312" w:eastAsia="仿宋_GB2312" w:cs="仿宋_GB2312"/>
          <w:b w:val="0"/>
          <w:bCs w:val="0"/>
          <w:color w:val="auto"/>
          <w:sz w:val="32"/>
          <w:szCs w:val="32"/>
          <w:highlight w:val="none"/>
          <w:u w:val="none"/>
          <w:lang w:val="en-US" w:eastAsia="zh-CN"/>
          <w:rPrChange w:id="677" w:author="戴燕妮" w:date="2023-06-13T14:29:30Z">
            <w:rPr>
              <w:rFonts w:hint="eastAsia" w:ascii="仿宋" w:hAnsi="仿宋" w:eastAsia="仿宋" w:cs="仿宋"/>
              <w:b w:val="0"/>
              <w:bCs w:val="0"/>
              <w:color w:val="auto"/>
              <w:sz w:val="32"/>
              <w:szCs w:val="32"/>
              <w:highlight w:val="none"/>
              <w:u w:val="none"/>
              <w:lang w:val="en-US" w:eastAsia="zh-CN"/>
            </w:rPr>
          </w:rPrChange>
        </w:rPr>
        <w:t>。</w:t>
      </w:r>
      <w:ins w:id="678" w:author="张锦" w:date="2023-06-12T14:25:04Z">
        <w:r>
          <w:rPr>
            <w:rFonts w:hint="eastAsia" w:ascii="仿宋_GB2312" w:hAnsi="仿宋_GB2312" w:eastAsia="仿宋_GB2312" w:cs="仿宋_GB2312"/>
            <w:b w:val="0"/>
            <w:bCs w:val="0"/>
            <w:color w:val="auto"/>
            <w:sz w:val="32"/>
            <w:szCs w:val="32"/>
            <w:highlight w:val="none"/>
            <w:u w:val="none"/>
            <w:lang w:val="en-US" w:eastAsia="zh-CN"/>
            <w:rPrChange w:id="679" w:author="戴燕妮" w:date="2023-06-13T14:29:30Z">
              <w:rPr>
                <w:rFonts w:hint="eastAsia" w:ascii="仿宋" w:hAnsi="仿宋" w:eastAsia="仿宋" w:cs="仿宋"/>
                <w:b w:val="0"/>
                <w:bCs w:val="0"/>
                <w:color w:val="auto"/>
                <w:sz w:val="32"/>
                <w:szCs w:val="32"/>
                <w:highlight w:val="none"/>
                <w:u w:val="none"/>
                <w:lang w:val="en-US" w:eastAsia="zh-CN"/>
              </w:rPr>
            </w:rPrChange>
          </w:rPr>
          <w:t xml:space="preserve"> </w:t>
        </w:r>
      </w:ins>
      <w:ins w:id="680" w:author="张锦" w:date="2023-06-12T14:25:05Z">
        <w:r>
          <w:rPr>
            <w:rFonts w:hint="eastAsia" w:ascii="仿宋" w:hAnsi="仿宋" w:eastAsia="仿宋" w:cs="仿宋"/>
            <w:b w:val="0"/>
            <w:bCs w:val="0"/>
            <w:color w:val="auto"/>
            <w:sz w:val="32"/>
            <w:szCs w:val="32"/>
            <w:highlight w:val="none"/>
            <w:u w:val="none"/>
            <w:lang w:val="en-US" w:eastAsia="zh-CN"/>
          </w:rPr>
          <w:t xml:space="preserve">  </w:t>
        </w:r>
      </w:ins>
    </w:p>
    <w:p>
      <w:pPr>
        <w:pStyle w:val="2"/>
        <w:ind w:firstLine="640"/>
        <w:rPr>
          <w:del w:id="681" w:author="张锦" w:date="2023-06-12T14:25:02Z"/>
          <w:rFonts w:hint="default"/>
          <w:lang w:val="en-US"/>
        </w:rPr>
      </w:pPr>
    </w:p>
    <w:p>
      <w:pPr>
        <w:spacing w:line="560" w:lineRule="exact"/>
        <w:ind w:firstLine="640"/>
        <w:rPr>
          <w:rFonts w:hint="eastAsia" w:ascii="黑体" w:hAnsi="黑体" w:eastAsia="黑体" w:cs="黑体"/>
          <w:sz w:val="32"/>
          <w:szCs w:val="32"/>
        </w:rPr>
        <w:pPrChange w:id="682" w:author="张锦" w:date="2023-06-12T14:25:02Z">
          <w:pPr>
            <w:spacing w:line="560" w:lineRule="exact"/>
          </w:pPr>
        </w:pPrChange>
      </w:pPr>
      <w:del w:id="683" w:author="张锦" w:date="2023-06-12T14:25:02Z">
        <w:r>
          <w:rPr>
            <w:rFonts w:ascii="仿宋" w:hAnsi="仿宋" w:eastAsia="仿宋" w:cs="仿宋"/>
            <w:sz w:val="32"/>
            <w:szCs w:val="32"/>
          </w:rPr>
          <w:delText xml:space="preserve"> </w:delText>
        </w:r>
      </w:del>
      <w:del w:id="684" w:author="张锦" w:date="2023-06-12T14:25:01Z">
        <w:r>
          <w:rPr>
            <w:rFonts w:ascii="黑体" w:hAnsi="黑体" w:eastAsia="黑体" w:cs="黑体"/>
            <w:sz w:val="32"/>
            <w:szCs w:val="32"/>
          </w:rPr>
          <w:delText xml:space="preserve">  </w:delText>
        </w:r>
      </w:del>
      <w:r>
        <w:rPr>
          <w:rFonts w:hint="eastAsia" w:ascii="黑体" w:hAnsi="黑体" w:eastAsia="黑体" w:cs="黑体"/>
          <w:sz w:val="32"/>
          <w:szCs w:val="32"/>
          <w:lang w:val="en-US" w:eastAsia="zh-CN"/>
        </w:rPr>
        <w:t>八</w:t>
      </w:r>
      <w:r>
        <w:rPr>
          <w:rFonts w:hint="eastAsia" w:ascii="黑体" w:hAnsi="黑体" w:eastAsia="黑体" w:cs="黑体"/>
          <w:sz w:val="32"/>
          <w:szCs w:val="32"/>
        </w:rPr>
        <w:t>、开标时间和地点</w:t>
      </w:r>
    </w:p>
    <w:p>
      <w:pPr>
        <w:snapToGrid w:val="0"/>
        <w:spacing w:line="560" w:lineRule="exact"/>
        <w:ind w:firstLine="640"/>
        <w:rPr>
          <w:rFonts w:hint="eastAsia" w:ascii="仿宋_GB2312" w:hAnsi="仿宋_GB2312" w:eastAsia="仿宋_GB2312" w:cs="仿宋_GB2312"/>
          <w:sz w:val="32"/>
          <w:szCs w:val="32"/>
          <w:lang w:eastAsia="zh-CN"/>
          <w:rPrChange w:id="685" w:author="戴燕妮" w:date="2023-06-13T14:29:39Z">
            <w:rPr>
              <w:rFonts w:hint="eastAsia" w:ascii="方正仿宋_GB2312" w:hAnsi="方正仿宋_GB2312" w:eastAsia="方正仿宋_GB2312" w:cs="方正仿宋_GB2312"/>
              <w:sz w:val="32"/>
              <w:szCs w:val="32"/>
              <w:lang w:eastAsia="zh-CN"/>
            </w:rPr>
          </w:rPrChange>
        </w:rPr>
      </w:pPr>
      <w:r>
        <w:rPr>
          <w:rFonts w:hint="eastAsia" w:ascii="仿宋_GB2312" w:hAnsi="仿宋_GB2312" w:eastAsia="仿宋_GB2312" w:cs="仿宋_GB2312"/>
          <w:sz w:val="32"/>
          <w:szCs w:val="32"/>
          <w:rPrChange w:id="686" w:author="戴燕妮" w:date="2023-06-13T14:29:39Z">
            <w:rPr>
              <w:rFonts w:hint="eastAsia" w:ascii="方正仿宋_GB2312" w:hAnsi="方正仿宋_GB2312" w:eastAsia="方正仿宋_GB2312" w:cs="方正仿宋_GB2312"/>
              <w:sz w:val="32"/>
              <w:szCs w:val="32"/>
            </w:rPr>
          </w:rPrChange>
        </w:rPr>
        <w:t>1.开标时间：202</w:t>
      </w:r>
      <w:ins w:id="687" w:author="易安琦" w:date="2023-05-17T16:48:37Z">
        <w:r>
          <w:rPr>
            <w:rFonts w:hint="eastAsia" w:ascii="仿宋_GB2312" w:hAnsi="仿宋_GB2312" w:eastAsia="仿宋_GB2312" w:cs="仿宋_GB2312"/>
            <w:sz w:val="32"/>
            <w:szCs w:val="32"/>
            <w:lang w:val="en-US" w:eastAsia="zh-CN"/>
            <w:rPrChange w:id="688" w:author="戴燕妮" w:date="2023-06-13T14:29:39Z">
              <w:rPr>
                <w:rFonts w:hint="eastAsia" w:ascii="方正仿宋_GB2312" w:hAnsi="方正仿宋_GB2312" w:eastAsia="方正仿宋_GB2312" w:cs="方正仿宋_GB2312"/>
                <w:sz w:val="32"/>
                <w:szCs w:val="32"/>
                <w:lang w:val="en-US" w:eastAsia="zh-CN"/>
              </w:rPr>
            </w:rPrChange>
          </w:rPr>
          <w:t>3</w:t>
        </w:r>
      </w:ins>
      <w:del w:id="689" w:author="易安琦" w:date="2023-05-17T16:48:37Z">
        <w:r>
          <w:rPr>
            <w:rFonts w:hint="eastAsia" w:ascii="仿宋_GB2312" w:hAnsi="仿宋_GB2312" w:eastAsia="仿宋_GB2312" w:cs="仿宋_GB2312"/>
            <w:sz w:val="32"/>
            <w:szCs w:val="32"/>
            <w:lang w:val="en-US" w:eastAsia="zh-CN"/>
            <w:rPrChange w:id="690" w:author="戴燕妮" w:date="2023-06-13T14:29:39Z">
              <w:rPr>
                <w:rFonts w:hint="eastAsia" w:ascii="方正仿宋_GB2312" w:hAnsi="方正仿宋_GB2312" w:eastAsia="方正仿宋_GB2312" w:cs="方正仿宋_GB2312"/>
                <w:sz w:val="32"/>
                <w:szCs w:val="32"/>
                <w:lang w:val="en-US" w:eastAsia="zh-CN"/>
              </w:rPr>
            </w:rPrChange>
          </w:rPr>
          <w:delText>2</w:delText>
        </w:r>
      </w:del>
      <w:r>
        <w:rPr>
          <w:rFonts w:hint="eastAsia" w:ascii="仿宋_GB2312" w:hAnsi="仿宋_GB2312" w:eastAsia="仿宋_GB2312" w:cs="仿宋_GB2312"/>
          <w:sz w:val="32"/>
          <w:szCs w:val="32"/>
          <w:rPrChange w:id="691" w:author="戴燕妮" w:date="2023-06-13T14:29:39Z">
            <w:rPr>
              <w:rFonts w:hint="eastAsia" w:ascii="方正仿宋_GB2312" w:hAnsi="方正仿宋_GB2312" w:eastAsia="方正仿宋_GB2312" w:cs="方正仿宋_GB2312"/>
              <w:sz w:val="32"/>
              <w:szCs w:val="32"/>
            </w:rPr>
          </w:rPrChange>
        </w:rPr>
        <w:t>年</w:t>
      </w:r>
      <w:ins w:id="692" w:author="易安琦" w:date="2023-06-09T18:11:19Z">
        <w:del w:id="693" w:author="张锦" w:date="2023-06-12T15:26:50Z">
          <w:r>
            <w:rPr>
              <w:rFonts w:hint="eastAsia" w:ascii="仿宋_GB2312" w:hAnsi="仿宋_GB2312" w:eastAsia="仿宋_GB2312" w:cs="仿宋_GB2312"/>
              <w:sz w:val="32"/>
              <w:szCs w:val="32"/>
              <w:lang w:val="en-US" w:eastAsia="zh-CN"/>
              <w:rPrChange w:id="694" w:author="戴燕妮" w:date="2023-06-13T14:29:39Z">
                <w:rPr>
                  <w:rFonts w:hint="eastAsia" w:ascii="方正仿宋_GB2312" w:hAnsi="方正仿宋_GB2312" w:eastAsia="方正仿宋_GB2312" w:cs="方正仿宋_GB2312"/>
                  <w:sz w:val="32"/>
                  <w:szCs w:val="32"/>
                  <w:lang w:val="en-US" w:eastAsia="zh-CN"/>
                </w:rPr>
              </w:rPrChange>
            </w:rPr>
            <w:delText>0</w:delText>
          </w:r>
        </w:del>
      </w:ins>
      <w:ins w:id="695" w:author="易安琦" w:date="2023-06-09T18:11:19Z">
        <w:r>
          <w:rPr>
            <w:rFonts w:hint="eastAsia" w:ascii="仿宋_GB2312" w:hAnsi="仿宋_GB2312" w:eastAsia="仿宋_GB2312" w:cs="仿宋_GB2312"/>
            <w:sz w:val="32"/>
            <w:szCs w:val="32"/>
            <w:lang w:val="en-US" w:eastAsia="zh-CN"/>
            <w:rPrChange w:id="696" w:author="戴燕妮" w:date="2023-06-13T14:29:39Z">
              <w:rPr>
                <w:rFonts w:hint="eastAsia" w:ascii="方正仿宋_GB2312" w:hAnsi="方正仿宋_GB2312" w:eastAsia="方正仿宋_GB2312" w:cs="方正仿宋_GB2312"/>
                <w:sz w:val="32"/>
                <w:szCs w:val="32"/>
                <w:lang w:val="en-US" w:eastAsia="zh-CN"/>
              </w:rPr>
            </w:rPrChange>
          </w:rPr>
          <w:t>6</w:t>
        </w:r>
      </w:ins>
      <w:del w:id="697" w:author="易安琦" w:date="2023-05-17T16:48:38Z">
        <w:r>
          <w:rPr>
            <w:rFonts w:hint="eastAsia" w:ascii="仿宋_GB2312" w:hAnsi="仿宋_GB2312" w:eastAsia="仿宋_GB2312" w:cs="仿宋_GB2312"/>
            <w:sz w:val="32"/>
            <w:szCs w:val="32"/>
            <w:lang w:val="en-US" w:eastAsia="zh-CN"/>
            <w:rPrChange w:id="698" w:author="戴燕妮" w:date="2023-06-13T14:29:39Z">
              <w:rPr>
                <w:rFonts w:hint="eastAsia" w:ascii="方正仿宋_GB2312" w:hAnsi="方正仿宋_GB2312" w:eastAsia="方正仿宋_GB2312" w:cs="方正仿宋_GB2312"/>
                <w:sz w:val="32"/>
                <w:szCs w:val="32"/>
                <w:lang w:val="en-US" w:eastAsia="zh-CN"/>
              </w:rPr>
            </w:rPrChange>
          </w:rPr>
          <w:delText>12</w:delText>
        </w:r>
      </w:del>
      <w:r>
        <w:rPr>
          <w:rFonts w:hint="eastAsia" w:ascii="仿宋_GB2312" w:hAnsi="仿宋_GB2312" w:eastAsia="仿宋_GB2312" w:cs="仿宋_GB2312"/>
          <w:sz w:val="32"/>
          <w:szCs w:val="32"/>
          <w:rPrChange w:id="699" w:author="戴燕妮" w:date="2023-06-13T14:29:39Z">
            <w:rPr>
              <w:rFonts w:hint="eastAsia" w:ascii="方正仿宋_GB2312" w:hAnsi="方正仿宋_GB2312" w:eastAsia="方正仿宋_GB2312" w:cs="方正仿宋_GB2312"/>
              <w:sz w:val="32"/>
              <w:szCs w:val="32"/>
            </w:rPr>
          </w:rPrChange>
        </w:rPr>
        <w:t>月</w:t>
      </w:r>
      <w:ins w:id="700" w:author="易安琦" w:date="2023-06-09T18:11:21Z">
        <w:r>
          <w:rPr>
            <w:rFonts w:hint="eastAsia" w:ascii="仿宋_GB2312" w:hAnsi="仿宋_GB2312" w:eastAsia="仿宋_GB2312" w:cs="仿宋_GB2312"/>
            <w:sz w:val="32"/>
            <w:szCs w:val="32"/>
            <w:lang w:val="en-US" w:eastAsia="zh-CN"/>
            <w:rPrChange w:id="701" w:author="戴燕妮" w:date="2023-06-13T14:29:39Z">
              <w:rPr>
                <w:rFonts w:hint="eastAsia" w:ascii="方正仿宋_GB2312" w:hAnsi="方正仿宋_GB2312" w:eastAsia="方正仿宋_GB2312" w:cs="方正仿宋_GB2312"/>
                <w:sz w:val="32"/>
                <w:szCs w:val="32"/>
                <w:lang w:val="en-US" w:eastAsia="zh-CN"/>
              </w:rPr>
            </w:rPrChange>
          </w:rPr>
          <w:t>1</w:t>
        </w:r>
      </w:ins>
      <w:ins w:id="702" w:author="易安琦" w:date="2023-06-09T18:11:22Z">
        <w:r>
          <w:rPr>
            <w:rFonts w:hint="eastAsia" w:ascii="仿宋_GB2312" w:hAnsi="仿宋_GB2312" w:eastAsia="仿宋_GB2312" w:cs="仿宋_GB2312"/>
            <w:sz w:val="32"/>
            <w:szCs w:val="32"/>
            <w:lang w:val="en-US" w:eastAsia="zh-CN"/>
            <w:rPrChange w:id="703" w:author="戴燕妮" w:date="2023-06-13T14:29:39Z">
              <w:rPr>
                <w:rFonts w:hint="eastAsia" w:ascii="方正仿宋_GB2312" w:hAnsi="方正仿宋_GB2312" w:eastAsia="方正仿宋_GB2312" w:cs="方正仿宋_GB2312"/>
                <w:sz w:val="32"/>
                <w:szCs w:val="32"/>
                <w:lang w:val="en-US" w:eastAsia="zh-CN"/>
              </w:rPr>
            </w:rPrChange>
          </w:rPr>
          <w:t>9</w:t>
        </w:r>
      </w:ins>
      <w:del w:id="704" w:author="易安琦" w:date="2023-05-17T16:48:41Z">
        <w:r>
          <w:rPr>
            <w:rFonts w:hint="eastAsia" w:ascii="仿宋_GB2312" w:hAnsi="仿宋_GB2312" w:eastAsia="仿宋_GB2312" w:cs="仿宋_GB2312"/>
            <w:sz w:val="32"/>
            <w:szCs w:val="32"/>
            <w:lang w:val="en-US" w:eastAsia="zh-CN"/>
            <w:rPrChange w:id="705" w:author="戴燕妮" w:date="2023-06-13T14:29:39Z">
              <w:rPr>
                <w:rFonts w:hint="eastAsia" w:ascii="方正仿宋_GB2312" w:hAnsi="方正仿宋_GB2312" w:eastAsia="方正仿宋_GB2312" w:cs="方正仿宋_GB2312"/>
                <w:sz w:val="32"/>
                <w:szCs w:val="32"/>
                <w:lang w:val="en-US" w:eastAsia="zh-CN"/>
              </w:rPr>
            </w:rPrChange>
          </w:rPr>
          <w:delText>1</w:delText>
        </w:r>
      </w:del>
      <w:r>
        <w:rPr>
          <w:rFonts w:hint="eastAsia" w:ascii="仿宋_GB2312" w:hAnsi="仿宋_GB2312" w:eastAsia="仿宋_GB2312" w:cs="仿宋_GB2312"/>
          <w:sz w:val="32"/>
          <w:szCs w:val="32"/>
          <w:rPrChange w:id="706" w:author="戴燕妮" w:date="2023-06-13T14:29:39Z">
            <w:rPr>
              <w:rFonts w:hint="eastAsia" w:ascii="方正仿宋_GB2312" w:hAnsi="方正仿宋_GB2312" w:eastAsia="方正仿宋_GB2312" w:cs="方正仿宋_GB2312"/>
              <w:sz w:val="32"/>
              <w:szCs w:val="32"/>
            </w:rPr>
          </w:rPrChange>
        </w:rPr>
        <w:t>日</w:t>
      </w:r>
      <w:r>
        <w:rPr>
          <w:rFonts w:hint="eastAsia" w:ascii="仿宋_GB2312" w:hAnsi="仿宋_GB2312" w:eastAsia="仿宋_GB2312" w:cs="仿宋_GB2312"/>
          <w:sz w:val="32"/>
          <w:szCs w:val="32"/>
          <w:lang w:val="en-US" w:eastAsia="zh-CN"/>
          <w:rPrChange w:id="707" w:author="戴燕妮" w:date="2023-06-13T14:29:39Z">
            <w:rPr>
              <w:rFonts w:hint="eastAsia" w:ascii="方正仿宋_GB2312" w:hAnsi="方正仿宋_GB2312" w:eastAsia="方正仿宋_GB2312" w:cs="方正仿宋_GB2312"/>
              <w:sz w:val="32"/>
              <w:szCs w:val="32"/>
              <w:lang w:val="en-US" w:eastAsia="zh-CN"/>
            </w:rPr>
          </w:rPrChange>
        </w:rPr>
        <w:t>10：30</w:t>
      </w:r>
      <w:r>
        <w:rPr>
          <w:rFonts w:hint="eastAsia" w:ascii="仿宋_GB2312" w:hAnsi="仿宋_GB2312" w:eastAsia="仿宋_GB2312" w:cs="仿宋_GB2312"/>
          <w:sz w:val="32"/>
          <w:szCs w:val="32"/>
          <w:highlight w:val="none"/>
          <w:lang w:eastAsia="zh-CN"/>
          <w:rPrChange w:id="708" w:author="戴燕妮" w:date="2023-06-13T14:29:39Z">
            <w:rPr>
              <w:rFonts w:hint="eastAsia" w:ascii="方正仿宋_GB2312" w:hAnsi="方正仿宋_GB2312" w:eastAsia="方正仿宋_GB2312" w:cs="方正仿宋_GB2312"/>
              <w:sz w:val="32"/>
              <w:szCs w:val="32"/>
              <w:highlight w:val="none"/>
              <w:lang w:eastAsia="zh-CN"/>
            </w:rPr>
          </w:rPrChange>
        </w:rPr>
        <w:t>（</w:t>
      </w:r>
      <w:r>
        <w:rPr>
          <w:rFonts w:hint="eastAsia" w:ascii="仿宋_GB2312" w:hAnsi="仿宋_GB2312" w:eastAsia="仿宋_GB2312" w:cs="仿宋_GB2312"/>
          <w:sz w:val="32"/>
          <w:szCs w:val="32"/>
          <w:rPrChange w:id="709" w:author="戴燕妮" w:date="2023-06-13T14:29:39Z">
            <w:rPr>
              <w:rFonts w:hint="eastAsia" w:ascii="方正仿宋_GB2312" w:hAnsi="方正仿宋_GB2312" w:eastAsia="方正仿宋_GB2312" w:cs="方正仿宋_GB2312"/>
              <w:sz w:val="32"/>
              <w:szCs w:val="32"/>
            </w:rPr>
          </w:rPrChange>
        </w:rPr>
        <w:t>北京时间</w:t>
      </w:r>
      <w:r>
        <w:rPr>
          <w:rFonts w:hint="eastAsia" w:ascii="仿宋_GB2312" w:hAnsi="仿宋_GB2312" w:eastAsia="仿宋_GB2312" w:cs="仿宋_GB2312"/>
          <w:sz w:val="32"/>
          <w:szCs w:val="32"/>
          <w:highlight w:val="none"/>
          <w:lang w:eastAsia="zh-CN"/>
          <w:rPrChange w:id="710" w:author="戴燕妮" w:date="2023-06-13T14:29:39Z">
            <w:rPr>
              <w:rFonts w:hint="eastAsia" w:ascii="方正仿宋_GB2312" w:hAnsi="方正仿宋_GB2312" w:eastAsia="方正仿宋_GB2312" w:cs="方正仿宋_GB2312"/>
              <w:sz w:val="32"/>
              <w:szCs w:val="32"/>
              <w:highlight w:val="none"/>
              <w:lang w:eastAsia="zh-CN"/>
            </w:rPr>
          </w:rPrChange>
        </w:rPr>
        <w:t>）</w:t>
      </w:r>
      <w:r>
        <w:rPr>
          <w:rFonts w:hint="eastAsia" w:ascii="仿宋_GB2312" w:hAnsi="仿宋_GB2312" w:eastAsia="仿宋_GB2312" w:cs="仿宋_GB2312"/>
          <w:sz w:val="32"/>
          <w:szCs w:val="32"/>
          <w:lang w:eastAsia="zh-CN"/>
          <w:rPrChange w:id="711" w:author="戴燕妮" w:date="2023-06-13T14:29:39Z">
            <w:rPr>
              <w:rFonts w:hint="eastAsia" w:ascii="方正仿宋_GB2312" w:hAnsi="方正仿宋_GB2312" w:eastAsia="方正仿宋_GB2312" w:cs="方正仿宋_GB2312"/>
              <w:sz w:val="32"/>
              <w:szCs w:val="32"/>
              <w:lang w:eastAsia="zh-CN"/>
            </w:rPr>
          </w:rPrChange>
        </w:rPr>
        <w:t>；</w:t>
      </w:r>
    </w:p>
    <w:p>
      <w:pPr>
        <w:snapToGrid w:val="0"/>
        <w:spacing w:line="560" w:lineRule="exact"/>
        <w:ind w:firstLine="0" w:firstLineChars="0"/>
        <w:rPr>
          <w:ins w:id="712" w:author="张锦" w:date="2023-06-12T14:25:13Z"/>
          <w:rFonts w:hint="eastAsia" w:ascii="仿宋_GB2312" w:hAnsi="仿宋_GB2312" w:eastAsia="仿宋_GB2312" w:cs="仿宋_GB2312"/>
          <w:sz w:val="32"/>
          <w:szCs w:val="32"/>
          <w:rPrChange w:id="713" w:author="戴燕妮" w:date="2023-06-13T14:29:39Z">
            <w:rPr>
              <w:ins w:id="714" w:author="张锦" w:date="2023-06-12T14:25:13Z"/>
              <w:rFonts w:hint="eastAsia" w:ascii="方正仿宋_GB2312" w:hAnsi="方正仿宋_GB2312" w:eastAsia="方正仿宋_GB2312" w:cs="方正仿宋_GB2312"/>
              <w:sz w:val="32"/>
              <w:szCs w:val="32"/>
            </w:rPr>
          </w:rPrChange>
        </w:rPr>
      </w:pPr>
      <w:r>
        <w:rPr>
          <w:rFonts w:hint="eastAsia" w:ascii="仿宋_GB2312" w:hAnsi="仿宋_GB2312" w:eastAsia="仿宋_GB2312" w:cs="仿宋_GB2312"/>
          <w:lang w:val="en-US" w:eastAsia="zh-CN"/>
          <w:rPrChange w:id="715" w:author="戴燕妮" w:date="2023-06-13T14:29:39Z">
            <w:rPr>
              <w:rFonts w:hint="eastAsia" w:ascii="方正仿宋_GB2312" w:hAnsi="方正仿宋_GB2312" w:eastAsia="方正仿宋_GB2312" w:cs="方正仿宋_GB2312"/>
              <w:lang w:val="en-US" w:eastAsia="zh-CN"/>
            </w:rPr>
          </w:rPrChange>
        </w:rPr>
        <w:t xml:space="preserve">      </w:t>
      </w:r>
      <w:r>
        <w:rPr>
          <w:rFonts w:hint="eastAsia" w:ascii="仿宋_GB2312" w:hAnsi="仿宋_GB2312" w:eastAsia="仿宋_GB2312" w:cs="仿宋_GB2312"/>
          <w:sz w:val="32"/>
          <w:szCs w:val="32"/>
          <w:rPrChange w:id="716" w:author="戴燕妮" w:date="2023-06-13T14:29:39Z">
            <w:rPr>
              <w:rFonts w:hint="eastAsia" w:ascii="方正仿宋_GB2312" w:hAnsi="方正仿宋_GB2312" w:eastAsia="方正仿宋_GB2312" w:cs="方正仿宋_GB2312"/>
              <w:sz w:val="32"/>
              <w:szCs w:val="32"/>
            </w:rPr>
          </w:rPrChange>
        </w:rPr>
        <w:t>2.开标地点：广州市白云大道南685号阁屏商务大厦四楼4001广州市白云区供销总公司。</w:t>
      </w:r>
    </w:p>
    <w:p>
      <w:pPr>
        <w:pStyle w:val="2"/>
        <w:rPr>
          <w:del w:id="717" w:author="张锦" w:date="2023-06-12T14:25:12Z"/>
          <w:rFonts w:hint="default" w:eastAsia="方正仿宋_GB2312"/>
          <w:lang w:val="en-US" w:eastAsia="zh-CN"/>
        </w:rPr>
      </w:pPr>
      <w:ins w:id="718" w:author="张锦" w:date="2023-06-12T14:25:14Z">
        <w:r>
          <w:rPr>
            <w:rFonts w:hint="eastAsia" w:ascii="方正仿宋_GB2312" w:hAnsi="方正仿宋_GB2312" w:eastAsia="方正仿宋_GB2312" w:cs="方正仿宋_GB2312"/>
            <w:sz w:val="32"/>
            <w:szCs w:val="32"/>
            <w:lang w:val="en-US" w:eastAsia="zh-CN"/>
          </w:rPr>
          <w:t xml:space="preserve">   </w:t>
        </w:r>
      </w:ins>
      <w:ins w:id="719" w:author="张锦" w:date="2023-06-12T14:25:15Z">
        <w:r>
          <w:rPr>
            <w:rFonts w:hint="eastAsia" w:ascii="方正仿宋_GB2312" w:hAnsi="方正仿宋_GB2312" w:eastAsia="方正仿宋_GB2312" w:cs="方正仿宋_GB2312"/>
            <w:sz w:val="32"/>
            <w:szCs w:val="32"/>
            <w:lang w:val="en-US" w:eastAsia="zh-CN"/>
          </w:rPr>
          <w:t xml:space="preserve"> </w:t>
        </w:r>
      </w:ins>
    </w:p>
    <w:p>
      <w:pPr>
        <w:keepNext w:val="0"/>
        <w:keepLines w:val="0"/>
        <w:pageBreakBefore w:val="0"/>
        <w:kinsoku/>
        <w:wordWrap/>
        <w:overflowPunct/>
        <w:topLinePunct w:val="0"/>
        <w:autoSpaceDE/>
        <w:autoSpaceDN/>
        <w:bidi w:val="0"/>
        <w:snapToGrid w:val="0"/>
        <w:spacing w:line="560" w:lineRule="exact"/>
        <w:jc w:val="left"/>
        <w:textAlignment w:val="auto"/>
        <w:rPr>
          <w:rFonts w:hint="eastAsia" w:ascii="黑体" w:hAnsi="黑体" w:eastAsia="黑体" w:cs="黑体"/>
          <w:sz w:val="32"/>
          <w:szCs w:val="32"/>
        </w:rPr>
        <w:pPrChange w:id="720" w:author="张锦" w:date="2023-06-12T14:25:12Z">
          <w:pPr>
            <w:keepNext w:val="0"/>
            <w:keepLines w:val="0"/>
            <w:pageBreakBefore w:val="0"/>
            <w:tabs>
              <w:tab w:val="left" w:pos="180"/>
              <w:tab w:val="left" w:pos="720"/>
              <w:tab w:val="left" w:pos="1197"/>
            </w:tabs>
            <w:kinsoku/>
            <w:wordWrap/>
            <w:overflowPunct/>
            <w:topLinePunct w:val="0"/>
            <w:autoSpaceDE/>
            <w:autoSpaceDN/>
            <w:bidi w:val="0"/>
            <w:spacing w:line="560" w:lineRule="exact"/>
            <w:jc w:val="both"/>
            <w:textAlignment w:val="auto"/>
          </w:pPr>
        </w:pPrChange>
      </w:pPr>
      <w:del w:id="721" w:author="张锦" w:date="2023-06-12T14:25:11Z">
        <w:r>
          <w:rPr>
            <w:rFonts w:hint="eastAsia" w:ascii="方正仿宋_GB2312" w:hAnsi="方正仿宋_GB2312" w:eastAsia="方正仿宋_GB2312" w:cs="方正仿宋_GB2312"/>
            <w:sz w:val="32"/>
            <w:szCs w:val="32"/>
            <w:lang w:val="en-US" w:eastAsia="zh-CN"/>
          </w:rPr>
          <w:delText xml:space="preserve">  </w:delText>
        </w:r>
      </w:del>
      <w:del w:id="722" w:author="张锦" w:date="2023-06-12T14:25:10Z">
        <w:r>
          <w:rPr>
            <w:rFonts w:hint="eastAsia" w:ascii="方正仿宋_GB2312" w:hAnsi="方正仿宋_GB2312" w:eastAsia="方正仿宋_GB2312" w:cs="方正仿宋_GB2312"/>
            <w:sz w:val="32"/>
            <w:szCs w:val="32"/>
            <w:lang w:val="en-US" w:eastAsia="zh-CN"/>
          </w:rPr>
          <w:delText xml:space="preserve"> </w:delText>
        </w:r>
      </w:del>
      <w:r>
        <w:rPr>
          <w:rFonts w:hint="eastAsia" w:ascii="黑体" w:hAnsi="黑体" w:eastAsia="黑体" w:cs="黑体"/>
          <w:sz w:val="32"/>
          <w:szCs w:val="32"/>
          <w:lang w:val="en-US" w:eastAsia="zh-CN"/>
        </w:rPr>
        <w:t>九</w:t>
      </w:r>
      <w:r>
        <w:rPr>
          <w:rFonts w:hint="eastAsia" w:ascii="黑体" w:hAnsi="黑体" w:eastAsia="黑体" w:cs="黑体"/>
          <w:b w:val="0"/>
          <w:bCs w:val="0"/>
          <w:sz w:val="32"/>
          <w:szCs w:val="32"/>
        </w:rPr>
        <w:t>、其他说明</w:t>
      </w:r>
    </w:p>
    <w:p>
      <w:pPr>
        <w:widowControl/>
        <w:spacing w:line="560" w:lineRule="exact"/>
        <w:ind w:firstLine="645"/>
        <w:jc w:val="left"/>
        <w:rPr>
          <w:ins w:id="724" w:author="张锦" w:date="2023-06-12T15:13:00Z"/>
          <w:rFonts w:hint="eastAsia" w:ascii="仿宋_GB2312" w:hAnsi="仿宋_GB2312" w:eastAsia="仿宋_GB2312" w:cs="仿宋_GB2312"/>
          <w:sz w:val="32"/>
          <w:szCs w:val="32"/>
          <w:lang w:val="en-US" w:eastAsia="zh-CN" w:bidi="ar"/>
          <w:rPrChange w:id="725" w:author="戴燕妮" w:date="2023-06-13T14:29:44Z">
            <w:rPr>
              <w:ins w:id="726" w:author="张锦" w:date="2023-06-12T15:13:00Z"/>
              <w:rFonts w:hint="eastAsia" w:ascii="仿宋" w:hAnsi="仿宋" w:eastAsia="仿宋" w:cs="仿宋"/>
              <w:sz w:val="32"/>
              <w:szCs w:val="32"/>
              <w:lang w:val="en-US" w:eastAsia="zh-CN" w:bidi="ar"/>
            </w:rPr>
          </w:rPrChange>
        </w:rPr>
        <w:pPrChange w:id="723" w:author="张锦" w:date="2023-06-12T15:12:53Z">
          <w:pPr>
            <w:pStyle w:val="2"/>
          </w:pPr>
        </w:pPrChange>
      </w:pPr>
      <w:r>
        <w:rPr>
          <w:rFonts w:hint="eastAsia" w:ascii="仿宋_GB2312" w:hAnsi="仿宋_GB2312" w:eastAsia="仿宋_GB2312" w:cs="仿宋_GB2312"/>
          <w:sz w:val="32"/>
          <w:szCs w:val="32"/>
          <w:lang w:val="en-US" w:eastAsia="zh-CN" w:bidi="ar"/>
          <w:rPrChange w:id="727" w:author="戴燕妮" w:date="2023-06-13T14:29:44Z">
            <w:rPr>
              <w:rFonts w:hint="eastAsia" w:ascii="仿宋" w:hAnsi="仿宋" w:eastAsia="仿宋" w:cs="仿宋"/>
              <w:sz w:val="32"/>
              <w:szCs w:val="32"/>
              <w:lang w:val="en-US" w:eastAsia="zh-CN" w:bidi="ar"/>
            </w:rPr>
          </w:rPrChange>
        </w:rPr>
        <w:t>报价申请文件评审工作由广州市白云区供销总公司组织，对合格的申请人采取综合评分法进行择优评审，选取得分最高的服务单位（如同分则采用随机抽取确定名次）为中选人并与之签订服务合同</w:t>
      </w:r>
      <w:ins w:id="728" w:author="张锦" w:date="2023-06-12T15:12:59Z">
        <w:r>
          <w:rPr>
            <w:rFonts w:hint="eastAsia" w:ascii="仿宋_GB2312" w:hAnsi="仿宋_GB2312" w:eastAsia="仿宋_GB2312" w:cs="仿宋_GB2312"/>
            <w:sz w:val="32"/>
            <w:szCs w:val="32"/>
            <w:lang w:val="en-US" w:eastAsia="zh-CN" w:bidi="ar"/>
            <w:rPrChange w:id="729" w:author="戴燕妮" w:date="2023-06-13T14:29:44Z">
              <w:rPr>
                <w:rFonts w:hint="eastAsia" w:ascii="仿宋" w:hAnsi="仿宋" w:eastAsia="仿宋" w:cs="仿宋"/>
                <w:sz w:val="32"/>
                <w:szCs w:val="32"/>
                <w:lang w:val="en-US" w:eastAsia="zh-CN" w:bidi="ar"/>
              </w:rPr>
            </w:rPrChange>
          </w:rPr>
          <w:t>。</w:t>
        </w:r>
      </w:ins>
    </w:p>
    <w:p>
      <w:pPr>
        <w:pStyle w:val="2"/>
        <w:rPr>
          <w:del w:id="730" w:author="张锦" w:date="2023-06-12T15:12:36Z"/>
          <w:rFonts w:hint="eastAsia" w:ascii="黑体" w:hAnsi="黑体" w:eastAsia="黑体" w:cs="黑体"/>
          <w:sz w:val="32"/>
          <w:szCs w:val="32"/>
          <w:lang w:val="en-US" w:eastAsia="zh-CN" w:bidi="ar"/>
          <w:rPrChange w:id="731" w:author="张锦" w:date="2023-06-12T15:13:21Z">
            <w:rPr>
              <w:del w:id="732" w:author="张锦" w:date="2023-06-12T15:12:36Z"/>
              <w:rFonts w:hint="default" w:ascii="仿宋" w:hAnsi="仿宋" w:eastAsia="仿宋" w:cs="仿宋"/>
              <w:sz w:val="32"/>
              <w:szCs w:val="32"/>
              <w:lang w:val="en-US" w:eastAsia="zh-CN" w:bidi="ar"/>
            </w:rPr>
          </w:rPrChange>
        </w:rPr>
      </w:pPr>
      <w:ins w:id="733" w:author="张锦" w:date="2023-06-12T15:13:23Z">
        <w:r>
          <w:rPr>
            <w:rFonts w:hint="eastAsia" w:ascii="黑体" w:hAnsi="黑体" w:eastAsia="黑体" w:cs="黑体"/>
            <w:sz w:val="32"/>
            <w:szCs w:val="32"/>
            <w:lang w:val="en-US" w:eastAsia="zh-CN" w:bidi="ar"/>
          </w:rPr>
          <w:t xml:space="preserve"> </w:t>
        </w:r>
      </w:ins>
      <w:ins w:id="734" w:author="张锦" w:date="2023-06-12T15:13:24Z">
        <w:r>
          <w:rPr>
            <w:rFonts w:hint="eastAsia" w:ascii="黑体" w:hAnsi="黑体" w:eastAsia="黑体" w:cs="黑体"/>
            <w:sz w:val="32"/>
            <w:szCs w:val="32"/>
            <w:lang w:val="en-US" w:eastAsia="zh-CN" w:bidi="ar"/>
          </w:rPr>
          <w:t xml:space="preserve">   </w:t>
        </w:r>
      </w:ins>
      <w:ins w:id="735" w:author="张锦" w:date="2023-06-12T15:13:03Z">
        <w:r>
          <w:rPr>
            <w:rFonts w:hint="default" w:ascii="黑体" w:hAnsi="黑体" w:eastAsia="黑体" w:cs="黑体"/>
            <w:sz w:val="32"/>
            <w:szCs w:val="32"/>
            <w:lang w:val="en-US" w:eastAsia="zh-CN" w:bidi="ar"/>
            <w:rPrChange w:id="736" w:author="张锦" w:date="2023-06-12T15:13:21Z">
              <w:rPr>
                <w:rFonts w:hint="eastAsia" w:ascii="仿宋" w:hAnsi="仿宋" w:eastAsia="仿宋" w:cs="仿宋"/>
                <w:sz w:val="32"/>
                <w:szCs w:val="32"/>
                <w:lang w:val="en-US" w:eastAsia="zh-CN" w:bidi="ar"/>
              </w:rPr>
            </w:rPrChange>
          </w:rPr>
          <w:t>十</w:t>
        </w:r>
      </w:ins>
      <w:ins w:id="737" w:author="张锦" w:date="2023-06-12T15:13:04Z">
        <w:r>
          <w:rPr>
            <w:rFonts w:hint="default" w:ascii="黑体" w:hAnsi="黑体" w:eastAsia="黑体" w:cs="黑体"/>
            <w:sz w:val="32"/>
            <w:szCs w:val="32"/>
            <w:lang w:val="en-US" w:eastAsia="zh-CN" w:bidi="ar"/>
            <w:rPrChange w:id="738" w:author="张锦" w:date="2023-06-12T15:13:21Z">
              <w:rPr>
                <w:rFonts w:hint="eastAsia" w:ascii="仿宋" w:hAnsi="仿宋" w:eastAsia="仿宋" w:cs="仿宋"/>
                <w:sz w:val="32"/>
                <w:szCs w:val="32"/>
                <w:lang w:val="en-US" w:eastAsia="zh-CN" w:bidi="ar"/>
              </w:rPr>
            </w:rPrChange>
          </w:rPr>
          <w:t>、</w:t>
        </w:r>
      </w:ins>
      <w:del w:id="739" w:author="张锦" w:date="2023-06-12T15:12:56Z">
        <w:r>
          <w:rPr>
            <w:rFonts w:hint="default" w:ascii="黑体" w:hAnsi="黑体" w:eastAsia="黑体" w:cs="黑体"/>
            <w:sz w:val="32"/>
            <w:szCs w:val="32"/>
            <w:lang w:val="en-US" w:eastAsia="zh-CN" w:bidi="ar"/>
            <w:rPrChange w:id="740" w:author="张锦" w:date="2023-06-12T15:13:21Z">
              <w:rPr>
                <w:rFonts w:hint="eastAsia" w:ascii="仿宋" w:hAnsi="仿宋" w:eastAsia="仿宋" w:cs="仿宋"/>
                <w:sz w:val="32"/>
                <w:szCs w:val="32"/>
                <w:lang w:val="en-US" w:eastAsia="zh-CN" w:bidi="ar"/>
              </w:rPr>
            </w:rPrChange>
          </w:rPr>
          <w:delText>。</w:delText>
        </w:r>
      </w:del>
    </w:p>
    <w:p>
      <w:pPr>
        <w:pStyle w:val="2"/>
        <w:spacing w:line="560" w:lineRule="exact"/>
        <w:rPr>
          <w:ins w:id="742" w:author="张锦" w:date="2023-06-12T15:12:42Z"/>
          <w:rFonts w:hint="eastAsia" w:ascii="黑体" w:hAnsi="黑体" w:eastAsia="黑体" w:cs="黑体"/>
          <w:sz w:val="32"/>
          <w:szCs w:val="32"/>
        </w:rPr>
        <w:pPrChange w:id="741" w:author="张锦" w:date="2023-06-12T15:13:21Z">
          <w:pPr>
            <w:spacing w:line="560" w:lineRule="exact"/>
          </w:pPr>
        </w:pPrChange>
      </w:pPr>
      <w:del w:id="743" w:author="张锦" w:date="2023-06-12T15:12:42Z">
        <w:r>
          <w:rPr>
            <w:rFonts w:hint="eastAsia" w:ascii="黑体" w:hAnsi="黑体" w:eastAsia="黑体" w:cs="黑体"/>
            <w:sz w:val="32"/>
            <w:szCs w:val="32"/>
            <w:rPrChange w:id="744" w:author="张锦" w:date="2023-06-12T15:13:21Z">
              <w:rPr>
                <w:rFonts w:ascii="仿宋" w:hAnsi="仿宋" w:eastAsia="仿宋" w:cs="仿宋"/>
                <w:sz w:val="32"/>
                <w:szCs w:val="32"/>
              </w:rPr>
            </w:rPrChange>
          </w:rPr>
          <w:delText xml:space="preserve">   </w:delText>
        </w:r>
      </w:del>
      <w:del w:id="745" w:author="张锦" w:date="2023-06-12T15:12:42Z">
        <w:r>
          <w:rPr>
            <w:rFonts w:hint="eastAsia" w:ascii="黑体" w:hAnsi="黑体" w:eastAsia="黑体" w:cs="黑体"/>
            <w:sz w:val="32"/>
            <w:szCs w:val="32"/>
            <w:lang w:val="en-US" w:eastAsia="zh-CN"/>
            <w:rPrChange w:id="746" w:author="张锦" w:date="2023-06-12T15:13:21Z">
              <w:rPr>
                <w:rFonts w:hint="default" w:ascii="黑体" w:hAnsi="黑体" w:eastAsia="黑体" w:cs="黑体"/>
                <w:sz w:val="32"/>
                <w:szCs w:val="32"/>
                <w:lang w:val="en-US" w:eastAsia="zh-CN"/>
              </w:rPr>
            </w:rPrChange>
          </w:rPr>
          <w:delText>十、</w:delText>
        </w:r>
      </w:del>
      <w:r>
        <w:rPr>
          <w:rFonts w:hint="default" w:ascii="黑体" w:hAnsi="黑体" w:eastAsia="黑体" w:cs="黑体"/>
          <w:sz w:val="32"/>
          <w:szCs w:val="32"/>
          <w:rPrChange w:id="747" w:author="张锦" w:date="2023-06-12T15:13:21Z">
            <w:rPr>
              <w:rFonts w:hint="eastAsia" w:ascii="黑体" w:hAnsi="黑体" w:eastAsia="黑体" w:cs="黑体"/>
              <w:sz w:val="32"/>
              <w:szCs w:val="32"/>
            </w:rPr>
          </w:rPrChange>
        </w:rPr>
        <w:t>招标人将不承</w:t>
      </w:r>
      <w:r>
        <w:rPr>
          <w:rFonts w:hint="default" w:ascii="黑体" w:hAnsi="黑体" w:eastAsia="黑体" w:cs="黑体"/>
          <w:sz w:val="32"/>
          <w:szCs w:val="32"/>
          <w:rPrChange w:id="748" w:author="张锦" w:date="2023-06-12T15:13:21Z">
            <w:rPr>
              <w:rFonts w:hint="eastAsia" w:ascii="黑体" w:hAnsi="黑体" w:eastAsia="黑体" w:cs="黑体"/>
              <w:sz w:val="32"/>
              <w:szCs w:val="32"/>
            </w:rPr>
          </w:rPrChange>
        </w:rPr>
        <w:t>担投标人</w:t>
      </w:r>
      <w:r>
        <w:rPr>
          <w:rFonts w:hint="eastAsia" w:ascii="黑体" w:hAnsi="黑体" w:eastAsia="黑体" w:cs="黑体"/>
          <w:sz w:val="32"/>
          <w:szCs w:val="32"/>
        </w:rPr>
        <w:t>准备投标文件和递交投标文件以及参加本次投标活动所发生的任何成本或费用。</w:t>
      </w:r>
    </w:p>
    <w:p>
      <w:pPr>
        <w:widowControl/>
        <w:numPr>
          <w:ilvl w:val="0"/>
          <w:numId w:val="2"/>
          <w:ins w:id="750" w:author="张锦" w:date="2023-06-12T15:12:42Z"/>
        </w:numPr>
        <w:spacing w:line="560" w:lineRule="exact"/>
        <w:ind w:left="645" w:firstLine="0"/>
        <w:jc w:val="left"/>
        <w:rPr>
          <w:del w:id="751" w:author="张锦" w:date="2023-06-12T15:12:42Z"/>
          <w:rFonts w:hint="eastAsia" w:ascii="黑体" w:hAnsi="黑体" w:eastAsia="黑体" w:cs="黑体"/>
          <w:sz w:val="32"/>
          <w:szCs w:val="32"/>
        </w:rPr>
        <w:pPrChange w:id="749" w:author="张锦" w:date="2023-06-12T15:12:42Z">
          <w:pPr>
            <w:spacing w:line="560" w:lineRule="exact"/>
          </w:pPr>
        </w:pPrChange>
      </w:pPr>
    </w:p>
    <w:p>
      <w:pPr>
        <w:widowControl/>
        <w:numPr>
          <w:ilvl w:val="0"/>
          <w:numId w:val="3"/>
          <w:ins w:id="753" w:author="戴燕妮" w:date="2023-06-13T14:30:00Z"/>
        </w:numPr>
        <w:spacing w:line="560" w:lineRule="exact"/>
        <w:ind w:left="645" w:firstLine="0"/>
        <w:jc w:val="left"/>
        <w:rPr>
          <w:ins w:id="754" w:author="戴燕妮" w:date="2023-06-13T14:30:00Z"/>
          <w:rFonts w:hint="eastAsia" w:ascii="黑体" w:hAnsi="黑体" w:eastAsia="黑体" w:cs="黑体"/>
          <w:sz w:val="32"/>
          <w:szCs w:val="32"/>
        </w:rPr>
        <w:pPrChange w:id="752" w:author="戴燕妮" w:date="2023-06-13T14:30:00Z">
          <w:pPr>
            <w:spacing w:line="560" w:lineRule="exact"/>
          </w:pPr>
        </w:pPrChange>
      </w:pPr>
      <w:del w:id="755" w:author="戴燕妮" w:date="2023-06-13T14:30:00Z">
        <w:r>
          <w:rPr>
            <w:rFonts w:ascii="仿宋" w:hAnsi="仿宋" w:eastAsia="仿宋" w:cs="仿宋"/>
            <w:sz w:val="32"/>
            <w:szCs w:val="32"/>
          </w:rPr>
          <w:delText xml:space="preserve">   </w:delText>
        </w:r>
      </w:del>
      <w:del w:id="756" w:author="戴燕妮" w:date="2023-06-13T14:30:00Z">
        <w:r>
          <w:rPr>
            <w:rFonts w:hint="eastAsia" w:ascii="黑体" w:hAnsi="黑体" w:eastAsia="黑体" w:cs="黑体"/>
            <w:sz w:val="32"/>
            <w:szCs w:val="32"/>
          </w:rPr>
          <w:delText>十一、</w:delText>
        </w:r>
      </w:del>
      <w:r>
        <w:rPr>
          <w:rFonts w:hint="eastAsia" w:ascii="黑体" w:hAnsi="黑体" w:eastAsia="黑体" w:cs="黑体"/>
          <w:sz w:val="32"/>
          <w:szCs w:val="32"/>
        </w:rPr>
        <w:t>招标人联系方式： </w:t>
      </w:r>
    </w:p>
    <w:p>
      <w:pPr>
        <w:widowControl/>
        <w:numPr>
          <w:ilvl w:val="0"/>
          <w:numId w:val="3"/>
          <w:ins w:id="758" w:author="戴燕妮" w:date="2023-06-13T14:30:00Z"/>
        </w:numPr>
        <w:spacing w:line="560" w:lineRule="exact"/>
        <w:ind w:left="645" w:firstLine="0"/>
        <w:jc w:val="left"/>
        <w:rPr>
          <w:del w:id="759" w:author="戴燕妮" w:date="2023-06-13T14:29:59Z"/>
          <w:rFonts w:hint="eastAsia" w:ascii="黑体" w:hAnsi="黑体" w:eastAsia="黑体" w:cs="黑体"/>
          <w:sz w:val="32"/>
          <w:szCs w:val="32"/>
        </w:rPr>
        <w:pPrChange w:id="757" w:author="戴燕妮" w:date="2023-06-13T14:30:00Z">
          <w:pPr>
            <w:spacing w:line="560" w:lineRule="exact"/>
          </w:pPr>
        </w:pPrChange>
      </w:pPr>
    </w:p>
    <w:p>
      <w:pPr>
        <w:keepNext w:val="0"/>
        <w:keepLines w:val="0"/>
        <w:pageBreakBefore w:val="0"/>
        <w:widowControl/>
        <w:numPr>
          <w:ilvl w:val="0"/>
          <w:numId w:val="4"/>
          <w:ins w:id="761" w:author="戴燕妮" w:date="2023-06-13T14:30:07Z"/>
        </w:numPr>
        <w:kinsoku/>
        <w:wordWrap/>
        <w:overflowPunct/>
        <w:topLinePunct w:val="0"/>
        <w:autoSpaceDE/>
        <w:autoSpaceDN/>
        <w:bidi w:val="0"/>
        <w:spacing w:line="560" w:lineRule="exact"/>
        <w:ind w:left="0" w:leftChars="0" w:firstLine="645" w:firstLineChars="0"/>
        <w:jc w:val="left"/>
        <w:textAlignment w:val="auto"/>
        <w:rPr>
          <w:ins w:id="762" w:author="戴燕妮" w:date="2023-06-13T14:30:07Z"/>
          <w:rFonts w:hint="default" w:ascii="仿宋_GB2312" w:hAnsi="仿宋_GB2312" w:eastAsia="仿宋_GB2312" w:cs="仿宋_GB2312"/>
          <w:color w:val="auto"/>
          <w:sz w:val="32"/>
          <w:szCs w:val="32"/>
          <w:highlight w:val="none"/>
          <w:lang w:eastAsia="zh-CN"/>
        </w:rPr>
        <w:pPrChange w:id="760" w:author="戴燕妮" w:date="2023-06-13T14:30:07Z">
          <w:pPr>
            <w:keepNext w:val="0"/>
            <w:keepLines w:val="0"/>
            <w:pageBreakBefore w:val="0"/>
            <w:kinsoku/>
            <w:wordWrap/>
            <w:overflowPunct/>
            <w:topLinePunct w:val="0"/>
            <w:autoSpaceDE/>
            <w:autoSpaceDN/>
            <w:bidi w:val="0"/>
            <w:spacing w:line="560" w:lineRule="exact"/>
            <w:ind w:left="319" w:leftChars="152" w:firstLine="0" w:firstLineChars="0"/>
            <w:jc w:val="both"/>
            <w:textAlignment w:val="auto"/>
          </w:pPr>
        </w:pPrChange>
      </w:pPr>
      <w:del w:id="763" w:author="戴燕妮" w:date="2023-06-13T14:30:05Z">
        <w:r>
          <w:rPr>
            <w:rFonts w:hint="eastAsia" w:ascii="仿宋_GB2312" w:hAnsi="仿宋_GB2312" w:eastAsia="仿宋_GB2312" w:cs="仿宋_GB2312"/>
            <w:color w:val="auto"/>
            <w:sz w:val="32"/>
            <w:szCs w:val="32"/>
            <w:highlight w:val="none"/>
            <w:lang w:eastAsia="zh-CN"/>
            <w:rPrChange w:id="764" w:author="戴燕妮" w:date="2023-06-13T14:29:52Z">
              <w:rPr>
                <w:rFonts w:hint="eastAsia" w:ascii="仿宋" w:hAnsi="仿宋" w:eastAsia="仿宋" w:cs="仿宋"/>
                <w:color w:val="auto"/>
                <w:sz w:val="32"/>
                <w:szCs w:val="32"/>
                <w:highlight w:val="none"/>
                <w:lang w:eastAsia="zh-CN"/>
              </w:rPr>
            </w:rPrChange>
          </w:rPr>
          <w:delText>（</w:delText>
        </w:r>
      </w:del>
      <w:del w:id="765" w:author="戴燕妮" w:date="2023-06-13T14:30:05Z">
        <w:r>
          <w:rPr>
            <w:rFonts w:hint="eastAsia" w:ascii="仿宋_GB2312" w:hAnsi="仿宋_GB2312" w:eastAsia="仿宋_GB2312" w:cs="仿宋_GB2312"/>
            <w:color w:val="auto"/>
            <w:sz w:val="32"/>
            <w:szCs w:val="32"/>
            <w:highlight w:val="none"/>
            <w:lang w:val="en-US" w:eastAsia="zh-CN"/>
            <w:rPrChange w:id="766" w:author="戴燕妮" w:date="2023-06-13T14:29:52Z">
              <w:rPr>
                <w:rFonts w:hint="eastAsia" w:ascii="仿宋" w:hAnsi="仿宋" w:eastAsia="仿宋" w:cs="仿宋"/>
                <w:color w:val="auto"/>
                <w:sz w:val="32"/>
                <w:szCs w:val="32"/>
                <w:highlight w:val="none"/>
                <w:lang w:val="en-US" w:eastAsia="zh-CN"/>
              </w:rPr>
            </w:rPrChange>
          </w:rPr>
          <w:delText>一</w:delText>
        </w:r>
      </w:del>
      <w:del w:id="767" w:author="戴燕妮" w:date="2023-06-13T14:30:05Z">
        <w:r>
          <w:rPr>
            <w:rFonts w:hint="eastAsia" w:ascii="仿宋_GB2312" w:hAnsi="仿宋_GB2312" w:eastAsia="仿宋_GB2312" w:cs="仿宋_GB2312"/>
            <w:color w:val="auto"/>
            <w:sz w:val="32"/>
            <w:szCs w:val="32"/>
            <w:highlight w:val="none"/>
            <w:lang w:eastAsia="zh-CN"/>
            <w:rPrChange w:id="768" w:author="戴燕妮" w:date="2023-06-13T14:29:52Z">
              <w:rPr>
                <w:rFonts w:hint="eastAsia" w:ascii="仿宋" w:hAnsi="仿宋" w:eastAsia="仿宋" w:cs="仿宋"/>
                <w:color w:val="auto"/>
                <w:sz w:val="32"/>
                <w:szCs w:val="32"/>
                <w:highlight w:val="none"/>
                <w:lang w:eastAsia="zh-CN"/>
              </w:rPr>
            </w:rPrChange>
          </w:rPr>
          <w:delText>）</w:delText>
        </w:r>
      </w:del>
      <w:r>
        <w:rPr>
          <w:rFonts w:hint="eastAsia" w:ascii="仿宋_GB2312" w:hAnsi="仿宋_GB2312" w:eastAsia="仿宋_GB2312" w:cs="仿宋_GB2312"/>
          <w:color w:val="auto"/>
          <w:sz w:val="32"/>
          <w:szCs w:val="32"/>
          <w:highlight w:val="none"/>
          <w:rPrChange w:id="769" w:author="戴燕妮" w:date="2023-06-13T14:29:52Z">
            <w:rPr>
              <w:rFonts w:hint="eastAsia" w:ascii="仿宋" w:hAnsi="仿宋" w:eastAsia="仿宋" w:cs="仿宋"/>
              <w:color w:val="auto"/>
              <w:sz w:val="32"/>
              <w:szCs w:val="32"/>
              <w:highlight w:val="none"/>
            </w:rPr>
          </w:rPrChange>
        </w:rPr>
        <w:t>公告发布时间：202</w:t>
      </w:r>
      <w:ins w:id="770" w:author="易安琦" w:date="2023-05-17T16:54:52Z">
        <w:r>
          <w:rPr>
            <w:rFonts w:hint="eastAsia" w:ascii="仿宋_GB2312" w:hAnsi="仿宋_GB2312" w:eastAsia="仿宋_GB2312" w:cs="仿宋_GB2312"/>
            <w:color w:val="auto"/>
            <w:sz w:val="32"/>
            <w:szCs w:val="32"/>
            <w:highlight w:val="none"/>
            <w:lang w:val="en-US" w:eastAsia="zh-CN"/>
            <w:rPrChange w:id="771" w:author="戴燕妮" w:date="2023-06-13T14:29:52Z">
              <w:rPr>
                <w:rFonts w:hint="eastAsia" w:ascii="仿宋" w:hAnsi="仿宋" w:eastAsia="仿宋" w:cs="仿宋"/>
                <w:color w:val="auto"/>
                <w:sz w:val="32"/>
                <w:szCs w:val="32"/>
                <w:highlight w:val="none"/>
                <w:lang w:val="en-US" w:eastAsia="zh-CN"/>
              </w:rPr>
            </w:rPrChange>
          </w:rPr>
          <w:t>3</w:t>
        </w:r>
      </w:ins>
      <w:del w:id="772" w:author="易安琦" w:date="2023-05-17T16:54:51Z">
        <w:r>
          <w:rPr>
            <w:rFonts w:hint="eastAsia" w:ascii="仿宋_GB2312" w:hAnsi="仿宋_GB2312" w:eastAsia="仿宋_GB2312" w:cs="仿宋_GB2312"/>
            <w:color w:val="auto"/>
            <w:sz w:val="32"/>
            <w:szCs w:val="32"/>
            <w:highlight w:val="none"/>
            <w:lang w:val="en-US" w:eastAsia="zh-CN"/>
            <w:rPrChange w:id="773" w:author="戴燕妮" w:date="2023-06-13T14:29:52Z">
              <w:rPr>
                <w:rFonts w:hint="eastAsia" w:ascii="仿宋" w:hAnsi="仿宋" w:eastAsia="仿宋" w:cs="仿宋"/>
                <w:color w:val="auto"/>
                <w:sz w:val="32"/>
                <w:szCs w:val="32"/>
                <w:highlight w:val="none"/>
                <w:lang w:val="en-US" w:eastAsia="zh-CN"/>
              </w:rPr>
            </w:rPrChange>
          </w:rPr>
          <w:delText>2</w:delText>
        </w:r>
      </w:del>
      <w:r>
        <w:rPr>
          <w:rFonts w:hint="eastAsia" w:ascii="仿宋_GB2312" w:hAnsi="仿宋_GB2312" w:eastAsia="仿宋_GB2312" w:cs="仿宋_GB2312"/>
          <w:color w:val="auto"/>
          <w:sz w:val="32"/>
          <w:szCs w:val="32"/>
          <w:highlight w:val="none"/>
          <w:rPrChange w:id="774" w:author="戴燕妮" w:date="2023-06-13T14:29:52Z">
            <w:rPr>
              <w:rFonts w:hint="eastAsia" w:ascii="仿宋" w:hAnsi="仿宋" w:eastAsia="仿宋" w:cs="仿宋"/>
              <w:color w:val="auto"/>
              <w:sz w:val="32"/>
              <w:szCs w:val="32"/>
              <w:highlight w:val="none"/>
            </w:rPr>
          </w:rPrChange>
        </w:rPr>
        <w:t>年</w:t>
      </w:r>
      <w:ins w:id="775" w:author="易安琦" w:date="2023-06-09T18:13:42Z">
        <w:del w:id="776" w:author="张锦" w:date="2023-06-12T15:26:53Z">
          <w:r>
            <w:rPr>
              <w:rFonts w:hint="eastAsia" w:ascii="仿宋_GB2312" w:hAnsi="仿宋_GB2312" w:eastAsia="仿宋_GB2312" w:cs="仿宋_GB2312"/>
              <w:color w:val="auto"/>
              <w:sz w:val="32"/>
              <w:szCs w:val="32"/>
              <w:highlight w:val="none"/>
              <w:lang w:val="en-US" w:eastAsia="zh-CN"/>
              <w:rPrChange w:id="777" w:author="戴燕妮" w:date="2023-06-13T14:29:52Z">
                <w:rPr>
                  <w:rFonts w:hint="eastAsia" w:ascii="仿宋" w:hAnsi="仿宋" w:eastAsia="仿宋" w:cs="仿宋"/>
                  <w:color w:val="auto"/>
                  <w:sz w:val="32"/>
                  <w:szCs w:val="32"/>
                  <w:highlight w:val="none"/>
                  <w:lang w:val="en-US" w:eastAsia="zh-CN"/>
                </w:rPr>
              </w:rPrChange>
            </w:rPr>
            <w:delText>0</w:delText>
          </w:r>
        </w:del>
      </w:ins>
      <w:ins w:id="778" w:author="易安琦" w:date="2023-06-09T18:13:42Z">
        <w:r>
          <w:rPr>
            <w:rFonts w:hint="eastAsia" w:ascii="仿宋_GB2312" w:hAnsi="仿宋_GB2312" w:eastAsia="仿宋_GB2312" w:cs="仿宋_GB2312"/>
            <w:color w:val="auto"/>
            <w:sz w:val="32"/>
            <w:szCs w:val="32"/>
            <w:highlight w:val="none"/>
            <w:lang w:val="en-US" w:eastAsia="zh-CN"/>
            <w:rPrChange w:id="779" w:author="戴燕妮" w:date="2023-06-13T14:29:52Z">
              <w:rPr>
                <w:rFonts w:hint="eastAsia" w:ascii="仿宋" w:hAnsi="仿宋" w:eastAsia="仿宋" w:cs="仿宋"/>
                <w:color w:val="auto"/>
                <w:sz w:val="32"/>
                <w:szCs w:val="32"/>
                <w:highlight w:val="none"/>
                <w:lang w:val="en-US" w:eastAsia="zh-CN"/>
              </w:rPr>
            </w:rPrChange>
          </w:rPr>
          <w:t>6</w:t>
        </w:r>
      </w:ins>
      <w:del w:id="780" w:author="易安琦" w:date="2023-05-17T16:54:53Z">
        <w:r>
          <w:rPr>
            <w:rFonts w:hint="eastAsia" w:ascii="仿宋_GB2312" w:hAnsi="仿宋_GB2312" w:eastAsia="仿宋_GB2312" w:cs="仿宋_GB2312"/>
            <w:color w:val="auto"/>
            <w:sz w:val="32"/>
            <w:szCs w:val="32"/>
            <w:highlight w:val="none"/>
            <w:lang w:val="en-US" w:eastAsia="zh-CN"/>
            <w:rPrChange w:id="781" w:author="戴燕妮" w:date="2023-06-13T14:29:52Z">
              <w:rPr>
                <w:rFonts w:hint="eastAsia" w:ascii="仿宋" w:hAnsi="仿宋" w:eastAsia="仿宋" w:cs="仿宋"/>
                <w:color w:val="auto"/>
                <w:sz w:val="32"/>
                <w:szCs w:val="32"/>
                <w:highlight w:val="none"/>
                <w:lang w:val="en-US" w:eastAsia="zh-CN"/>
              </w:rPr>
            </w:rPrChange>
          </w:rPr>
          <w:delText>11</w:delText>
        </w:r>
      </w:del>
      <w:r>
        <w:rPr>
          <w:rFonts w:hint="eastAsia" w:ascii="仿宋_GB2312" w:hAnsi="仿宋_GB2312" w:eastAsia="仿宋_GB2312" w:cs="仿宋_GB2312"/>
          <w:color w:val="auto"/>
          <w:sz w:val="32"/>
          <w:szCs w:val="32"/>
          <w:highlight w:val="none"/>
          <w:rPrChange w:id="782" w:author="戴燕妮" w:date="2023-06-13T14:29:52Z">
            <w:rPr>
              <w:rFonts w:hint="eastAsia" w:ascii="仿宋" w:hAnsi="仿宋" w:eastAsia="仿宋" w:cs="仿宋"/>
              <w:color w:val="auto"/>
              <w:sz w:val="32"/>
              <w:szCs w:val="32"/>
              <w:highlight w:val="none"/>
            </w:rPr>
          </w:rPrChange>
        </w:rPr>
        <w:t>月</w:t>
      </w:r>
      <w:ins w:id="783" w:author="易安琦" w:date="2023-05-17T16:54:59Z">
        <w:r>
          <w:rPr>
            <w:rFonts w:hint="eastAsia" w:ascii="仿宋_GB2312" w:hAnsi="仿宋_GB2312" w:eastAsia="仿宋_GB2312" w:cs="仿宋_GB2312"/>
            <w:color w:val="auto"/>
            <w:sz w:val="32"/>
            <w:szCs w:val="32"/>
            <w:highlight w:val="none"/>
            <w:lang w:val="en-US" w:eastAsia="zh-CN"/>
            <w:rPrChange w:id="784" w:author="戴燕妮" w:date="2023-06-13T14:29:52Z">
              <w:rPr>
                <w:rFonts w:hint="eastAsia" w:ascii="仿宋" w:hAnsi="仿宋" w:eastAsia="仿宋" w:cs="仿宋"/>
                <w:color w:val="auto"/>
                <w:sz w:val="32"/>
                <w:szCs w:val="32"/>
                <w:highlight w:val="none"/>
                <w:lang w:val="en-US" w:eastAsia="zh-CN"/>
              </w:rPr>
            </w:rPrChange>
          </w:rPr>
          <w:t>1</w:t>
        </w:r>
      </w:ins>
      <w:ins w:id="785" w:author="易安琦" w:date="2023-06-09T18:13:44Z">
        <w:r>
          <w:rPr>
            <w:rFonts w:hint="eastAsia" w:ascii="仿宋_GB2312" w:hAnsi="仿宋_GB2312" w:eastAsia="仿宋_GB2312" w:cs="仿宋_GB2312"/>
            <w:color w:val="auto"/>
            <w:sz w:val="32"/>
            <w:szCs w:val="32"/>
            <w:highlight w:val="none"/>
            <w:lang w:val="en-US" w:eastAsia="zh-CN"/>
            <w:rPrChange w:id="786" w:author="戴燕妮" w:date="2023-06-13T14:29:52Z">
              <w:rPr>
                <w:rFonts w:hint="eastAsia" w:ascii="仿宋" w:hAnsi="仿宋" w:eastAsia="仿宋" w:cs="仿宋"/>
                <w:color w:val="auto"/>
                <w:sz w:val="32"/>
                <w:szCs w:val="32"/>
                <w:highlight w:val="none"/>
                <w:lang w:val="en-US" w:eastAsia="zh-CN"/>
              </w:rPr>
            </w:rPrChange>
          </w:rPr>
          <w:t>4</w:t>
        </w:r>
      </w:ins>
      <w:del w:id="787" w:author="易安琦" w:date="2023-05-17T16:54:56Z">
        <w:r>
          <w:rPr>
            <w:rFonts w:hint="eastAsia" w:ascii="仿宋_GB2312" w:hAnsi="仿宋_GB2312" w:eastAsia="仿宋_GB2312" w:cs="仿宋_GB2312"/>
            <w:color w:val="auto"/>
            <w:sz w:val="32"/>
            <w:szCs w:val="32"/>
            <w:highlight w:val="none"/>
            <w:lang w:val="en-US" w:eastAsia="zh-CN"/>
            <w:rPrChange w:id="788" w:author="戴燕妮" w:date="2023-06-13T14:29:52Z">
              <w:rPr>
                <w:rFonts w:hint="eastAsia" w:ascii="仿宋" w:hAnsi="仿宋" w:eastAsia="仿宋" w:cs="仿宋"/>
                <w:color w:val="auto"/>
                <w:sz w:val="32"/>
                <w:szCs w:val="32"/>
                <w:highlight w:val="none"/>
                <w:lang w:val="en-US" w:eastAsia="zh-CN"/>
              </w:rPr>
            </w:rPrChange>
          </w:rPr>
          <w:delText>24</w:delText>
        </w:r>
      </w:del>
      <w:r>
        <w:rPr>
          <w:rFonts w:hint="eastAsia" w:ascii="仿宋_GB2312" w:hAnsi="仿宋_GB2312" w:eastAsia="仿宋_GB2312" w:cs="仿宋_GB2312"/>
          <w:color w:val="auto"/>
          <w:sz w:val="32"/>
          <w:szCs w:val="32"/>
          <w:highlight w:val="none"/>
          <w:lang w:val="en-US" w:eastAsia="zh-CN"/>
          <w:rPrChange w:id="789" w:author="戴燕妮" w:date="2023-06-13T14:29:52Z">
            <w:rPr>
              <w:rFonts w:hint="eastAsia" w:ascii="仿宋" w:hAnsi="仿宋" w:eastAsia="仿宋" w:cs="仿宋"/>
              <w:color w:val="auto"/>
              <w:sz w:val="32"/>
              <w:szCs w:val="32"/>
              <w:highlight w:val="none"/>
              <w:lang w:val="en-US" w:eastAsia="zh-CN"/>
            </w:rPr>
          </w:rPrChange>
        </w:rPr>
        <w:t xml:space="preserve"> </w:t>
      </w:r>
      <w:r>
        <w:rPr>
          <w:rFonts w:hint="eastAsia" w:ascii="仿宋_GB2312" w:hAnsi="仿宋_GB2312" w:eastAsia="仿宋_GB2312" w:cs="仿宋_GB2312"/>
          <w:color w:val="auto"/>
          <w:sz w:val="32"/>
          <w:szCs w:val="32"/>
          <w:highlight w:val="none"/>
          <w:shd w:val="clear" w:color="auto" w:fill="FFFFFF"/>
          <w:rPrChange w:id="790" w:author="戴燕妮" w:date="2023-06-13T14:29:52Z">
            <w:rPr>
              <w:rFonts w:hint="eastAsia" w:ascii="仿宋" w:hAnsi="仿宋" w:eastAsia="仿宋" w:cs="仿宋"/>
              <w:color w:val="auto"/>
              <w:sz w:val="32"/>
              <w:szCs w:val="32"/>
              <w:highlight w:val="none"/>
              <w:shd w:val="clear" w:color="auto" w:fill="FFFFFF"/>
            </w:rPr>
          </w:rPrChange>
        </w:rPr>
        <w:t>日</w:t>
      </w:r>
      <w:ins w:id="791" w:author="易安琦" w:date="2023-05-17T16:55:02Z">
        <w:r>
          <w:rPr>
            <w:rFonts w:hint="eastAsia" w:ascii="仿宋_GB2312" w:hAnsi="仿宋_GB2312" w:eastAsia="仿宋_GB2312" w:cs="仿宋_GB2312"/>
            <w:color w:val="auto"/>
            <w:sz w:val="32"/>
            <w:szCs w:val="32"/>
            <w:highlight w:val="none"/>
            <w:shd w:val="clear" w:color="auto" w:fill="FFFFFF"/>
            <w:lang w:val="en-US" w:eastAsia="zh-CN"/>
            <w:rPrChange w:id="792" w:author="戴燕妮" w:date="2023-06-13T14:29:52Z">
              <w:rPr>
                <w:rFonts w:hint="eastAsia" w:ascii="仿宋" w:hAnsi="仿宋" w:eastAsia="仿宋" w:cs="仿宋"/>
                <w:color w:val="auto"/>
                <w:sz w:val="32"/>
                <w:szCs w:val="32"/>
                <w:highlight w:val="none"/>
                <w:shd w:val="clear" w:color="auto" w:fill="FFFFFF"/>
                <w:lang w:val="en-US" w:eastAsia="zh-CN"/>
              </w:rPr>
            </w:rPrChange>
          </w:rPr>
          <w:t>1</w:t>
        </w:r>
      </w:ins>
      <w:ins w:id="793" w:author="易安琦" w:date="2023-05-17T16:55:03Z">
        <w:r>
          <w:rPr>
            <w:rFonts w:hint="eastAsia" w:ascii="仿宋_GB2312" w:hAnsi="仿宋_GB2312" w:eastAsia="仿宋_GB2312" w:cs="仿宋_GB2312"/>
            <w:color w:val="auto"/>
            <w:sz w:val="32"/>
            <w:szCs w:val="32"/>
            <w:highlight w:val="none"/>
            <w:shd w:val="clear" w:color="auto" w:fill="FFFFFF"/>
            <w:lang w:val="en-US" w:eastAsia="zh-CN"/>
            <w:rPrChange w:id="794" w:author="戴燕妮" w:date="2023-06-13T14:29:52Z">
              <w:rPr>
                <w:rFonts w:hint="eastAsia" w:ascii="仿宋" w:hAnsi="仿宋" w:eastAsia="仿宋" w:cs="仿宋"/>
                <w:color w:val="auto"/>
                <w:sz w:val="32"/>
                <w:szCs w:val="32"/>
                <w:highlight w:val="none"/>
                <w:shd w:val="clear" w:color="auto" w:fill="FFFFFF"/>
                <w:lang w:val="en-US" w:eastAsia="zh-CN"/>
              </w:rPr>
            </w:rPrChange>
          </w:rPr>
          <w:t>0</w:t>
        </w:r>
      </w:ins>
      <w:del w:id="795" w:author="易安琦" w:date="2023-05-17T16:55:01Z">
        <w:r>
          <w:rPr>
            <w:rFonts w:hint="eastAsia" w:ascii="仿宋_GB2312" w:hAnsi="仿宋_GB2312" w:eastAsia="仿宋_GB2312" w:cs="仿宋_GB2312"/>
            <w:color w:val="auto"/>
            <w:sz w:val="32"/>
            <w:szCs w:val="32"/>
            <w:highlight w:val="none"/>
            <w:shd w:val="clear" w:color="auto" w:fill="FFFFFF"/>
            <w:lang w:val="en-US" w:eastAsia="zh-CN"/>
            <w:rPrChange w:id="796" w:author="戴燕妮" w:date="2023-06-13T14:29:52Z">
              <w:rPr>
                <w:rFonts w:hint="eastAsia" w:ascii="仿宋" w:hAnsi="仿宋" w:eastAsia="仿宋" w:cs="仿宋"/>
                <w:color w:val="auto"/>
                <w:sz w:val="32"/>
                <w:szCs w:val="32"/>
                <w:highlight w:val="none"/>
                <w:shd w:val="clear" w:color="auto" w:fill="FFFFFF"/>
                <w:lang w:val="en-US" w:eastAsia="zh-CN"/>
              </w:rPr>
            </w:rPrChange>
          </w:rPr>
          <w:delText>09</w:delText>
        </w:r>
      </w:del>
      <w:r>
        <w:rPr>
          <w:rFonts w:hint="eastAsia" w:ascii="仿宋_GB2312" w:hAnsi="仿宋_GB2312" w:eastAsia="仿宋_GB2312" w:cs="仿宋_GB2312"/>
          <w:color w:val="auto"/>
          <w:kern w:val="2"/>
          <w:sz w:val="32"/>
          <w:szCs w:val="32"/>
          <w:highlight w:val="none"/>
          <w:lang w:val="en-US" w:eastAsia="zh-CN" w:bidi="ar-SA"/>
          <w:rPrChange w:id="797" w:author="戴燕妮" w:date="2023-06-13T14:29:52Z">
            <w:rPr>
              <w:rFonts w:hint="eastAsia" w:ascii="仿宋" w:hAnsi="仿宋" w:eastAsia="仿宋" w:cs="仿宋"/>
              <w:color w:val="auto"/>
              <w:kern w:val="2"/>
              <w:sz w:val="32"/>
              <w:szCs w:val="32"/>
              <w:highlight w:val="none"/>
              <w:lang w:val="en-US" w:eastAsia="zh-CN" w:bidi="ar-SA"/>
            </w:rPr>
          </w:rPrChange>
        </w:rPr>
        <w:t>:</w:t>
      </w:r>
      <w:r>
        <w:rPr>
          <w:rFonts w:hint="eastAsia" w:ascii="仿宋_GB2312" w:hAnsi="仿宋_GB2312" w:eastAsia="仿宋_GB2312" w:cs="仿宋_GB2312"/>
          <w:color w:val="auto"/>
          <w:sz w:val="32"/>
          <w:szCs w:val="32"/>
          <w:highlight w:val="none"/>
          <w:lang w:val="en-US" w:eastAsia="zh-CN"/>
          <w:rPrChange w:id="798" w:author="戴燕妮" w:date="2023-06-13T14:29:52Z">
            <w:rPr>
              <w:rFonts w:hint="eastAsia" w:ascii="仿宋" w:hAnsi="仿宋" w:eastAsia="仿宋" w:cs="仿宋"/>
              <w:color w:val="auto"/>
              <w:sz w:val="32"/>
              <w:szCs w:val="32"/>
              <w:highlight w:val="none"/>
              <w:lang w:val="en-US" w:eastAsia="zh-CN"/>
            </w:rPr>
          </w:rPrChange>
        </w:rPr>
        <w:t>00</w:t>
      </w:r>
      <w:r>
        <w:rPr>
          <w:rFonts w:hint="eastAsia" w:ascii="仿宋_GB2312" w:hAnsi="仿宋_GB2312" w:eastAsia="仿宋_GB2312" w:cs="仿宋_GB2312"/>
          <w:color w:val="auto"/>
          <w:sz w:val="32"/>
          <w:szCs w:val="32"/>
          <w:highlight w:val="none"/>
          <w:rPrChange w:id="799" w:author="戴燕妮" w:date="2023-06-13T14:29:52Z">
            <w:rPr>
              <w:rFonts w:hint="eastAsia" w:ascii="仿宋" w:hAnsi="仿宋" w:eastAsia="仿宋" w:cs="仿宋"/>
              <w:color w:val="auto"/>
              <w:sz w:val="32"/>
              <w:szCs w:val="32"/>
              <w:highlight w:val="none"/>
            </w:rPr>
          </w:rPrChange>
        </w:rPr>
        <w:t>～202</w:t>
      </w:r>
      <w:ins w:id="800" w:author="易安琦" w:date="2023-05-17T16:55:06Z">
        <w:r>
          <w:rPr>
            <w:rFonts w:hint="eastAsia" w:ascii="仿宋_GB2312" w:hAnsi="仿宋_GB2312" w:eastAsia="仿宋_GB2312" w:cs="仿宋_GB2312"/>
            <w:color w:val="auto"/>
            <w:sz w:val="32"/>
            <w:szCs w:val="32"/>
            <w:highlight w:val="none"/>
            <w:lang w:val="en-US" w:eastAsia="zh-CN"/>
            <w:rPrChange w:id="801" w:author="戴燕妮" w:date="2023-06-13T14:29:52Z">
              <w:rPr>
                <w:rFonts w:hint="eastAsia" w:ascii="仿宋" w:hAnsi="仿宋" w:eastAsia="仿宋" w:cs="仿宋"/>
                <w:color w:val="auto"/>
                <w:sz w:val="32"/>
                <w:szCs w:val="32"/>
                <w:highlight w:val="none"/>
                <w:lang w:val="en-US" w:eastAsia="zh-CN"/>
              </w:rPr>
            </w:rPrChange>
          </w:rPr>
          <w:t>3</w:t>
        </w:r>
      </w:ins>
      <w:del w:id="802" w:author="易安琦" w:date="2023-05-17T16:55:05Z">
        <w:r>
          <w:rPr>
            <w:rFonts w:hint="eastAsia" w:ascii="仿宋_GB2312" w:hAnsi="仿宋_GB2312" w:eastAsia="仿宋_GB2312" w:cs="仿宋_GB2312"/>
            <w:color w:val="auto"/>
            <w:sz w:val="32"/>
            <w:szCs w:val="32"/>
            <w:highlight w:val="none"/>
            <w:lang w:val="en-US" w:eastAsia="zh-CN"/>
            <w:rPrChange w:id="803" w:author="戴燕妮" w:date="2023-06-13T14:29:52Z">
              <w:rPr>
                <w:rFonts w:hint="eastAsia" w:ascii="仿宋" w:hAnsi="仿宋" w:eastAsia="仿宋" w:cs="仿宋"/>
                <w:color w:val="auto"/>
                <w:sz w:val="32"/>
                <w:szCs w:val="32"/>
                <w:highlight w:val="none"/>
                <w:lang w:val="en-US" w:eastAsia="zh-CN"/>
              </w:rPr>
            </w:rPrChange>
          </w:rPr>
          <w:delText>2</w:delText>
        </w:r>
      </w:del>
      <w:r>
        <w:rPr>
          <w:rFonts w:hint="eastAsia" w:ascii="仿宋_GB2312" w:hAnsi="仿宋_GB2312" w:eastAsia="仿宋_GB2312" w:cs="仿宋_GB2312"/>
          <w:color w:val="auto"/>
          <w:sz w:val="32"/>
          <w:szCs w:val="32"/>
          <w:highlight w:val="none"/>
          <w:rPrChange w:id="804" w:author="戴燕妮" w:date="2023-06-13T14:29:52Z">
            <w:rPr>
              <w:rFonts w:hint="eastAsia" w:ascii="仿宋" w:hAnsi="仿宋" w:eastAsia="仿宋" w:cs="仿宋"/>
              <w:color w:val="auto"/>
              <w:sz w:val="32"/>
              <w:szCs w:val="32"/>
              <w:highlight w:val="none"/>
            </w:rPr>
          </w:rPrChange>
        </w:rPr>
        <w:t>年</w:t>
      </w:r>
      <w:ins w:id="805" w:author="易安琦" w:date="2023-06-09T18:13:49Z">
        <w:del w:id="806" w:author="张锦" w:date="2023-06-12T15:26:55Z">
          <w:r>
            <w:rPr>
              <w:rFonts w:hint="eastAsia" w:ascii="仿宋_GB2312" w:hAnsi="仿宋_GB2312" w:eastAsia="仿宋_GB2312" w:cs="仿宋_GB2312"/>
              <w:color w:val="auto"/>
              <w:sz w:val="32"/>
              <w:szCs w:val="32"/>
              <w:highlight w:val="none"/>
              <w:lang w:val="en-US" w:eastAsia="zh-CN"/>
              <w:rPrChange w:id="807" w:author="戴燕妮" w:date="2023-06-13T14:29:52Z">
                <w:rPr>
                  <w:rFonts w:hint="eastAsia" w:ascii="仿宋" w:hAnsi="仿宋" w:eastAsia="仿宋" w:cs="仿宋"/>
                  <w:color w:val="auto"/>
                  <w:sz w:val="32"/>
                  <w:szCs w:val="32"/>
                  <w:highlight w:val="none"/>
                  <w:lang w:val="en-US" w:eastAsia="zh-CN"/>
                </w:rPr>
              </w:rPrChange>
            </w:rPr>
            <w:delText>0</w:delText>
          </w:r>
        </w:del>
      </w:ins>
      <w:ins w:id="808" w:author="易安琦" w:date="2023-06-09T18:13:52Z">
        <w:r>
          <w:rPr>
            <w:rFonts w:hint="eastAsia" w:ascii="仿宋_GB2312" w:hAnsi="仿宋_GB2312" w:eastAsia="仿宋_GB2312" w:cs="仿宋_GB2312"/>
            <w:color w:val="auto"/>
            <w:sz w:val="32"/>
            <w:szCs w:val="32"/>
            <w:highlight w:val="none"/>
            <w:lang w:val="en-US" w:eastAsia="zh-CN"/>
            <w:rPrChange w:id="809" w:author="戴燕妮" w:date="2023-06-13T14:29:52Z">
              <w:rPr>
                <w:rFonts w:hint="eastAsia" w:ascii="仿宋" w:hAnsi="仿宋" w:eastAsia="仿宋" w:cs="仿宋"/>
                <w:color w:val="auto"/>
                <w:sz w:val="32"/>
                <w:szCs w:val="32"/>
                <w:highlight w:val="none"/>
                <w:lang w:val="en-US" w:eastAsia="zh-CN"/>
              </w:rPr>
            </w:rPrChange>
          </w:rPr>
          <w:t>6</w:t>
        </w:r>
      </w:ins>
      <w:del w:id="810" w:author="易安琦" w:date="2023-05-17T16:55:08Z">
        <w:r>
          <w:rPr>
            <w:rFonts w:hint="eastAsia" w:ascii="仿宋_GB2312" w:hAnsi="仿宋_GB2312" w:eastAsia="仿宋_GB2312" w:cs="仿宋_GB2312"/>
            <w:color w:val="auto"/>
            <w:sz w:val="32"/>
            <w:szCs w:val="32"/>
            <w:highlight w:val="none"/>
            <w:lang w:val="en-US" w:eastAsia="zh-CN"/>
            <w:rPrChange w:id="811" w:author="戴燕妮" w:date="2023-06-13T14:29:52Z">
              <w:rPr>
                <w:rFonts w:hint="eastAsia" w:ascii="仿宋" w:hAnsi="仿宋" w:eastAsia="仿宋" w:cs="仿宋"/>
                <w:color w:val="auto"/>
                <w:sz w:val="32"/>
                <w:szCs w:val="32"/>
                <w:highlight w:val="none"/>
                <w:lang w:val="en-US" w:eastAsia="zh-CN"/>
              </w:rPr>
            </w:rPrChange>
          </w:rPr>
          <w:delText>11</w:delText>
        </w:r>
      </w:del>
      <w:r>
        <w:rPr>
          <w:rFonts w:hint="eastAsia" w:ascii="仿宋_GB2312" w:hAnsi="仿宋_GB2312" w:eastAsia="仿宋_GB2312" w:cs="仿宋_GB2312"/>
          <w:color w:val="auto"/>
          <w:sz w:val="32"/>
          <w:szCs w:val="32"/>
          <w:highlight w:val="none"/>
          <w:rPrChange w:id="812" w:author="戴燕妮" w:date="2023-06-13T14:29:52Z">
            <w:rPr>
              <w:rFonts w:hint="eastAsia" w:ascii="仿宋" w:hAnsi="仿宋" w:eastAsia="仿宋" w:cs="仿宋"/>
              <w:color w:val="auto"/>
              <w:sz w:val="32"/>
              <w:szCs w:val="32"/>
              <w:highlight w:val="none"/>
            </w:rPr>
          </w:rPrChange>
        </w:rPr>
        <w:t>月</w:t>
      </w:r>
      <w:ins w:id="813" w:author="易安琦" w:date="2023-06-09T18:13:55Z">
        <w:r>
          <w:rPr>
            <w:rFonts w:hint="eastAsia" w:ascii="仿宋_GB2312" w:hAnsi="仿宋_GB2312" w:eastAsia="仿宋_GB2312" w:cs="仿宋_GB2312"/>
            <w:color w:val="auto"/>
            <w:sz w:val="32"/>
            <w:szCs w:val="32"/>
            <w:highlight w:val="none"/>
            <w:lang w:val="en-US" w:eastAsia="zh-CN"/>
            <w:rPrChange w:id="814" w:author="戴燕妮" w:date="2023-06-13T14:29:52Z">
              <w:rPr>
                <w:rFonts w:hint="eastAsia" w:ascii="仿宋" w:hAnsi="仿宋" w:eastAsia="仿宋" w:cs="仿宋"/>
                <w:color w:val="auto"/>
                <w:sz w:val="32"/>
                <w:szCs w:val="32"/>
                <w:highlight w:val="none"/>
                <w:lang w:val="en-US" w:eastAsia="zh-CN"/>
              </w:rPr>
            </w:rPrChange>
          </w:rPr>
          <w:t>19</w:t>
        </w:r>
      </w:ins>
      <w:del w:id="815" w:author="易安琦" w:date="2023-05-17T16:55:11Z">
        <w:r>
          <w:rPr>
            <w:rFonts w:hint="eastAsia" w:ascii="仿宋_GB2312" w:hAnsi="仿宋_GB2312" w:eastAsia="仿宋_GB2312" w:cs="仿宋_GB2312"/>
            <w:color w:val="auto"/>
            <w:sz w:val="32"/>
            <w:szCs w:val="32"/>
            <w:highlight w:val="none"/>
            <w:lang w:val="en-US" w:eastAsia="zh-CN"/>
            <w:rPrChange w:id="816" w:author="戴燕妮" w:date="2023-06-13T14:29:52Z">
              <w:rPr>
                <w:rFonts w:hint="eastAsia" w:ascii="仿宋" w:hAnsi="仿宋" w:eastAsia="仿宋" w:cs="仿宋"/>
                <w:color w:val="auto"/>
                <w:sz w:val="32"/>
                <w:szCs w:val="32"/>
                <w:highlight w:val="none"/>
                <w:lang w:val="en-US" w:eastAsia="zh-CN"/>
              </w:rPr>
            </w:rPrChange>
          </w:rPr>
          <w:delText>30</w:delText>
        </w:r>
      </w:del>
      <w:r>
        <w:rPr>
          <w:rFonts w:hint="eastAsia" w:ascii="仿宋_GB2312" w:hAnsi="仿宋_GB2312" w:eastAsia="仿宋_GB2312" w:cs="仿宋_GB2312"/>
          <w:color w:val="auto"/>
          <w:sz w:val="32"/>
          <w:szCs w:val="32"/>
          <w:highlight w:val="none"/>
          <w:shd w:val="clear" w:color="auto" w:fill="FFFFFF"/>
          <w:rPrChange w:id="817" w:author="戴燕妮" w:date="2023-06-13T14:29:52Z">
            <w:rPr>
              <w:rFonts w:hint="eastAsia" w:ascii="仿宋" w:hAnsi="仿宋" w:eastAsia="仿宋" w:cs="仿宋"/>
              <w:color w:val="auto"/>
              <w:sz w:val="32"/>
              <w:szCs w:val="32"/>
              <w:highlight w:val="none"/>
              <w:shd w:val="clear" w:color="auto" w:fill="FFFFFF"/>
            </w:rPr>
          </w:rPrChange>
        </w:rPr>
        <w:t>日</w:t>
      </w:r>
      <w:del w:id="818" w:author="易安琦" w:date="2023-05-17T16:55:17Z">
        <w:r>
          <w:rPr>
            <w:rFonts w:hint="eastAsia" w:ascii="仿宋_GB2312" w:hAnsi="仿宋_GB2312" w:eastAsia="仿宋_GB2312" w:cs="仿宋_GB2312"/>
            <w:color w:val="auto"/>
            <w:sz w:val="32"/>
            <w:szCs w:val="32"/>
            <w:highlight w:val="none"/>
            <w:shd w:val="clear" w:color="auto" w:fill="FFFFFF"/>
            <w:lang w:val="en-US" w:eastAsia="zh-CN"/>
            <w:rPrChange w:id="819" w:author="戴燕妮" w:date="2023-06-13T14:29:52Z">
              <w:rPr>
                <w:rFonts w:hint="default" w:ascii="仿宋" w:hAnsi="仿宋" w:eastAsia="仿宋" w:cs="仿宋"/>
                <w:color w:val="auto"/>
                <w:sz w:val="32"/>
                <w:szCs w:val="32"/>
                <w:highlight w:val="none"/>
                <w:shd w:val="clear" w:color="auto" w:fill="FFFFFF"/>
                <w:lang w:val="en-US" w:eastAsia="zh-CN"/>
              </w:rPr>
            </w:rPrChange>
          </w:rPr>
          <w:delText>18</w:delText>
        </w:r>
      </w:del>
      <w:ins w:id="820" w:author="易安琦" w:date="2023-05-17T16:55:17Z">
        <w:r>
          <w:rPr>
            <w:rFonts w:hint="eastAsia" w:ascii="仿宋_GB2312" w:hAnsi="仿宋_GB2312" w:eastAsia="仿宋_GB2312" w:cs="仿宋_GB2312"/>
            <w:color w:val="auto"/>
            <w:sz w:val="32"/>
            <w:szCs w:val="32"/>
            <w:highlight w:val="none"/>
            <w:shd w:val="clear" w:color="auto" w:fill="FFFFFF"/>
            <w:lang w:val="en-US" w:eastAsia="zh-CN"/>
            <w:rPrChange w:id="821" w:author="戴燕妮" w:date="2023-06-13T14:29:52Z">
              <w:rPr>
                <w:rFonts w:hint="eastAsia" w:ascii="仿宋" w:hAnsi="仿宋" w:eastAsia="仿宋" w:cs="仿宋"/>
                <w:color w:val="auto"/>
                <w:sz w:val="32"/>
                <w:szCs w:val="32"/>
                <w:highlight w:val="none"/>
                <w:shd w:val="clear" w:color="auto" w:fill="FFFFFF"/>
                <w:lang w:val="en-US" w:eastAsia="zh-CN"/>
              </w:rPr>
            </w:rPrChange>
          </w:rPr>
          <w:t>10</w:t>
        </w:r>
      </w:ins>
      <w:r>
        <w:rPr>
          <w:rFonts w:hint="eastAsia" w:ascii="仿宋_GB2312" w:hAnsi="仿宋_GB2312" w:eastAsia="仿宋_GB2312" w:cs="仿宋_GB2312"/>
          <w:color w:val="auto"/>
          <w:kern w:val="2"/>
          <w:sz w:val="32"/>
          <w:szCs w:val="32"/>
          <w:highlight w:val="none"/>
          <w:lang w:val="en-US" w:eastAsia="zh-CN" w:bidi="ar-SA"/>
          <w:rPrChange w:id="822" w:author="戴燕妮" w:date="2023-06-13T14:29:52Z">
            <w:rPr>
              <w:rFonts w:hint="eastAsia" w:ascii="仿宋" w:hAnsi="仿宋" w:eastAsia="仿宋" w:cs="仿宋"/>
              <w:color w:val="auto"/>
              <w:kern w:val="2"/>
              <w:sz w:val="32"/>
              <w:szCs w:val="32"/>
              <w:highlight w:val="none"/>
              <w:lang w:val="en-US" w:eastAsia="zh-CN" w:bidi="ar-SA"/>
            </w:rPr>
          </w:rPrChange>
        </w:rPr>
        <w:t>:</w:t>
      </w:r>
      <w:r>
        <w:rPr>
          <w:rFonts w:hint="eastAsia" w:ascii="仿宋_GB2312" w:hAnsi="仿宋_GB2312" w:eastAsia="仿宋_GB2312" w:cs="仿宋_GB2312"/>
          <w:color w:val="auto"/>
          <w:sz w:val="32"/>
          <w:szCs w:val="32"/>
          <w:highlight w:val="none"/>
          <w:lang w:val="en-US" w:eastAsia="zh-CN"/>
          <w:rPrChange w:id="823" w:author="戴燕妮" w:date="2023-06-13T14:29:52Z">
            <w:rPr>
              <w:rFonts w:hint="eastAsia" w:ascii="仿宋" w:hAnsi="仿宋" w:eastAsia="仿宋" w:cs="仿宋"/>
              <w:color w:val="auto"/>
              <w:sz w:val="32"/>
              <w:szCs w:val="32"/>
              <w:highlight w:val="none"/>
              <w:lang w:val="en-US" w:eastAsia="zh-CN"/>
            </w:rPr>
          </w:rPrChange>
        </w:rPr>
        <w:t>00</w:t>
      </w:r>
      <w:r>
        <w:rPr>
          <w:rFonts w:hint="eastAsia" w:ascii="仿宋_GB2312" w:hAnsi="仿宋_GB2312" w:eastAsia="仿宋_GB2312" w:cs="仿宋_GB2312"/>
          <w:color w:val="auto"/>
          <w:sz w:val="32"/>
          <w:szCs w:val="32"/>
          <w:highlight w:val="none"/>
          <w:rPrChange w:id="824" w:author="戴燕妮" w:date="2023-06-13T14:29:52Z">
            <w:rPr>
              <w:rFonts w:hint="eastAsia" w:ascii="仿宋" w:hAnsi="仿宋" w:eastAsia="仿宋" w:cs="仿宋"/>
              <w:color w:val="auto"/>
              <w:sz w:val="32"/>
              <w:szCs w:val="32"/>
              <w:highlight w:val="none"/>
            </w:rPr>
          </w:rPrChange>
        </w:rPr>
        <w:t>（北京时间）</w:t>
      </w:r>
      <w:r>
        <w:rPr>
          <w:rFonts w:hint="eastAsia" w:ascii="仿宋_GB2312" w:hAnsi="仿宋_GB2312" w:eastAsia="仿宋_GB2312" w:cs="仿宋_GB2312"/>
          <w:color w:val="auto"/>
          <w:sz w:val="32"/>
          <w:szCs w:val="32"/>
          <w:highlight w:val="none"/>
          <w:lang w:eastAsia="zh-CN"/>
          <w:rPrChange w:id="825" w:author="戴燕妮" w:date="2023-06-13T14:29:52Z">
            <w:rPr>
              <w:rFonts w:hint="eastAsia" w:ascii="仿宋" w:hAnsi="仿宋" w:eastAsia="仿宋" w:cs="仿宋"/>
              <w:color w:val="auto"/>
              <w:sz w:val="32"/>
              <w:szCs w:val="32"/>
              <w:highlight w:val="none"/>
              <w:lang w:eastAsia="zh-CN"/>
            </w:rPr>
          </w:rPrChange>
        </w:rPr>
        <w:t>；</w:t>
      </w:r>
    </w:p>
    <w:p>
      <w:pPr>
        <w:keepNext w:val="0"/>
        <w:keepLines w:val="0"/>
        <w:pageBreakBefore w:val="0"/>
        <w:widowControl/>
        <w:numPr>
          <w:ilvl w:val="0"/>
          <w:numId w:val="4"/>
          <w:ins w:id="827" w:author="戴燕妮" w:date="2023-06-13T14:30:07Z"/>
        </w:numPr>
        <w:kinsoku/>
        <w:wordWrap/>
        <w:overflowPunct/>
        <w:topLinePunct w:val="0"/>
        <w:autoSpaceDE/>
        <w:autoSpaceDN/>
        <w:bidi w:val="0"/>
        <w:spacing w:line="560" w:lineRule="exact"/>
        <w:ind w:left="0" w:leftChars="0" w:firstLine="645" w:firstLineChars="0"/>
        <w:jc w:val="left"/>
        <w:textAlignment w:val="auto"/>
        <w:rPr>
          <w:del w:id="828" w:author="戴燕妮" w:date="2023-06-13T14:30:03Z"/>
          <w:rFonts w:hint="default" w:ascii="仿宋_GB2312" w:hAnsi="仿宋_GB2312" w:eastAsia="仿宋_GB2312" w:cs="仿宋_GB2312"/>
          <w:color w:val="auto"/>
          <w:sz w:val="32"/>
          <w:szCs w:val="32"/>
          <w:highlight w:val="none"/>
          <w:lang w:eastAsia="zh-CN"/>
          <w:rPrChange w:id="829" w:author="戴燕妮" w:date="2023-06-13T14:29:52Z">
            <w:rPr>
              <w:del w:id="830" w:author="戴燕妮" w:date="2023-06-13T14:30:03Z"/>
              <w:rFonts w:hint="eastAsia" w:ascii="仿宋" w:hAnsi="仿宋" w:eastAsia="仿宋" w:cs="仿宋"/>
              <w:color w:val="auto"/>
              <w:sz w:val="32"/>
              <w:szCs w:val="32"/>
              <w:highlight w:val="none"/>
              <w:lang w:eastAsia="zh-CN"/>
            </w:rPr>
          </w:rPrChange>
        </w:rPr>
        <w:pPrChange w:id="826" w:author="戴燕妮" w:date="2023-06-13T14:30:07Z">
          <w:pPr>
            <w:keepNext w:val="0"/>
            <w:keepLines w:val="0"/>
            <w:pageBreakBefore w:val="0"/>
            <w:kinsoku/>
            <w:wordWrap/>
            <w:overflowPunct/>
            <w:topLinePunct w:val="0"/>
            <w:autoSpaceDE/>
            <w:autoSpaceDN/>
            <w:bidi w:val="0"/>
            <w:spacing w:line="560" w:lineRule="exact"/>
            <w:ind w:left="319" w:leftChars="152" w:firstLine="0" w:firstLineChars="0"/>
            <w:jc w:val="both"/>
            <w:textAlignment w:val="auto"/>
          </w:pPr>
        </w:pPrChange>
      </w:pPr>
    </w:p>
    <w:p>
      <w:pPr>
        <w:keepNext w:val="0"/>
        <w:keepLines w:val="0"/>
        <w:pageBreakBefore w:val="0"/>
        <w:widowControl/>
        <w:numPr>
          <w:ilvl w:val="0"/>
          <w:numId w:val="4"/>
          <w:ins w:id="832" w:author="戴燕妮" w:date="2023-06-13T14:30:07Z"/>
        </w:numPr>
        <w:kinsoku/>
        <w:wordWrap/>
        <w:overflowPunct/>
        <w:topLinePunct w:val="0"/>
        <w:autoSpaceDE/>
        <w:autoSpaceDN/>
        <w:bidi w:val="0"/>
        <w:spacing w:line="560" w:lineRule="exact"/>
        <w:ind w:firstLine="645"/>
        <w:jc w:val="left"/>
        <w:textAlignment w:val="auto"/>
        <w:rPr>
          <w:rFonts w:hint="eastAsia" w:ascii="仿宋_GB2312" w:hAnsi="仿宋_GB2312" w:eastAsia="仿宋_GB2312" w:cs="仿宋_GB2312"/>
          <w:color w:val="auto"/>
          <w:sz w:val="32"/>
          <w:szCs w:val="32"/>
          <w:rPrChange w:id="833" w:author="戴燕妮" w:date="2023-06-13T14:29:52Z">
            <w:rPr>
              <w:rFonts w:hint="eastAsia"/>
              <w:color w:val="auto"/>
              <w:sz w:val="32"/>
              <w:szCs w:val="32"/>
            </w:rPr>
          </w:rPrChange>
        </w:rPr>
        <w:pPrChange w:id="831" w:author="戴燕妮" w:date="2023-06-13T14:30:07Z">
          <w:pPr>
            <w:keepNext w:val="0"/>
            <w:keepLines w:val="0"/>
            <w:pageBreakBefore w:val="0"/>
            <w:kinsoku/>
            <w:wordWrap/>
            <w:overflowPunct/>
            <w:topLinePunct w:val="0"/>
            <w:autoSpaceDE/>
            <w:autoSpaceDN/>
            <w:bidi w:val="0"/>
            <w:spacing w:line="560" w:lineRule="exact"/>
            <w:textAlignment w:val="auto"/>
          </w:pPr>
        </w:pPrChange>
      </w:pPr>
      <w:del w:id="834" w:author="戴燕妮" w:date="2023-06-13T14:30:02Z">
        <w:r>
          <w:rPr>
            <w:rFonts w:hint="eastAsia" w:ascii="仿宋_GB2312" w:hAnsi="仿宋_GB2312" w:eastAsia="仿宋_GB2312" w:cs="仿宋_GB2312"/>
            <w:color w:val="auto"/>
            <w:sz w:val="32"/>
            <w:szCs w:val="32"/>
            <w:highlight w:val="none"/>
            <w:lang w:val="en-US" w:eastAsia="zh-CN"/>
            <w:rPrChange w:id="835" w:author="戴燕妮" w:date="2023-06-13T14:29:52Z">
              <w:rPr>
                <w:rFonts w:hint="eastAsia" w:ascii="仿宋" w:hAnsi="仿宋" w:eastAsia="仿宋" w:cs="仿宋"/>
                <w:color w:val="auto"/>
                <w:sz w:val="32"/>
                <w:szCs w:val="32"/>
                <w:highlight w:val="none"/>
                <w:lang w:val="en-US" w:eastAsia="zh-CN"/>
              </w:rPr>
            </w:rPrChange>
          </w:rPr>
          <w:delText xml:space="preserve"> </w:delText>
        </w:r>
      </w:del>
      <w:del w:id="836" w:author="戴燕妮" w:date="2023-06-13T14:30:02Z">
        <w:r>
          <w:rPr>
            <w:rFonts w:hint="eastAsia" w:ascii="仿宋_GB2312" w:hAnsi="仿宋_GB2312" w:eastAsia="仿宋_GB2312" w:cs="仿宋_GB2312"/>
            <w:color w:val="auto"/>
            <w:sz w:val="32"/>
            <w:szCs w:val="32"/>
            <w:highlight w:val="none"/>
            <w:lang w:val="en-US" w:eastAsia="zh-CN"/>
            <w:rPrChange w:id="837" w:author="戴燕妮" w:date="2023-06-13T14:29:52Z">
              <w:rPr>
                <w:rFonts w:hint="eastAsia" w:ascii="仿宋" w:hAnsi="仿宋" w:eastAsia="仿宋" w:cs="仿宋"/>
                <w:color w:val="auto"/>
                <w:sz w:val="32"/>
                <w:szCs w:val="32"/>
                <w:highlight w:val="none"/>
                <w:lang w:val="en-US" w:eastAsia="zh-CN"/>
              </w:rPr>
            </w:rPrChange>
          </w:rPr>
          <w:delText xml:space="preserve"> </w:delText>
        </w:r>
      </w:del>
      <w:del w:id="838" w:author="戴燕妮" w:date="2023-06-13T14:30:09Z">
        <w:r>
          <w:rPr>
            <w:rFonts w:hint="eastAsia" w:ascii="仿宋_GB2312" w:hAnsi="仿宋_GB2312" w:eastAsia="仿宋_GB2312" w:cs="仿宋_GB2312"/>
            <w:color w:val="auto"/>
            <w:sz w:val="32"/>
            <w:szCs w:val="32"/>
            <w:highlight w:val="none"/>
            <w:lang w:val="en-US" w:eastAsia="zh-CN"/>
            <w:rPrChange w:id="839" w:author="戴燕妮" w:date="2023-06-13T14:29:52Z">
              <w:rPr>
                <w:rFonts w:hint="eastAsia" w:ascii="仿宋" w:hAnsi="仿宋" w:eastAsia="仿宋" w:cs="仿宋"/>
                <w:color w:val="auto"/>
                <w:sz w:val="32"/>
                <w:szCs w:val="32"/>
                <w:highlight w:val="none"/>
                <w:lang w:val="en-US" w:eastAsia="zh-CN"/>
              </w:rPr>
            </w:rPrChange>
          </w:rPr>
          <w:delText>（</w:delText>
        </w:r>
      </w:del>
      <w:del w:id="840" w:author="戴燕妮" w:date="2023-06-13T14:30:09Z">
        <w:r>
          <w:rPr>
            <w:rFonts w:hint="eastAsia" w:ascii="仿宋_GB2312" w:hAnsi="仿宋_GB2312" w:eastAsia="仿宋_GB2312" w:cs="仿宋_GB2312"/>
            <w:color w:val="auto"/>
            <w:sz w:val="32"/>
            <w:szCs w:val="32"/>
            <w:highlight w:val="none"/>
            <w:lang w:val="en-US" w:eastAsia="zh-CN"/>
            <w:rPrChange w:id="841" w:author="戴燕妮" w:date="2023-06-13T14:29:52Z">
              <w:rPr>
                <w:rFonts w:hint="eastAsia" w:ascii="仿宋" w:hAnsi="仿宋" w:eastAsia="仿宋" w:cs="仿宋"/>
                <w:color w:val="auto"/>
                <w:sz w:val="32"/>
                <w:szCs w:val="32"/>
                <w:highlight w:val="none"/>
                <w:lang w:val="en-US" w:eastAsia="zh-CN"/>
              </w:rPr>
            </w:rPrChange>
          </w:rPr>
          <w:delText>二</w:delText>
        </w:r>
      </w:del>
      <w:del w:id="842" w:author="戴燕妮" w:date="2023-06-13T14:30:10Z">
        <w:r>
          <w:rPr>
            <w:rFonts w:hint="eastAsia" w:ascii="仿宋_GB2312" w:hAnsi="仿宋_GB2312" w:eastAsia="仿宋_GB2312" w:cs="仿宋_GB2312"/>
            <w:color w:val="auto"/>
            <w:sz w:val="32"/>
            <w:szCs w:val="32"/>
            <w:highlight w:val="none"/>
            <w:lang w:val="en-US" w:eastAsia="zh-CN"/>
            <w:rPrChange w:id="843" w:author="戴燕妮" w:date="2023-06-13T14:29:52Z">
              <w:rPr>
                <w:rFonts w:hint="eastAsia" w:ascii="仿宋" w:hAnsi="仿宋" w:eastAsia="仿宋" w:cs="仿宋"/>
                <w:color w:val="auto"/>
                <w:sz w:val="32"/>
                <w:szCs w:val="32"/>
                <w:highlight w:val="none"/>
                <w:lang w:val="en-US" w:eastAsia="zh-CN"/>
              </w:rPr>
            </w:rPrChange>
          </w:rPr>
          <w:delText>）</w:delText>
        </w:r>
      </w:del>
      <w:r>
        <w:rPr>
          <w:rFonts w:hint="eastAsia" w:ascii="仿宋_GB2312" w:hAnsi="仿宋_GB2312" w:eastAsia="仿宋_GB2312" w:cs="仿宋_GB2312"/>
          <w:color w:val="auto"/>
          <w:sz w:val="32"/>
          <w:szCs w:val="32"/>
          <w:highlight w:val="none"/>
          <w:rPrChange w:id="844" w:author="戴燕妮" w:date="2023-06-13T14:29:52Z">
            <w:rPr>
              <w:rFonts w:hint="eastAsia" w:ascii="仿宋" w:hAnsi="仿宋" w:eastAsia="仿宋" w:cs="仿宋"/>
              <w:color w:val="auto"/>
              <w:sz w:val="32"/>
              <w:szCs w:val="32"/>
              <w:highlight w:val="none"/>
            </w:rPr>
          </w:rPrChange>
        </w:rPr>
        <w:t>联系人：</w:t>
      </w:r>
      <w:r>
        <w:rPr>
          <w:rFonts w:hint="eastAsia" w:ascii="仿宋_GB2312" w:hAnsi="仿宋_GB2312" w:eastAsia="仿宋_GB2312" w:cs="仿宋_GB2312"/>
          <w:color w:val="auto"/>
          <w:sz w:val="32"/>
          <w:szCs w:val="32"/>
          <w:highlight w:val="none"/>
          <w:lang w:eastAsia="zh-CN"/>
          <w:rPrChange w:id="845" w:author="戴燕妮" w:date="2023-06-13T14:29:52Z">
            <w:rPr>
              <w:rFonts w:hint="eastAsia" w:ascii="仿宋" w:hAnsi="仿宋" w:eastAsia="仿宋" w:cs="仿宋"/>
              <w:color w:val="auto"/>
              <w:sz w:val="32"/>
              <w:szCs w:val="32"/>
              <w:highlight w:val="none"/>
              <w:lang w:eastAsia="zh-CN"/>
            </w:rPr>
          </w:rPrChange>
        </w:rPr>
        <w:t>易工，</w:t>
      </w:r>
      <w:r>
        <w:rPr>
          <w:rFonts w:hint="eastAsia" w:ascii="仿宋_GB2312" w:hAnsi="仿宋_GB2312" w:eastAsia="仿宋_GB2312" w:cs="仿宋_GB2312"/>
          <w:color w:val="auto"/>
          <w:sz w:val="32"/>
          <w:szCs w:val="32"/>
          <w:highlight w:val="none"/>
          <w:lang w:val="en-US" w:eastAsia="zh-CN"/>
          <w:rPrChange w:id="846" w:author="戴燕妮" w:date="2023-06-13T14:29:52Z">
            <w:rPr>
              <w:rFonts w:hint="eastAsia" w:ascii="仿宋" w:hAnsi="仿宋" w:eastAsia="仿宋" w:cs="仿宋"/>
              <w:color w:val="auto"/>
              <w:sz w:val="32"/>
              <w:szCs w:val="32"/>
              <w:highlight w:val="none"/>
              <w:lang w:val="en-US" w:eastAsia="zh-CN"/>
            </w:rPr>
          </w:rPrChange>
        </w:rPr>
        <w:t>联系</w:t>
      </w:r>
      <w:r>
        <w:rPr>
          <w:rFonts w:hint="eastAsia" w:ascii="仿宋_GB2312" w:hAnsi="仿宋_GB2312" w:eastAsia="仿宋_GB2312" w:cs="仿宋_GB2312"/>
          <w:color w:val="auto"/>
          <w:sz w:val="32"/>
          <w:szCs w:val="32"/>
          <w:highlight w:val="none"/>
          <w:rPrChange w:id="847" w:author="戴燕妮" w:date="2023-06-13T14:29:52Z">
            <w:rPr>
              <w:rFonts w:hint="eastAsia" w:ascii="仿宋" w:hAnsi="仿宋" w:eastAsia="仿宋" w:cs="仿宋"/>
              <w:color w:val="auto"/>
              <w:sz w:val="32"/>
              <w:szCs w:val="32"/>
              <w:highlight w:val="none"/>
            </w:rPr>
          </w:rPrChange>
        </w:rPr>
        <w:t>电话：</w:t>
      </w:r>
      <w:r>
        <w:rPr>
          <w:rFonts w:hint="eastAsia" w:ascii="仿宋_GB2312" w:hAnsi="仿宋_GB2312" w:eastAsia="仿宋_GB2312" w:cs="仿宋_GB2312"/>
          <w:color w:val="auto"/>
          <w:sz w:val="32"/>
          <w:szCs w:val="32"/>
          <w:highlight w:val="none"/>
          <w:lang w:val="en-US" w:eastAsia="zh-CN"/>
          <w:rPrChange w:id="848" w:author="戴燕妮" w:date="2023-06-13T14:29:52Z">
            <w:rPr>
              <w:rFonts w:hint="eastAsia" w:ascii="仿宋" w:hAnsi="仿宋" w:eastAsia="仿宋" w:cs="仿宋"/>
              <w:color w:val="auto"/>
              <w:sz w:val="32"/>
              <w:szCs w:val="32"/>
              <w:highlight w:val="none"/>
              <w:lang w:val="en-US" w:eastAsia="zh-CN"/>
            </w:rPr>
          </w:rPrChange>
        </w:rPr>
        <w:t>020-86400958-8121</w:t>
      </w:r>
      <w:r>
        <w:rPr>
          <w:rFonts w:hint="eastAsia" w:ascii="仿宋_GB2312" w:hAnsi="仿宋_GB2312" w:eastAsia="仿宋_GB2312" w:cs="仿宋_GB2312"/>
          <w:color w:val="auto"/>
          <w:sz w:val="32"/>
          <w:szCs w:val="32"/>
          <w:highlight w:val="none"/>
          <w:rPrChange w:id="849" w:author="戴燕妮" w:date="2023-06-13T14:29:52Z">
            <w:rPr>
              <w:rFonts w:hint="eastAsia" w:ascii="仿宋" w:hAnsi="仿宋" w:eastAsia="仿宋" w:cs="仿宋"/>
              <w:color w:val="auto"/>
              <w:sz w:val="32"/>
              <w:szCs w:val="32"/>
              <w:highlight w:val="none"/>
            </w:rPr>
          </w:rPrChange>
        </w:rPr>
        <w:t>。</w:t>
      </w:r>
    </w:p>
    <w:p>
      <w:pPr>
        <w:pStyle w:val="2"/>
        <w:spacing w:line="560" w:lineRule="exact"/>
        <w:ind w:firstLine="640" w:firstLineChars="200"/>
        <w:rPr>
          <w:del w:id="850" w:author="朱洁韩" w:date="2023-06-14T10:21:28Z"/>
          <w:rFonts w:hint="eastAsia" w:ascii="仿宋_GB2312" w:hAnsi="仿宋_GB2312" w:eastAsia="仿宋_GB2312" w:cs="仿宋_GB2312"/>
          <w:sz w:val="32"/>
          <w:szCs w:val="32"/>
          <w:rPrChange w:id="851" w:author="戴燕妮" w:date="2023-06-13T14:29:52Z">
            <w:rPr>
              <w:del w:id="852" w:author="朱洁韩" w:date="2023-06-14T10:21:28Z"/>
              <w:rFonts w:hint="eastAsia" w:ascii="仿宋_GB2312" w:hAnsi="仿宋" w:eastAsia="仿宋_GB2312" w:cs="仿宋"/>
              <w:sz w:val="32"/>
              <w:szCs w:val="32"/>
            </w:rPr>
          </w:rPrChange>
        </w:rPr>
      </w:pPr>
    </w:p>
    <w:p>
      <w:pPr>
        <w:pStyle w:val="2"/>
        <w:spacing w:line="560" w:lineRule="exact"/>
        <w:ind w:firstLine="0" w:firstLineChars="0"/>
        <w:rPr>
          <w:rFonts w:hint="eastAsia" w:ascii="仿宋_GB2312" w:hAnsi="仿宋_GB2312" w:eastAsia="仿宋_GB2312" w:cs="仿宋_GB2312"/>
          <w:sz w:val="32"/>
          <w:szCs w:val="32"/>
          <w:rPrChange w:id="854" w:author="戴燕妮" w:date="2023-06-13T14:29:52Z">
            <w:rPr>
              <w:rFonts w:hint="eastAsia" w:ascii="仿宋_GB2312" w:hAnsi="仿宋" w:eastAsia="仿宋_GB2312" w:cs="仿宋"/>
              <w:sz w:val="32"/>
              <w:szCs w:val="32"/>
            </w:rPr>
          </w:rPrChange>
        </w:rPr>
        <w:pPrChange w:id="853" w:author="朱洁韩" w:date="2023-06-14T10:21:28Z">
          <w:pPr>
            <w:pStyle w:val="2"/>
            <w:spacing w:line="560" w:lineRule="exact"/>
            <w:ind w:firstLine="640" w:firstLineChars="200"/>
          </w:pPr>
        </w:pPrChange>
      </w:pPr>
    </w:p>
    <w:p>
      <w:pPr>
        <w:keepNext w:val="0"/>
        <w:keepLines w:val="0"/>
        <w:widowControl/>
        <w:suppressLineNumbers w:val="0"/>
        <w:spacing w:line="560" w:lineRule="exact"/>
        <w:ind w:firstLine="640" w:firstLineChars="200"/>
        <w:jc w:val="left"/>
        <w:rPr>
          <w:rFonts w:hint="eastAsia" w:ascii="仿宋_GB2312" w:hAnsi="仿宋_GB2312" w:eastAsia="仿宋_GB2312" w:cs="仿宋_GB2312"/>
          <w:color w:val="auto"/>
          <w:sz w:val="32"/>
          <w:szCs w:val="32"/>
          <w:rPrChange w:id="855" w:author="戴燕妮" w:date="2023-06-13T14:29:52Z">
            <w:rPr>
              <w:color w:val="auto"/>
              <w:sz w:val="32"/>
              <w:szCs w:val="32"/>
            </w:rPr>
          </w:rPrChange>
        </w:rPr>
      </w:pPr>
      <w:r>
        <w:rPr>
          <w:rFonts w:hint="eastAsia" w:ascii="仿宋_GB2312" w:hAnsi="仿宋_GB2312" w:eastAsia="仿宋_GB2312" w:cs="仿宋_GB2312"/>
          <w:color w:val="auto"/>
          <w:kern w:val="0"/>
          <w:sz w:val="32"/>
          <w:szCs w:val="32"/>
          <w:lang w:val="en-US" w:eastAsia="zh-CN" w:bidi="ar"/>
          <w:rPrChange w:id="856" w:author="戴燕妮" w:date="2023-06-13T14:29:52Z">
            <w:rPr>
              <w:rFonts w:ascii="仿宋" w:hAnsi="仿宋" w:eastAsia="仿宋" w:cs="仿宋"/>
              <w:color w:val="auto"/>
              <w:kern w:val="0"/>
              <w:sz w:val="32"/>
              <w:szCs w:val="32"/>
              <w:lang w:val="en-US" w:eastAsia="zh-CN" w:bidi="ar"/>
            </w:rPr>
          </w:rPrChange>
        </w:rPr>
        <w:t>附件</w:t>
      </w:r>
      <w:r>
        <w:rPr>
          <w:rFonts w:hint="eastAsia" w:ascii="仿宋_GB2312" w:hAnsi="仿宋_GB2312" w:eastAsia="仿宋_GB2312" w:cs="仿宋_GB2312"/>
          <w:color w:val="auto"/>
          <w:kern w:val="0"/>
          <w:sz w:val="32"/>
          <w:szCs w:val="32"/>
          <w:lang w:val="en-US" w:eastAsia="zh-CN" w:bidi="ar"/>
          <w:rPrChange w:id="857" w:author="戴燕妮" w:date="2023-06-13T14:29:52Z">
            <w:rPr>
              <w:rFonts w:hint="eastAsia" w:ascii="仿宋" w:hAnsi="仿宋" w:eastAsia="仿宋" w:cs="仿宋"/>
              <w:color w:val="auto"/>
              <w:kern w:val="0"/>
              <w:sz w:val="32"/>
              <w:szCs w:val="32"/>
              <w:lang w:val="en-US" w:eastAsia="zh-CN" w:bidi="ar"/>
            </w:rPr>
          </w:rPrChange>
        </w:rPr>
        <w:t>：</w:t>
      </w:r>
      <w:r>
        <w:rPr>
          <w:rFonts w:hint="eastAsia" w:ascii="仿宋_GB2312" w:hAnsi="仿宋_GB2312" w:eastAsia="仿宋_GB2312" w:cs="仿宋_GB2312"/>
          <w:color w:val="auto"/>
          <w:kern w:val="0"/>
          <w:sz w:val="32"/>
          <w:szCs w:val="32"/>
          <w:lang w:val="en-US" w:eastAsia="zh-CN" w:bidi="ar"/>
          <w:rPrChange w:id="858" w:author="戴燕妮" w:date="2023-06-13T14:29:52Z">
            <w:rPr>
              <w:rFonts w:ascii="仿宋" w:hAnsi="仿宋" w:eastAsia="仿宋" w:cs="仿宋"/>
              <w:color w:val="auto"/>
              <w:kern w:val="0"/>
              <w:sz w:val="32"/>
              <w:szCs w:val="32"/>
              <w:lang w:val="en-US" w:eastAsia="zh-CN" w:bidi="ar"/>
            </w:rPr>
          </w:rPrChange>
        </w:rPr>
        <w:t>1</w:t>
      </w:r>
      <w:r>
        <w:rPr>
          <w:rFonts w:hint="eastAsia" w:ascii="仿宋_GB2312" w:hAnsi="仿宋_GB2312" w:eastAsia="仿宋_GB2312" w:cs="仿宋_GB2312"/>
          <w:color w:val="auto"/>
          <w:kern w:val="0"/>
          <w:sz w:val="32"/>
          <w:szCs w:val="32"/>
          <w:lang w:val="en-US" w:eastAsia="zh-CN" w:bidi="ar"/>
          <w:rPrChange w:id="859" w:author="戴燕妮" w:date="2023-06-13T14:29:52Z">
            <w:rPr>
              <w:rFonts w:hint="eastAsia" w:ascii="仿宋" w:hAnsi="仿宋" w:eastAsia="仿宋" w:cs="仿宋"/>
              <w:color w:val="auto"/>
              <w:kern w:val="0"/>
              <w:sz w:val="32"/>
              <w:szCs w:val="32"/>
              <w:lang w:val="en-US" w:eastAsia="zh-CN" w:bidi="ar"/>
            </w:rPr>
          </w:rPrChange>
        </w:rPr>
        <w:t>.</w:t>
      </w:r>
      <w:r>
        <w:rPr>
          <w:rFonts w:hint="eastAsia" w:ascii="仿宋_GB2312" w:hAnsi="仿宋_GB2312" w:eastAsia="仿宋_GB2312" w:cs="仿宋_GB2312"/>
          <w:b w:val="0"/>
          <w:bCs w:val="0"/>
          <w:snapToGrid/>
          <w:color w:val="auto"/>
          <w:spacing w:val="0"/>
          <w:kern w:val="2"/>
          <w:sz w:val="32"/>
          <w:szCs w:val="32"/>
          <w:highlight w:val="none"/>
          <w:lang w:val="en-US" w:eastAsia="zh-CN" w:bidi="ar-SA"/>
          <w:rPrChange w:id="860" w:author="戴燕妮" w:date="2023-06-13T14:29:52Z">
            <w:rPr>
              <w:rFonts w:hint="eastAsia" w:ascii="仿宋" w:hAnsi="仿宋" w:eastAsia="仿宋" w:cs="仿宋"/>
              <w:b w:val="0"/>
              <w:bCs w:val="0"/>
              <w:snapToGrid/>
              <w:color w:val="auto"/>
              <w:spacing w:val="0"/>
              <w:kern w:val="2"/>
              <w:sz w:val="32"/>
              <w:szCs w:val="32"/>
              <w:highlight w:val="none"/>
              <w:lang w:val="en-US" w:eastAsia="zh-CN" w:bidi="ar-SA"/>
            </w:rPr>
          </w:rPrChange>
        </w:rPr>
        <w:t>报价表</w:t>
      </w:r>
    </w:p>
    <w:p>
      <w:pPr>
        <w:keepNext w:val="0"/>
        <w:keepLines w:val="0"/>
        <w:widowControl/>
        <w:numPr>
          <w:ilvl w:val="-1"/>
          <w:numId w:val="0"/>
        </w:numPr>
        <w:suppressLineNumbers w:val="0"/>
        <w:spacing w:line="240" w:lineRule="auto"/>
        <w:ind w:left="0" w:firstLine="0" w:firstLineChars="0"/>
        <w:jc w:val="left"/>
        <w:rPr>
          <w:del w:id="861" w:author="张锦" w:date="2023-06-12T15:27:11Z"/>
          <w:rFonts w:hint="eastAsia" w:ascii="仿宋_GB2312" w:hAnsi="仿宋_GB2312" w:eastAsia="仿宋_GB2312" w:cs="仿宋_GB2312"/>
          <w:color w:val="auto"/>
          <w:kern w:val="0"/>
          <w:sz w:val="32"/>
          <w:szCs w:val="32"/>
          <w:lang w:val="en-US" w:eastAsia="zh-CN" w:bidi="ar"/>
          <w:rPrChange w:id="862" w:author="戴燕妮" w:date="2023-06-13T14:29:52Z">
            <w:rPr>
              <w:del w:id="863" w:author="张锦" w:date="2023-06-12T15:27:11Z"/>
              <w:rFonts w:hint="eastAsia" w:ascii="仿宋" w:hAnsi="仿宋" w:eastAsia="仿宋" w:cs="仿宋"/>
              <w:color w:val="auto"/>
              <w:kern w:val="0"/>
              <w:sz w:val="32"/>
              <w:szCs w:val="32"/>
              <w:lang w:val="en-US" w:eastAsia="zh-CN" w:bidi="ar"/>
            </w:rPr>
          </w:rPrChange>
        </w:rPr>
      </w:pPr>
      <w:r>
        <w:rPr>
          <w:rFonts w:hint="eastAsia" w:ascii="仿宋_GB2312" w:hAnsi="仿宋_GB2312" w:eastAsia="仿宋_GB2312" w:cs="仿宋_GB2312"/>
          <w:color w:val="auto"/>
          <w:kern w:val="0"/>
          <w:sz w:val="32"/>
          <w:szCs w:val="32"/>
          <w:lang w:val="en-US" w:eastAsia="zh-CN" w:bidi="ar"/>
          <w:rPrChange w:id="864" w:author="戴燕妮" w:date="2023-06-13T14:29:52Z">
            <w:rPr>
              <w:rFonts w:hint="eastAsia" w:ascii="仿宋" w:hAnsi="仿宋" w:eastAsia="仿宋" w:cs="仿宋"/>
              <w:color w:val="auto"/>
              <w:kern w:val="0"/>
              <w:sz w:val="32"/>
              <w:szCs w:val="32"/>
              <w:lang w:val="en-US" w:eastAsia="zh-CN" w:bidi="ar"/>
            </w:rPr>
          </w:rPrChange>
        </w:rPr>
        <w:t xml:space="preserve">   </w:t>
      </w:r>
      <w:del w:id="865" w:author="张锦" w:date="2023-06-12T15:27:11Z">
        <w:r>
          <w:rPr>
            <w:rFonts w:hint="eastAsia" w:ascii="仿宋_GB2312" w:hAnsi="仿宋_GB2312" w:eastAsia="仿宋_GB2312" w:cs="仿宋_GB2312"/>
            <w:color w:val="auto"/>
            <w:kern w:val="0"/>
            <w:sz w:val="32"/>
            <w:szCs w:val="32"/>
            <w:lang w:val="en-US" w:eastAsia="zh-CN" w:bidi="ar"/>
            <w:rPrChange w:id="866" w:author="戴燕妮" w:date="2023-06-13T14:29:52Z">
              <w:rPr>
                <w:rFonts w:hint="eastAsia" w:ascii="仿宋" w:hAnsi="仿宋" w:eastAsia="仿宋" w:cs="仿宋"/>
                <w:color w:val="auto"/>
                <w:kern w:val="0"/>
                <w:sz w:val="32"/>
                <w:szCs w:val="32"/>
                <w:lang w:val="en-US" w:eastAsia="zh-CN" w:bidi="ar"/>
              </w:rPr>
            </w:rPrChange>
          </w:rPr>
          <w:delText xml:space="preserve"> </w:delText>
        </w:r>
      </w:del>
      <w:del w:id="867" w:author="张锦" w:date="2023-06-12T15:27:03Z">
        <w:r>
          <w:rPr>
            <w:rFonts w:hint="eastAsia" w:ascii="仿宋_GB2312" w:hAnsi="仿宋_GB2312" w:eastAsia="仿宋_GB2312" w:cs="仿宋_GB2312"/>
            <w:color w:val="auto"/>
            <w:kern w:val="0"/>
            <w:sz w:val="32"/>
            <w:szCs w:val="32"/>
            <w:lang w:val="en-US" w:eastAsia="zh-CN" w:bidi="ar"/>
            <w:rPrChange w:id="868" w:author="戴燕妮" w:date="2023-06-13T14:29:52Z">
              <w:rPr>
                <w:rFonts w:hint="eastAsia" w:ascii="仿宋" w:hAnsi="仿宋" w:eastAsia="仿宋" w:cs="仿宋"/>
                <w:color w:val="auto"/>
                <w:kern w:val="0"/>
                <w:sz w:val="32"/>
                <w:szCs w:val="32"/>
                <w:lang w:val="en-US" w:eastAsia="zh-CN" w:bidi="ar"/>
              </w:rPr>
            </w:rPrChange>
          </w:rPr>
          <w:delText xml:space="preserve">      2.</w:delText>
        </w:r>
      </w:del>
      <w:del w:id="869" w:author="张锦" w:date="2023-06-12T15:27:03Z">
        <w:r>
          <w:rPr>
            <w:rFonts w:hint="eastAsia" w:ascii="仿宋_GB2312" w:hAnsi="仿宋_GB2312" w:eastAsia="仿宋_GB2312" w:cs="仿宋_GB2312"/>
            <w:b w:val="0"/>
            <w:bCs w:val="0"/>
            <w:color w:val="000000"/>
            <w:kern w:val="0"/>
            <w:sz w:val="31"/>
            <w:szCs w:val="31"/>
            <w:lang w:val="en-US" w:eastAsia="zh-CN" w:bidi="ar"/>
            <w:rPrChange w:id="870" w:author="戴燕妮" w:date="2023-06-13T14:29:52Z">
              <w:rPr>
                <w:rFonts w:ascii="仿宋" w:hAnsi="仿宋" w:eastAsia="仿宋" w:cs="仿宋"/>
                <w:b w:val="0"/>
                <w:bCs w:val="0"/>
                <w:color w:val="000000"/>
                <w:kern w:val="0"/>
                <w:sz w:val="31"/>
                <w:szCs w:val="31"/>
                <w:lang w:val="en-US" w:eastAsia="zh-CN" w:bidi="ar"/>
              </w:rPr>
            </w:rPrChange>
          </w:rPr>
          <w:delText>项目</w:delText>
        </w:r>
      </w:del>
      <w:del w:id="871" w:author="张锦" w:date="2023-06-12T15:27:03Z">
        <w:r>
          <w:rPr>
            <w:rFonts w:hint="eastAsia" w:ascii="仿宋_GB2312" w:hAnsi="仿宋_GB2312" w:eastAsia="仿宋_GB2312" w:cs="仿宋_GB2312"/>
            <w:b w:val="0"/>
            <w:bCs w:val="0"/>
            <w:color w:val="000000"/>
            <w:kern w:val="0"/>
            <w:sz w:val="31"/>
            <w:szCs w:val="31"/>
            <w:lang w:val="en-US" w:eastAsia="zh-CN" w:bidi="ar"/>
            <w:rPrChange w:id="872" w:author="戴燕妮" w:date="2023-06-13T14:29:52Z">
              <w:rPr>
                <w:rFonts w:hint="eastAsia" w:ascii="仿宋" w:hAnsi="仿宋" w:eastAsia="仿宋" w:cs="仿宋"/>
                <w:b w:val="0"/>
                <w:bCs w:val="0"/>
                <w:color w:val="000000"/>
                <w:kern w:val="0"/>
                <w:sz w:val="31"/>
                <w:szCs w:val="31"/>
                <w:lang w:val="en-US" w:eastAsia="zh-CN" w:bidi="ar"/>
              </w:rPr>
            </w:rPrChange>
          </w:rPr>
          <w:delText>基本情况</w:delText>
        </w:r>
      </w:del>
      <w:del w:id="873" w:author="张锦" w:date="2023-06-12T15:27:03Z">
        <w:r>
          <w:rPr>
            <w:rFonts w:hint="eastAsia" w:ascii="仿宋_GB2312" w:hAnsi="仿宋_GB2312" w:eastAsia="仿宋_GB2312" w:cs="仿宋_GB2312"/>
            <w:b w:val="0"/>
            <w:bCs w:val="0"/>
            <w:color w:val="000000"/>
            <w:kern w:val="0"/>
            <w:sz w:val="31"/>
            <w:szCs w:val="31"/>
            <w:lang w:val="en-US" w:eastAsia="zh-CN" w:bidi="ar"/>
            <w:rPrChange w:id="874" w:author="戴燕妮" w:date="2023-06-13T14:29:52Z">
              <w:rPr>
                <w:rFonts w:ascii="仿宋" w:hAnsi="仿宋" w:eastAsia="仿宋" w:cs="仿宋"/>
                <w:b w:val="0"/>
                <w:bCs w:val="0"/>
                <w:color w:val="000000"/>
                <w:kern w:val="0"/>
                <w:sz w:val="31"/>
                <w:szCs w:val="31"/>
                <w:lang w:val="en-US" w:eastAsia="zh-CN" w:bidi="ar"/>
              </w:rPr>
            </w:rPrChange>
          </w:rPr>
          <w:delText>及</w:delText>
        </w:r>
      </w:del>
      <w:ins w:id="875" w:author="易安琦" w:date="2023-06-09T18:56:52Z">
        <w:del w:id="876" w:author="张锦" w:date="2023-06-12T15:27:03Z">
          <w:r>
            <w:rPr>
              <w:rFonts w:hint="eastAsia" w:ascii="仿宋_GB2312" w:hAnsi="仿宋_GB2312" w:eastAsia="仿宋_GB2312" w:cs="仿宋_GB2312"/>
              <w:b w:val="0"/>
              <w:bCs w:val="0"/>
              <w:color w:val="000000"/>
              <w:kern w:val="0"/>
              <w:sz w:val="31"/>
              <w:szCs w:val="31"/>
              <w:lang w:val="en-US" w:eastAsia="zh-CN" w:bidi="ar"/>
              <w:rPrChange w:id="877" w:author="戴燕妮" w:date="2023-06-13T14:29:52Z">
                <w:rPr>
                  <w:rFonts w:hint="eastAsia" w:ascii="仿宋" w:hAnsi="仿宋" w:eastAsia="仿宋" w:cs="仿宋"/>
                  <w:b w:val="0"/>
                  <w:bCs w:val="0"/>
                  <w:color w:val="000000"/>
                  <w:kern w:val="0"/>
                  <w:sz w:val="31"/>
                  <w:szCs w:val="31"/>
                  <w:lang w:val="en-US" w:eastAsia="zh-CN" w:bidi="ar"/>
                </w:rPr>
              </w:rPrChange>
            </w:rPr>
            <w:delText>设计、采购、施工总承包（EPC）</w:delText>
          </w:r>
        </w:del>
      </w:ins>
      <w:ins w:id="878" w:author="易安琦" w:date="2023-06-09T18:41:50Z">
        <w:del w:id="879" w:author="张锦" w:date="2023-06-12T15:27:03Z">
          <w:r>
            <w:rPr>
              <w:rFonts w:hint="eastAsia" w:ascii="仿宋_GB2312" w:hAnsi="仿宋_GB2312" w:eastAsia="仿宋_GB2312" w:cs="仿宋_GB2312"/>
              <w:b w:val="0"/>
              <w:bCs w:val="0"/>
              <w:color w:val="000000"/>
              <w:kern w:val="0"/>
              <w:sz w:val="31"/>
              <w:szCs w:val="31"/>
              <w:lang w:val="en-US" w:eastAsia="zh-CN" w:bidi="ar"/>
              <w:rPrChange w:id="880" w:author="戴燕妮" w:date="2023-06-13T14:29:52Z">
                <w:rPr>
                  <w:rFonts w:hint="eastAsia" w:ascii="仿宋" w:hAnsi="仿宋" w:eastAsia="仿宋" w:cs="仿宋"/>
                  <w:b w:val="0"/>
                  <w:bCs w:val="0"/>
                  <w:color w:val="000000"/>
                  <w:kern w:val="0"/>
                  <w:sz w:val="31"/>
                  <w:szCs w:val="31"/>
                  <w:lang w:val="en-US" w:eastAsia="zh-CN" w:bidi="ar"/>
                </w:rPr>
              </w:rPrChange>
            </w:rPr>
            <w:delText>控制价</w:delText>
          </w:r>
        </w:del>
      </w:ins>
      <w:del w:id="881" w:author="张锦" w:date="2023-06-12T15:27:03Z">
        <w:r>
          <w:rPr>
            <w:rFonts w:hint="eastAsia" w:ascii="仿宋_GB2312" w:hAnsi="仿宋_GB2312" w:eastAsia="仿宋_GB2312" w:cs="仿宋_GB2312"/>
            <w:b w:val="0"/>
            <w:bCs w:val="0"/>
            <w:color w:val="000000"/>
            <w:kern w:val="0"/>
            <w:sz w:val="31"/>
            <w:szCs w:val="31"/>
            <w:lang w:val="en-US" w:eastAsia="zh-CN" w:bidi="ar"/>
            <w:rPrChange w:id="882" w:author="戴燕妮" w:date="2023-06-13T14:29:52Z">
              <w:rPr>
                <w:rFonts w:hint="eastAsia" w:ascii="仿宋" w:hAnsi="仿宋" w:eastAsia="仿宋" w:cs="仿宋"/>
                <w:b w:val="0"/>
                <w:bCs w:val="0"/>
                <w:color w:val="000000"/>
                <w:kern w:val="0"/>
                <w:sz w:val="31"/>
                <w:szCs w:val="31"/>
                <w:lang w:val="en-US" w:eastAsia="zh-CN" w:bidi="ar"/>
              </w:rPr>
            </w:rPrChange>
          </w:rPr>
          <w:delText xml:space="preserve">商务条件        </w:delText>
        </w:r>
      </w:del>
      <w:del w:id="883" w:author="张锦" w:date="2023-06-12T15:27:07Z">
        <w:r>
          <w:rPr>
            <w:rFonts w:hint="eastAsia" w:ascii="仿宋_GB2312" w:hAnsi="仿宋_GB2312" w:eastAsia="仿宋_GB2312" w:cs="仿宋_GB2312"/>
            <w:b w:val="0"/>
            <w:bCs w:val="0"/>
            <w:color w:val="000000"/>
            <w:kern w:val="0"/>
            <w:sz w:val="31"/>
            <w:szCs w:val="31"/>
            <w:lang w:val="en-US" w:eastAsia="zh-CN" w:bidi="ar"/>
            <w:rPrChange w:id="884" w:author="戴燕妮" w:date="2023-06-13T14:29:52Z">
              <w:rPr>
                <w:rFonts w:hint="eastAsia" w:ascii="仿宋" w:hAnsi="仿宋" w:eastAsia="仿宋" w:cs="仿宋"/>
                <w:b w:val="0"/>
                <w:bCs w:val="0"/>
                <w:color w:val="000000"/>
                <w:kern w:val="0"/>
                <w:sz w:val="31"/>
                <w:szCs w:val="31"/>
                <w:lang w:val="en-US" w:eastAsia="zh-CN" w:bidi="ar"/>
              </w:rPr>
            </w:rPrChange>
          </w:rPr>
          <w:delText xml:space="preserve">   </w:delText>
        </w:r>
      </w:del>
      <w:del w:id="885" w:author="张锦" w:date="2023-06-12T15:27:06Z">
        <w:r>
          <w:rPr>
            <w:rFonts w:hint="eastAsia" w:ascii="仿宋_GB2312" w:hAnsi="仿宋_GB2312" w:eastAsia="仿宋_GB2312" w:cs="仿宋_GB2312"/>
            <w:b w:val="0"/>
            <w:bCs w:val="0"/>
            <w:color w:val="000000"/>
            <w:kern w:val="0"/>
            <w:sz w:val="31"/>
            <w:szCs w:val="31"/>
            <w:lang w:val="en-US" w:eastAsia="zh-CN" w:bidi="ar"/>
            <w:rPrChange w:id="886" w:author="戴燕妮" w:date="2023-06-13T14:29:52Z">
              <w:rPr>
                <w:rFonts w:hint="eastAsia" w:ascii="仿宋" w:hAnsi="仿宋" w:eastAsia="仿宋" w:cs="仿宋"/>
                <w:b w:val="0"/>
                <w:bCs w:val="0"/>
                <w:color w:val="000000"/>
                <w:kern w:val="0"/>
                <w:sz w:val="31"/>
                <w:szCs w:val="31"/>
                <w:lang w:val="en-US" w:eastAsia="zh-CN" w:bidi="ar"/>
              </w:rPr>
            </w:rPrChange>
          </w:rPr>
          <w:delText xml:space="preserve">   </w:delText>
        </w:r>
      </w:del>
      <w:del w:id="887" w:author="张锦" w:date="2023-06-12T15:27:05Z">
        <w:r>
          <w:rPr>
            <w:rFonts w:hint="eastAsia" w:ascii="仿宋_GB2312" w:hAnsi="仿宋_GB2312" w:eastAsia="仿宋_GB2312" w:cs="仿宋_GB2312"/>
            <w:b w:val="0"/>
            <w:bCs w:val="0"/>
            <w:color w:val="000000"/>
            <w:kern w:val="0"/>
            <w:sz w:val="31"/>
            <w:szCs w:val="31"/>
            <w:lang w:val="en-US" w:eastAsia="zh-CN" w:bidi="ar"/>
            <w:rPrChange w:id="888" w:author="戴燕妮" w:date="2023-06-13T14:29:52Z">
              <w:rPr>
                <w:rFonts w:hint="eastAsia" w:ascii="仿宋" w:hAnsi="仿宋" w:eastAsia="仿宋" w:cs="仿宋"/>
                <w:b w:val="0"/>
                <w:bCs w:val="0"/>
                <w:color w:val="000000"/>
                <w:kern w:val="0"/>
                <w:sz w:val="31"/>
                <w:szCs w:val="31"/>
                <w:lang w:val="en-US" w:eastAsia="zh-CN" w:bidi="ar"/>
              </w:rPr>
            </w:rPrChange>
          </w:rPr>
          <w:delText xml:space="preserve"> </w:delText>
        </w:r>
      </w:del>
    </w:p>
    <w:p>
      <w:pPr>
        <w:keepNext w:val="0"/>
        <w:keepLines w:val="0"/>
        <w:pageBreakBefore w:val="0"/>
        <w:widowControl/>
        <w:numPr>
          <w:ilvl w:val="-1"/>
          <w:numId w:val="0"/>
        </w:numPr>
        <w:kinsoku/>
        <w:wordWrap/>
        <w:overflowPunct/>
        <w:topLinePunct w:val="0"/>
        <w:autoSpaceDE/>
        <w:autoSpaceDN/>
        <w:bidi w:val="0"/>
        <w:spacing w:line="240" w:lineRule="auto"/>
        <w:ind w:left="0" w:firstLine="0" w:firstLineChars="0"/>
        <w:jc w:val="left"/>
        <w:textAlignment w:val="auto"/>
        <w:rPr>
          <w:ins w:id="890" w:author="张锦" w:date="2023-06-12T15:27:27Z"/>
          <w:rFonts w:hint="eastAsia" w:ascii="仿宋_GB2312" w:hAnsi="仿宋_GB2312" w:eastAsia="仿宋_GB2312" w:cs="仿宋_GB2312"/>
          <w:color w:val="auto"/>
          <w:kern w:val="0"/>
          <w:sz w:val="32"/>
          <w:szCs w:val="32"/>
          <w:lang w:val="en-US" w:eastAsia="zh-CN" w:bidi="ar"/>
          <w:rPrChange w:id="891" w:author="戴燕妮" w:date="2023-06-13T14:29:52Z">
            <w:rPr>
              <w:ins w:id="892" w:author="张锦" w:date="2023-06-12T15:27:27Z"/>
              <w:rFonts w:hint="eastAsia" w:ascii="仿宋" w:hAnsi="仿宋" w:eastAsia="仿宋" w:cs="仿宋"/>
              <w:color w:val="auto"/>
              <w:kern w:val="0"/>
              <w:sz w:val="32"/>
              <w:szCs w:val="32"/>
              <w:lang w:val="en-US" w:eastAsia="zh-CN" w:bidi="ar"/>
            </w:rPr>
          </w:rPrChange>
        </w:rPr>
        <w:pPrChange w:id="889" w:author="张锦" w:date="2023-06-12T15:27:26Z">
          <w:pPr>
            <w:pStyle w:val="2"/>
            <w:keepNext w:val="0"/>
            <w:keepLines w:val="0"/>
            <w:pageBreakBefore w:val="0"/>
            <w:numPr>
              <w:ilvl w:val="-1"/>
              <w:numId w:val="0"/>
            </w:numPr>
            <w:kinsoku/>
            <w:wordWrap/>
            <w:overflowPunct/>
            <w:topLinePunct w:val="0"/>
            <w:autoSpaceDE/>
            <w:autoSpaceDN/>
            <w:bidi w:val="0"/>
            <w:spacing w:line="560" w:lineRule="exact"/>
            <w:ind w:left="0" w:firstLine="0" w:firstLineChars="0"/>
            <w:textAlignment w:val="auto"/>
          </w:pPr>
        </w:pPrChange>
      </w:pPr>
      <w:r>
        <w:rPr>
          <w:rFonts w:hint="eastAsia" w:ascii="仿宋_GB2312" w:hAnsi="仿宋_GB2312" w:eastAsia="仿宋_GB2312" w:cs="仿宋_GB2312"/>
          <w:color w:val="auto"/>
          <w:kern w:val="0"/>
          <w:sz w:val="32"/>
          <w:szCs w:val="32"/>
          <w:lang w:val="en-US" w:eastAsia="zh-CN" w:bidi="ar"/>
          <w:rPrChange w:id="893" w:author="戴燕妮" w:date="2023-06-13T14:29:52Z">
            <w:rPr>
              <w:rFonts w:hint="eastAsia" w:ascii="仿宋" w:hAnsi="仿宋" w:eastAsia="仿宋" w:cs="仿宋"/>
              <w:color w:val="auto"/>
              <w:kern w:val="0"/>
              <w:sz w:val="32"/>
              <w:szCs w:val="32"/>
              <w:lang w:val="en-US" w:eastAsia="zh-CN" w:bidi="ar"/>
            </w:rPr>
          </w:rPrChange>
        </w:rPr>
        <w:t xml:space="preserve">     </w:t>
      </w:r>
      <w:ins w:id="894" w:author="张锦" w:date="2023-06-12T15:27:16Z">
        <w:r>
          <w:rPr>
            <w:rFonts w:hint="eastAsia" w:ascii="仿宋_GB2312" w:hAnsi="仿宋_GB2312" w:eastAsia="仿宋_GB2312" w:cs="仿宋_GB2312"/>
            <w:color w:val="auto"/>
            <w:kern w:val="0"/>
            <w:sz w:val="32"/>
            <w:szCs w:val="32"/>
            <w:lang w:val="en-US" w:eastAsia="zh-CN" w:bidi="ar"/>
            <w:rPrChange w:id="895" w:author="戴燕妮" w:date="2023-06-13T14:29:52Z">
              <w:rPr>
                <w:rFonts w:hint="eastAsia" w:ascii="仿宋" w:hAnsi="仿宋" w:eastAsia="仿宋" w:cs="仿宋"/>
                <w:color w:val="auto"/>
                <w:kern w:val="0"/>
                <w:sz w:val="32"/>
                <w:szCs w:val="32"/>
                <w:lang w:val="en-US" w:eastAsia="zh-CN" w:bidi="ar"/>
              </w:rPr>
            </w:rPrChange>
          </w:rPr>
          <w:t xml:space="preserve">  </w:t>
        </w:r>
      </w:ins>
      <w:del w:id="896" w:author="张锦" w:date="2023-06-12T15:27:18Z">
        <w:r>
          <w:rPr>
            <w:rFonts w:hint="eastAsia" w:ascii="仿宋_GB2312" w:hAnsi="仿宋_GB2312" w:eastAsia="仿宋_GB2312" w:cs="仿宋_GB2312"/>
            <w:color w:val="auto"/>
            <w:kern w:val="0"/>
            <w:sz w:val="32"/>
            <w:szCs w:val="32"/>
            <w:lang w:val="en-US" w:eastAsia="zh-CN" w:bidi="ar"/>
            <w:rPrChange w:id="897" w:author="戴燕妮" w:date="2023-06-13T14:29:52Z">
              <w:rPr>
                <w:rFonts w:hint="eastAsia" w:ascii="仿宋" w:hAnsi="仿宋" w:eastAsia="仿宋" w:cs="仿宋"/>
                <w:color w:val="auto"/>
                <w:kern w:val="0"/>
                <w:sz w:val="32"/>
                <w:szCs w:val="32"/>
                <w:lang w:val="en-US" w:eastAsia="zh-CN" w:bidi="ar"/>
              </w:rPr>
            </w:rPrChange>
          </w:rPr>
          <w:delText xml:space="preserve"> </w:delText>
        </w:r>
      </w:del>
      <w:del w:id="898" w:author="张锦" w:date="2023-06-12T15:27:15Z">
        <w:r>
          <w:rPr>
            <w:rFonts w:hint="eastAsia" w:ascii="仿宋_GB2312" w:hAnsi="仿宋_GB2312" w:eastAsia="仿宋_GB2312" w:cs="仿宋_GB2312"/>
            <w:color w:val="auto"/>
            <w:kern w:val="0"/>
            <w:sz w:val="32"/>
            <w:szCs w:val="32"/>
            <w:lang w:val="en-US" w:eastAsia="zh-CN" w:bidi="ar"/>
            <w:rPrChange w:id="899" w:author="戴燕妮" w:date="2023-06-13T14:29:52Z">
              <w:rPr>
                <w:rFonts w:hint="default" w:ascii="仿宋" w:hAnsi="仿宋" w:eastAsia="仿宋" w:cs="仿宋"/>
                <w:color w:val="auto"/>
                <w:kern w:val="0"/>
                <w:sz w:val="32"/>
                <w:szCs w:val="32"/>
                <w:lang w:val="en-US" w:eastAsia="zh-CN" w:bidi="ar"/>
              </w:rPr>
            </w:rPrChange>
          </w:rPr>
          <w:delText xml:space="preserve">    3</w:delText>
        </w:r>
      </w:del>
      <w:ins w:id="900" w:author="张锦" w:date="2023-06-12T15:27:15Z">
        <w:r>
          <w:rPr>
            <w:rFonts w:hint="eastAsia" w:ascii="仿宋_GB2312" w:hAnsi="仿宋_GB2312" w:eastAsia="仿宋_GB2312" w:cs="仿宋_GB2312"/>
            <w:color w:val="auto"/>
            <w:kern w:val="0"/>
            <w:sz w:val="32"/>
            <w:szCs w:val="32"/>
            <w:lang w:val="en-US" w:eastAsia="zh-CN" w:bidi="ar"/>
            <w:rPrChange w:id="901" w:author="戴燕妮" w:date="2023-06-13T14:29:52Z">
              <w:rPr>
                <w:rFonts w:hint="eastAsia" w:ascii="仿宋" w:hAnsi="仿宋" w:eastAsia="仿宋" w:cs="仿宋"/>
                <w:color w:val="auto"/>
                <w:kern w:val="0"/>
                <w:sz w:val="32"/>
                <w:szCs w:val="32"/>
                <w:lang w:val="en-US" w:eastAsia="zh-CN" w:bidi="ar"/>
              </w:rPr>
            </w:rPrChange>
          </w:rPr>
          <w:t>2</w:t>
        </w:r>
      </w:ins>
      <w:r>
        <w:rPr>
          <w:rFonts w:hint="eastAsia" w:ascii="仿宋_GB2312" w:hAnsi="仿宋_GB2312" w:eastAsia="仿宋_GB2312" w:cs="仿宋_GB2312"/>
          <w:color w:val="auto"/>
          <w:kern w:val="0"/>
          <w:sz w:val="32"/>
          <w:szCs w:val="32"/>
          <w:lang w:val="en-US" w:eastAsia="zh-CN" w:bidi="ar"/>
          <w:rPrChange w:id="902" w:author="戴燕妮" w:date="2023-06-13T14:29:52Z">
            <w:rPr>
              <w:rFonts w:hint="eastAsia" w:ascii="仿宋" w:hAnsi="仿宋" w:eastAsia="仿宋" w:cs="仿宋"/>
              <w:color w:val="auto"/>
              <w:kern w:val="0"/>
              <w:sz w:val="32"/>
              <w:szCs w:val="32"/>
              <w:lang w:val="en-US" w:eastAsia="zh-CN" w:bidi="ar"/>
            </w:rPr>
          </w:rPrChange>
        </w:rPr>
        <w:t>.择优评</w:t>
      </w:r>
      <w:del w:id="903" w:author="易安琦" w:date="2023-06-09T19:38:08Z">
        <w:r>
          <w:rPr>
            <w:rFonts w:hint="eastAsia" w:ascii="仿宋_GB2312" w:hAnsi="仿宋_GB2312" w:eastAsia="仿宋_GB2312" w:cs="仿宋_GB2312"/>
            <w:color w:val="auto"/>
            <w:kern w:val="0"/>
            <w:sz w:val="32"/>
            <w:szCs w:val="32"/>
            <w:lang w:val="en-US" w:eastAsia="zh-CN" w:bidi="ar"/>
            <w:rPrChange w:id="904" w:author="戴燕妮" w:date="2023-06-13T14:29:52Z">
              <w:rPr>
                <w:rFonts w:hint="eastAsia" w:ascii="仿宋" w:hAnsi="仿宋" w:eastAsia="仿宋" w:cs="仿宋"/>
                <w:color w:val="auto"/>
                <w:kern w:val="0"/>
                <w:sz w:val="32"/>
                <w:szCs w:val="32"/>
                <w:lang w:val="en-US" w:eastAsia="zh-CN" w:bidi="ar"/>
              </w:rPr>
            </w:rPrChange>
          </w:rPr>
          <w:delText>分</w:delText>
        </w:r>
      </w:del>
      <w:ins w:id="905" w:author="易安琦" w:date="2023-06-09T19:38:08Z">
        <w:r>
          <w:rPr>
            <w:rFonts w:hint="eastAsia" w:ascii="仿宋_GB2312" w:hAnsi="仿宋_GB2312" w:eastAsia="仿宋_GB2312" w:cs="仿宋_GB2312"/>
            <w:color w:val="auto"/>
            <w:kern w:val="0"/>
            <w:sz w:val="32"/>
            <w:szCs w:val="32"/>
            <w:lang w:val="en-US" w:eastAsia="zh-CN" w:bidi="ar"/>
            <w:rPrChange w:id="906" w:author="戴燕妮" w:date="2023-06-13T14:29:52Z">
              <w:rPr>
                <w:rFonts w:hint="eastAsia" w:ascii="仿宋" w:hAnsi="仿宋" w:eastAsia="仿宋" w:cs="仿宋"/>
                <w:color w:val="auto"/>
                <w:kern w:val="0"/>
                <w:sz w:val="32"/>
                <w:szCs w:val="32"/>
                <w:lang w:val="en-US" w:eastAsia="zh-CN" w:bidi="ar"/>
              </w:rPr>
            </w:rPrChange>
          </w:rPr>
          <w:t>审</w:t>
        </w:r>
      </w:ins>
      <w:r>
        <w:rPr>
          <w:rFonts w:hint="eastAsia" w:ascii="仿宋_GB2312" w:hAnsi="仿宋_GB2312" w:eastAsia="仿宋_GB2312" w:cs="仿宋_GB2312"/>
          <w:color w:val="auto"/>
          <w:kern w:val="0"/>
          <w:sz w:val="32"/>
          <w:szCs w:val="32"/>
          <w:lang w:val="en-US" w:eastAsia="zh-CN" w:bidi="ar"/>
          <w:rPrChange w:id="907" w:author="戴燕妮" w:date="2023-06-13T14:29:52Z">
            <w:rPr>
              <w:rFonts w:hint="eastAsia" w:ascii="仿宋" w:hAnsi="仿宋" w:eastAsia="仿宋" w:cs="仿宋"/>
              <w:color w:val="auto"/>
              <w:kern w:val="0"/>
              <w:sz w:val="32"/>
              <w:szCs w:val="32"/>
              <w:lang w:val="en-US" w:eastAsia="zh-CN" w:bidi="ar"/>
            </w:rPr>
          </w:rPrChange>
        </w:rPr>
        <w:t>表</w:t>
      </w:r>
    </w:p>
    <w:p>
      <w:pPr>
        <w:pStyle w:val="2"/>
        <w:keepNext w:val="0"/>
        <w:keepLines w:val="0"/>
        <w:pageBreakBefore w:val="0"/>
        <w:numPr>
          <w:ilvl w:val="-1"/>
          <w:numId w:val="0"/>
        </w:numPr>
        <w:kinsoku/>
        <w:wordWrap/>
        <w:overflowPunct/>
        <w:topLinePunct w:val="0"/>
        <w:autoSpaceDE/>
        <w:autoSpaceDN/>
        <w:bidi w:val="0"/>
        <w:spacing w:line="560" w:lineRule="exact"/>
        <w:ind w:left="0" w:firstLine="0" w:firstLineChars="0"/>
        <w:textAlignment w:val="auto"/>
        <w:rPr>
          <w:ins w:id="908" w:author="易安琦" w:date="2023-05-17T17:21:39Z"/>
          <w:del w:id="909" w:author="张锦" w:date="2023-06-12T15:27:32Z"/>
          <w:rFonts w:hint="eastAsia" w:ascii="仿宋_GB2312" w:hAnsi="仿宋_GB2312" w:eastAsia="仿宋_GB2312" w:cs="仿宋_GB2312"/>
          <w:color w:val="auto"/>
          <w:sz w:val="32"/>
          <w:szCs w:val="32"/>
          <w:lang w:val="en-US" w:eastAsia="zh-CN" w:bidi="ar"/>
          <w:rPrChange w:id="910" w:author="戴燕妮" w:date="2023-06-13T14:29:52Z">
            <w:rPr>
              <w:ins w:id="911" w:author="易安琦" w:date="2023-05-17T17:21:39Z"/>
              <w:del w:id="912" w:author="张锦" w:date="2023-06-12T15:27:32Z"/>
              <w:rFonts w:hint="default"/>
              <w:lang w:val="en-US" w:eastAsia="zh-CN"/>
            </w:rPr>
          </w:rPrChange>
        </w:rPr>
      </w:pPr>
      <w:ins w:id="913" w:author="张锦" w:date="2023-06-12T15:27:28Z">
        <w:r>
          <w:rPr>
            <w:rFonts w:hint="eastAsia" w:ascii="仿宋_GB2312" w:hAnsi="仿宋_GB2312" w:eastAsia="仿宋_GB2312" w:cs="仿宋_GB2312"/>
            <w:color w:val="auto"/>
            <w:kern w:val="0"/>
            <w:sz w:val="32"/>
            <w:szCs w:val="32"/>
            <w:lang w:val="en-US" w:eastAsia="zh-CN" w:bidi="ar"/>
            <w:rPrChange w:id="914" w:author="戴燕妮" w:date="2023-06-13T14:29:52Z">
              <w:rPr>
                <w:rFonts w:hint="eastAsia" w:ascii="仿宋" w:hAnsi="仿宋" w:eastAsia="仿宋" w:cs="仿宋"/>
                <w:color w:val="auto"/>
                <w:kern w:val="0"/>
                <w:sz w:val="32"/>
                <w:szCs w:val="32"/>
                <w:lang w:val="en-US" w:eastAsia="zh-CN" w:bidi="ar"/>
              </w:rPr>
            </w:rPrChange>
          </w:rPr>
          <w:t xml:space="preserve">     </w:t>
        </w:r>
      </w:ins>
      <w:ins w:id="915" w:author="张锦" w:date="2023-06-12T15:27:29Z">
        <w:r>
          <w:rPr>
            <w:rFonts w:hint="eastAsia" w:ascii="仿宋_GB2312" w:hAnsi="仿宋_GB2312" w:eastAsia="仿宋_GB2312" w:cs="仿宋_GB2312"/>
            <w:color w:val="auto"/>
            <w:kern w:val="0"/>
            <w:sz w:val="32"/>
            <w:szCs w:val="32"/>
            <w:lang w:val="en-US" w:eastAsia="zh-CN" w:bidi="ar"/>
            <w:rPrChange w:id="916" w:author="戴燕妮" w:date="2023-06-13T14:29:52Z">
              <w:rPr>
                <w:rFonts w:hint="eastAsia" w:ascii="仿宋" w:hAnsi="仿宋" w:eastAsia="仿宋" w:cs="仿宋"/>
                <w:color w:val="auto"/>
                <w:kern w:val="0"/>
                <w:sz w:val="32"/>
                <w:szCs w:val="32"/>
                <w:lang w:val="en-US" w:eastAsia="zh-CN" w:bidi="ar"/>
              </w:rPr>
            </w:rPrChange>
          </w:rPr>
          <w:t xml:space="preserve">     </w:t>
        </w:r>
      </w:ins>
    </w:p>
    <w:p>
      <w:pPr>
        <w:keepNext w:val="0"/>
        <w:keepLines w:val="0"/>
        <w:pageBreakBefore w:val="0"/>
        <w:widowControl/>
        <w:numPr>
          <w:ilvl w:val="-1"/>
          <w:numId w:val="0"/>
        </w:numPr>
        <w:kinsoku/>
        <w:wordWrap/>
        <w:overflowPunct/>
        <w:topLinePunct w:val="0"/>
        <w:autoSpaceDE/>
        <w:autoSpaceDN/>
        <w:bidi w:val="0"/>
        <w:spacing w:line="240" w:lineRule="auto"/>
        <w:ind w:left="0" w:firstLine="0" w:firstLineChars="0"/>
        <w:jc w:val="left"/>
        <w:textAlignment w:val="auto"/>
        <w:rPr>
          <w:rFonts w:hint="eastAsia" w:ascii="仿宋_GB2312" w:hAnsi="仿宋_GB2312" w:eastAsia="仿宋_GB2312" w:cs="仿宋_GB2312"/>
          <w:color w:val="auto"/>
          <w:kern w:val="0"/>
          <w:sz w:val="32"/>
          <w:szCs w:val="32"/>
          <w:lang w:val="en-US" w:eastAsia="zh-CN" w:bidi="ar"/>
          <w:rPrChange w:id="918" w:author="戴燕妮" w:date="2023-06-13T14:29:52Z">
            <w:rPr>
              <w:rFonts w:hint="default" w:ascii="仿宋" w:hAnsi="仿宋" w:eastAsia="仿宋" w:cs="仿宋"/>
              <w:color w:val="auto"/>
              <w:kern w:val="0"/>
              <w:sz w:val="32"/>
              <w:szCs w:val="32"/>
              <w:lang w:val="en-US" w:eastAsia="zh-CN" w:bidi="ar"/>
            </w:rPr>
          </w:rPrChange>
        </w:rPr>
        <w:pPrChange w:id="917" w:author="张锦" w:date="2023-06-12T15:27:26Z">
          <w:pPr>
            <w:pStyle w:val="2"/>
            <w:keepNext w:val="0"/>
            <w:keepLines w:val="0"/>
            <w:pageBreakBefore w:val="0"/>
            <w:numPr>
              <w:ilvl w:val="-1"/>
              <w:numId w:val="0"/>
            </w:numPr>
            <w:kinsoku/>
            <w:wordWrap/>
            <w:overflowPunct/>
            <w:topLinePunct w:val="0"/>
            <w:autoSpaceDE/>
            <w:autoSpaceDN/>
            <w:bidi w:val="0"/>
            <w:spacing w:line="560" w:lineRule="exact"/>
            <w:ind w:left="0" w:firstLine="0" w:firstLineChars="0"/>
            <w:textAlignment w:val="auto"/>
          </w:pPr>
        </w:pPrChange>
      </w:pPr>
      <w:ins w:id="919" w:author="易安琦" w:date="2023-05-17T17:21:40Z">
        <w:del w:id="920" w:author="张锦" w:date="2023-06-12T15:27:32Z">
          <w:r>
            <w:rPr>
              <w:rFonts w:hint="eastAsia" w:ascii="仿宋_GB2312" w:hAnsi="仿宋_GB2312" w:eastAsia="仿宋_GB2312" w:cs="仿宋_GB2312"/>
              <w:color w:val="auto"/>
              <w:kern w:val="2"/>
              <w:sz w:val="32"/>
              <w:szCs w:val="32"/>
              <w:lang w:val="en-US" w:eastAsia="zh-CN" w:bidi="ar"/>
              <w:rPrChange w:id="921" w:author="戴燕妮" w:date="2023-06-13T14:29:52Z">
                <w:rPr>
                  <w:rFonts w:hint="default" w:ascii="仿宋" w:hAnsi="仿宋" w:eastAsia="仿宋" w:cs="仿宋"/>
                  <w:color w:val="auto"/>
                  <w:kern w:val="0"/>
                  <w:sz w:val="32"/>
                  <w:szCs w:val="32"/>
                  <w:lang w:val="en-US" w:eastAsia="zh-CN" w:bidi="ar"/>
                </w:rPr>
              </w:rPrChange>
            </w:rPr>
            <w:delText xml:space="preserve">   </w:delText>
          </w:r>
        </w:del>
      </w:ins>
      <w:ins w:id="922" w:author="易安琦" w:date="2023-05-17T17:21:41Z">
        <w:del w:id="923" w:author="张锦" w:date="2023-06-12T15:27:32Z">
          <w:r>
            <w:rPr>
              <w:rFonts w:hint="eastAsia" w:ascii="仿宋_GB2312" w:hAnsi="仿宋_GB2312" w:eastAsia="仿宋_GB2312" w:cs="仿宋_GB2312"/>
              <w:color w:val="auto"/>
              <w:kern w:val="2"/>
              <w:sz w:val="32"/>
              <w:szCs w:val="32"/>
              <w:lang w:val="en-US" w:eastAsia="zh-CN" w:bidi="ar"/>
              <w:rPrChange w:id="924" w:author="戴燕妮" w:date="2023-06-13T14:29:52Z">
                <w:rPr>
                  <w:rFonts w:hint="default" w:ascii="仿宋" w:hAnsi="仿宋" w:eastAsia="仿宋" w:cs="仿宋"/>
                  <w:color w:val="auto"/>
                  <w:kern w:val="0"/>
                  <w:sz w:val="32"/>
                  <w:szCs w:val="32"/>
                  <w:lang w:val="en-US" w:eastAsia="zh-CN" w:bidi="ar"/>
                </w:rPr>
              </w:rPrChange>
            </w:rPr>
            <w:delText xml:space="preserve">       </w:delText>
          </w:r>
        </w:del>
      </w:ins>
      <w:ins w:id="925" w:author="易安琦" w:date="2023-05-17T17:21:42Z">
        <w:del w:id="926" w:author="张锦" w:date="2023-06-12T15:27:32Z">
          <w:r>
            <w:rPr>
              <w:rFonts w:hint="eastAsia" w:ascii="仿宋_GB2312" w:hAnsi="仿宋_GB2312" w:eastAsia="仿宋_GB2312" w:cs="仿宋_GB2312"/>
              <w:color w:val="auto"/>
              <w:kern w:val="2"/>
              <w:sz w:val="32"/>
              <w:szCs w:val="32"/>
              <w:lang w:val="en-US" w:eastAsia="zh-CN" w:bidi="ar"/>
              <w:rPrChange w:id="927" w:author="戴燕妮" w:date="2023-06-13T14:29:52Z">
                <w:rPr>
                  <w:rFonts w:hint="default" w:ascii="仿宋" w:hAnsi="仿宋" w:eastAsia="仿宋" w:cs="仿宋"/>
                  <w:color w:val="auto"/>
                  <w:kern w:val="0"/>
                  <w:sz w:val="32"/>
                  <w:szCs w:val="32"/>
                  <w:lang w:val="en-US" w:eastAsia="zh-CN" w:bidi="ar"/>
                </w:rPr>
              </w:rPrChange>
            </w:rPr>
            <w:delText>4</w:delText>
          </w:r>
        </w:del>
      </w:ins>
      <w:ins w:id="928" w:author="张锦" w:date="2023-06-12T15:27:32Z">
        <w:r>
          <w:rPr>
            <w:rFonts w:hint="eastAsia" w:ascii="仿宋_GB2312" w:hAnsi="仿宋_GB2312" w:eastAsia="仿宋_GB2312" w:cs="仿宋_GB2312"/>
            <w:color w:val="auto"/>
            <w:sz w:val="32"/>
            <w:szCs w:val="32"/>
            <w:lang w:val="en-US" w:eastAsia="zh-CN" w:bidi="ar"/>
            <w:rPrChange w:id="929" w:author="戴燕妮" w:date="2023-06-13T14:29:52Z">
              <w:rPr>
                <w:rFonts w:hint="eastAsia"/>
                <w:lang w:val="en-US" w:eastAsia="zh-CN"/>
              </w:rPr>
            </w:rPrChange>
          </w:rPr>
          <w:t>3</w:t>
        </w:r>
      </w:ins>
      <w:ins w:id="930" w:author="易安琦" w:date="2023-05-17T17:21:43Z">
        <w:r>
          <w:rPr>
            <w:rFonts w:hint="eastAsia" w:ascii="仿宋_GB2312" w:hAnsi="仿宋_GB2312" w:eastAsia="仿宋_GB2312" w:cs="仿宋_GB2312"/>
            <w:color w:val="auto"/>
            <w:kern w:val="2"/>
            <w:sz w:val="32"/>
            <w:szCs w:val="32"/>
            <w:lang w:val="en-US" w:eastAsia="zh-CN" w:bidi="ar"/>
            <w:rPrChange w:id="931" w:author="戴燕妮" w:date="2023-06-13T14:29:52Z">
              <w:rPr>
                <w:rFonts w:hint="eastAsia" w:ascii="仿宋" w:hAnsi="仿宋" w:eastAsia="仿宋" w:cs="仿宋"/>
                <w:color w:val="auto"/>
                <w:kern w:val="0"/>
                <w:sz w:val="32"/>
                <w:szCs w:val="32"/>
                <w:lang w:val="en-US" w:eastAsia="zh-CN" w:bidi="ar"/>
              </w:rPr>
            </w:rPrChange>
          </w:rPr>
          <w:t>.</w:t>
        </w:r>
      </w:ins>
      <w:ins w:id="932" w:author="易安琦" w:date="2023-05-17T17:22:01Z">
        <w:r>
          <w:rPr>
            <w:rFonts w:hint="eastAsia" w:ascii="仿宋_GB2312" w:hAnsi="仿宋_GB2312" w:eastAsia="仿宋_GB2312" w:cs="仿宋_GB2312"/>
            <w:color w:val="auto"/>
            <w:kern w:val="2"/>
            <w:sz w:val="32"/>
            <w:szCs w:val="32"/>
            <w:lang w:val="en-US" w:eastAsia="zh-CN" w:bidi="ar"/>
            <w:rPrChange w:id="933" w:author="戴燕妮" w:date="2023-06-13T14:29:52Z">
              <w:rPr>
                <w:rFonts w:hint="eastAsia" w:ascii="仿宋" w:hAnsi="仿宋" w:eastAsia="仿宋" w:cs="仿宋"/>
                <w:color w:val="auto"/>
                <w:kern w:val="2"/>
                <w:sz w:val="32"/>
                <w:szCs w:val="32"/>
                <w:lang w:val="en-US" w:eastAsia="zh-CN" w:bidi="ar"/>
              </w:rPr>
            </w:rPrChange>
          </w:rPr>
          <w:t>报价申请人声明</w:t>
        </w:r>
      </w:ins>
    </w:p>
    <w:p>
      <w:pPr>
        <w:pStyle w:val="2"/>
        <w:spacing w:line="560" w:lineRule="exact"/>
        <w:ind w:firstLine="0" w:firstLineChars="0"/>
        <w:rPr>
          <w:del w:id="935" w:author="张锦" w:date="2023-06-12T15:27:42Z"/>
          <w:rFonts w:hint="eastAsia" w:ascii="仿宋_GB2312" w:hAnsi="仿宋_GB2312" w:eastAsia="仿宋_GB2312" w:cs="仿宋_GB2312"/>
          <w:sz w:val="32"/>
          <w:szCs w:val="32"/>
          <w:rPrChange w:id="936" w:author="戴燕妮" w:date="2023-06-13T14:29:52Z">
            <w:rPr>
              <w:del w:id="937" w:author="张锦" w:date="2023-06-12T15:27:42Z"/>
              <w:rFonts w:hint="eastAsia" w:ascii="仿宋_GB2312" w:hAnsi="仿宋" w:eastAsia="仿宋_GB2312" w:cs="仿宋"/>
              <w:sz w:val="32"/>
              <w:szCs w:val="32"/>
            </w:rPr>
          </w:rPrChange>
        </w:rPr>
        <w:pPrChange w:id="934" w:author="张锦" w:date="2023-06-12T15:27:43Z">
          <w:pPr>
            <w:pStyle w:val="2"/>
            <w:spacing w:line="560" w:lineRule="exact"/>
            <w:ind w:firstLine="640" w:firstLineChars="200"/>
          </w:pPr>
        </w:pPrChange>
      </w:pPr>
    </w:p>
    <w:p>
      <w:pPr>
        <w:pStyle w:val="2"/>
        <w:spacing w:line="560" w:lineRule="exact"/>
        <w:ind w:firstLine="0" w:firstLineChars="0"/>
        <w:rPr>
          <w:del w:id="939" w:author="张锦" w:date="2023-06-12T15:27:41Z"/>
          <w:rFonts w:hint="eastAsia" w:ascii="仿宋_GB2312" w:hAnsi="仿宋_GB2312" w:eastAsia="仿宋_GB2312" w:cs="仿宋_GB2312"/>
          <w:sz w:val="32"/>
          <w:szCs w:val="32"/>
          <w:rPrChange w:id="940" w:author="戴燕妮" w:date="2023-06-13T14:29:52Z">
            <w:rPr>
              <w:del w:id="941" w:author="张锦" w:date="2023-06-12T15:27:41Z"/>
              <w:rFonts w:hint="eastAsia" w:ascii="仿宋_GB2312" w:hAnsi="仿宋" w:eastAsia="仿宋_GB2312" w:cs="仿宋"/>
              <w:sz w:val="32"/>
              <w:szCs w:val="32"/>
            </w:rPr>
          </w:rPrChange>
        </w:rPr>
        <w:pPrChange w:id="938" w:author="张锦" w:date="2023-06-12T15:27:41Z">
          <w:pPr>
            <w:pStyle w:val="2"/>
            <w:spacing w:line="560" w:lineRule="exact"/>
            <w:ind w:firstLine="640" w:firstLineChars="200"/>
          </w:pPr>
        </w:pPrChange>
      </w:pPr>
    </w:p>
    <w:p>
      <w:pPr>
        <w:pStyle w:val="2"/>
        <w:spacing w:line="560" w:lineRule="exact"/>
        <w:ind w:firstLine="0" w:firstLineChars="0"/>
        <w:rPr>
          <w:del w:id="943" w:author="张锦" w:date="2023-06-12T15:27:48Z"/>
          <w:rFonts w:hint="eastAsia" w:ascii="仿宋_GB2312" w:hAnsi="仿宋_GB2312" w:eastAsia="仿宋_GB2312" w:cs="仿宋_GB2312"/>
          <w:sz w:val="32"/>
          <w:szCs w:val="32"/>
          <w:rPrChange w:id="944" w:author="戴燕妮" w:date="2023-06-13T14:29:52Z">
            <w:rPr>
              <w:del w:id="945" w:author="张锦" w:date="2023-06-12T15:27:48Z"/>
              <w:rFonts w:hint="eastAsia" w:ascii="仿宋_GB2312" w:hAnsi="仿宋" w:eastAsia="仿宋_GB2312" w:cs="仿宋"/>
              <w:sz w:val="32"/>
              <w:szCs w:val="32"/>
            </w:rPr>
          </w:rPrChange>
        </w:rPr>
        <w:pPrChange w:id="942" w:author="张锦" w:date="2023-06-12T15:27:41Z">
          <w:pPr>
            <w:pStyle w:val="2"/>
            <w:spacing w:line="560" w:lineRule="exact"/>
            <w:ind w:firstLine="640" w:firstLineChars="200"/>
          </w:pPr>
        </w:pPrChange>
      </w:pPr>
    </w:p>
    <w:p>
      <w:pPr>
        <w:pStyle w:val="2"/>
        <w:spacing w:line="560" w:lineRule="exact"/>
        <w:rPr>
          <w:ins w:id="946" w:author="朱洁韩" w:date="2023-06-14T10:21:31Z"/>
          <w:rFonts w:hint="eastAsia" w:ascii="仿宋_GB2312" w:hAnsi="仿宋_GB2312" w:eastAsia="仿宋_GB2312" w:cs="仿宋_GB2312"/>
          <w:sz w:val="32"/>
          <w:szCs w:val="32"/>
        </w:rPr>
      </w:pPr>
    </w:p>
    <w:p>
      <w:pPr>
        <w:pStyle w:val="2"/>
        <w:spacing w:line="560" w:lineRule="exact"/>
        <w:rPr>
          <w:rFonts w:hint="eastAsia" w:ascii="仿宋_GB2312" w:hAnsi="仿宋_GB2312" w:eastAsia="仿宋_GB2312" w:cs="仿宋_GB2312"/>
          <w:sz w:val="32"/>
          <w:szCs w:val="32"/>
          <w:rPrChange w:id="947" w:author="戴燕妮" w:date="2023-06-13T14:29:52Z">
            <w:rPr>
              <w:rFonts w:hint="eastAsia" w:ascii="方正仿宋_GB2312" w:hAnsi="方正仿宋_GB2312" w:eastAsia="方正仿宋_GB2312" w:cs="方正仿宋_GB2312"/>
              <w:sz w:val="32"/>
              <w:szCs w:val="32"/>
            </w:rPr>
          </w:rPrChange>
        </w:rPr>
      </w:pPr>
    </w:p>
    <w:p>
      <w:pPr>
        <w:pStyle w:val="6"/>
        <w:snapToGrid w:val="0"/>
        <w:spacing w:line="560" w:lineRule="exact"/>
        <w:ind w:firstLine="640" w:firstLineChars="200"/>
        <w:textAlignment w:val="baseline"/>
        <w:rPr>
          <w:rFonts w:hint="eastAsia" w:ascii="仿宋_GB2312" w:hAnsi="仿宋_GB2312" w:eastAsia="仿宋_GB2312" w:cs="仿宋_GB2312"/>
          <w:sz w:val="32"/>
          <w:szCs w:val="32"/>
          <w:rPrChange w:id="948" w:author="戴燕妮" w:date="2023-06-13T14:29:52Z">
            <w:rPr>
              <w:rFonts w:hint="eastAsia" w:ascii="仿宋" w:hAnsi="仿宋" w:eastAsia="仿宋" w:cs="仿宋"/>
              <w:sz w:val="32"/>
              <w:szCs w:val="32"/>
            </w:rPr>
          </w:rPrChange>
        </w:rPr>
      </w:pPr>
      <w:r>
        <w:rPr>
          <w:rFonts w:hint="eastAsia" w:ascii="仿宋_GB2312" w:hAnsi="仿宋_GB2312" w:eastAsia="仿宋_GB2312" w:cs="仿宋_GB2312"/>
          <w:sz w:val="32"/>
          <w:szCs w:val="32"/>
          <w:rPrChange w:id="949" w:author="戴燕妮" w:date="2023-06-13T14:29:52Z">
            <w:rPr>
              <w:rFonts w:hint="eastAsia" w:ascii="方正仿宋_GB2312" w:hAnsi="方正仿宋_GB2312" w:eastAsia="方正仿宋_GB2312" w:cs="方正仿宋_GB2312"/>
              <w:sz w:val="32"/>
              <w:szCs w:val="32"/>
            </w:rPr>
          </w:rPrChange>
        </w:rPr>
        <w:t xml:space="preserve">                           </w:t>
      </w:r>
      <w:r>
        <w:rPr>
          <w:rFonts w:hint="eastAsia" w:ascii="仿宋_GB2312" w:hAnsi="仿宋_GB2312" w:eastAsia="仿宋_GB2312" w:cs="仿宋_GB2312"/>
          <w:sz w:val="32"/>
          <w:szCs w:val="32"/>
          <w:rPrChange w:id="950" w:author="戴燕妮" w:date="2023-06-13T14:29:52Z">
            <w:rPr>
              <w:rFonts w:hint="eastAsia" w:ascii="仿宋" w:hAnsi="仿宋" w:eastAsia="仿宋" w:cs="仿宋"/>
              <w:sz w:val="32"/>
              <w:szCs w:val="32"/>
            </w:rPr>
          </w:rPrChange>
        </w:rPr>
        <w:t>广州市白云区供销总公司</w:t>
      </w:r>
    </w:p>
    <w:p>
      <w:pPr>
        <w:pStyle w:val="6"/>
        <w:snapToGrid w:val="0"/>
        <w:spacing w:line="560" w:lineRule="exact"/>
        <w:ind w:firstLine="640" w:firstLineChars="200"/>
        <w:textAlignment w:val="baseline"/>
        <w:rPr>
          <w:rFonts w:hint="eastAsia" w:ascii="仿宋_GB2312" w:hAnsi="仿宋_GB2312" w:eastAsia="仿宋_GB2312" w:cs="仿宋_GB2312"/>
          <w:sz w:val="32"/>
          <w:szCs w:val="32"/>
          <w:rPrChange w:id="951" w:author="戴燕妮" w:date="2023-06-13T14:29:52Z">
            <w:rPr>
              <w:rFonts w:hint="eastAsia" w:ascii="仿宋" w:hAnsi="仿宋" w:eastAsia="仿宋" w:cs="仿宋"/>
              <w:sz w:val="32"/>
              <w:szCs w:val="32"/>
            </w:rPr>
          </w:rPrChange>
        </w:rPr>
      </w:pPr>
      <w:r>
        <w:rPr>
          <w:rFonts w:hint="eastAsia" w:ascii="仿宋_GB2312" w:hAnsi="仿宋_GB2312" w:eastAsia="仿宋_GB2312" w:cs="仿宋_GB2312"/>
          <w:sz w:val="32"/>
          <w:szCs w:val="32"/>
          <w:rPrChange w:id="952" w:author="戴燕妮" w:date="2023-06-13T14:29:52Z">
            <w:rPr>
              <w:rFonts w:hint="eastAsia" w:ascii="仿宋" w:hAnsi="仿宋" w:eastAsia="仿宋" w:cs="仿宋"/>
              <w:sz w:val="32"/>
              <w:szCs w:val="32"/>
            </w:rPr>
          </w:rPrChange>
        </w:rPr>
        <w:t xml:space="preserve">                              202</w:t>
      </w:r>
      <w:del w:id="953" w:author="易安琦" w:date="2023-05-17T16:55:30Z">
        <w:r>
          <w:rPr>
            <w:rFonts w:hint="eastAsia" w:ascii="仿宋_GB2312" w:hAnsi="仿宋_GB2312" w:eastAsia="仿宋_GB2312" w:cs="仿宋_GB2312"/>
            <w:sz w:val="32"/>
            <w:szCs w:val="32"/>
            <w:lang w:val="en-US"/>
            <w:rPrChange w:id="954" w:author="戴燕妮" w:date="2023-06-13T14:29:52Z">
              <w:rPr>
                <w:rFonts w:hint="default" w:ascii="仿宋" w:hAnsi="仿宋" w:eastAsia="仿宋" w:cs="仿宋"/>
                <w:sz w:val="32"/>
                <w:szCs w:val="32"/>
                <w:lang w:val="en-US"/>
              </w:rPr>
            </w:rPrChange>
          </w:rPr>
          <w:delText>2</w:delText>
        </w:r>
      </w:del>
      <w:ins w:id="955" w:author="易安琦" w:date="2023-05-17T16:55:30Z">
        <w:r>
          <w:rPr>
            <w:rFonts w:hint="eastAsia" w:ascii="仿宋_GB2312" w:hAnsi="仿宋_GB2312" w:eastAsia="仿宋_GB2312" w:cs="仿宋_GB2312"/>
            <w:sz w:val="32"/>
            <w:szCs w:val="32"/>
            <w:lang w:val="en-US" w:eastAsia="zh-CN"/>
            <w:rPrChange w:id="956" w:author="戴燕妮" w:date="2023-06-13T14:29:52Z">
              <w:rPr>
                <w:rFonts w:hint="eastAsia" w:ascii="仿宋" w:hAnsi="仿宋" w:eastAsia="仿宋" w:cs="仿宋"/>
                <w:sz w:val="32"/>
                <w:szCs w:val="32"/>
                <w:lang w:val="en-US" w:eastAsia="zh-CN"/>
              </w:rPr>
            </w:rPrChange>
          </w:rPr>
          <w:t>3</w:t>
        </w:r>
      </w:ins>
      <w:r>
        <w:rPr>
          <w:rFonts w:hint="eastAsia" w:ascii="仿宋_GB2312" w:hAnsi="仿宋_GB2312" w:eastAsia="仿宋_GB2312" w:cs="仿宋_GB2312"/>
          <w:sz w:val="32"/>
          <w:szCs w:val="32"/>
          <w:rPrChange w:id="957" w:author="戴燕妮" w:date="2023-06-13T14:29:52Z">
            <w:rPr>
              <w:rFonts w:hint="eastAsia" w:ascii="仿宋" w:hAnsi="仿宋" w:eastAsia="仿宋" w:cs="仿宋"/>
              <w:sz w:val="32"/>
              <w:szCs w:val="32"/>
            </w:rPr>
          </w:rPrChange>
        </w:rPr>
        <w:t>年</w:t>
      </w:r>
      <w:del w:id="958" w:author="易安琦" w:date="2023-05-17T16:55:33Z">
        <w:r>
          <w:rPr>
            <w:rFonts w:hint="eastAsia" w:ascii="仿宋_GB2312" w:hAnsi="仿宋_GB2312" w:eastAsia="仿宋_GB2312" w:cs="仿宋_GB2312"/>
            <w:sz w:val="32"/>
            <w:szCs w:val="32"/>
            <w:lang w:val="en-US" w:eastAsia="zh-CN"/>
            <w:rPrChange w:id="959" w:author="戴燕妮" w:date="2023-06-13T14:29:52Z">
              <w:rPr>
                <w:rFonts w:hint="default" w:ascii="仿宋" w:hAnsi="仿宋" w:eastAsia="仿宋" w:cs="仿宋"/>
                <w:sz w:val="32"/>
                <w:szCs w:val="32"/>
                <w:lang w:val="en-US" w:eastAsia="zh-CN"/>
              </w:rPr>
            </w:rPrChange>
          </w:rPr>
          <w:delText>11</w:delText>
        </w:r>
      </w:del>
      <w:ins w:id="960" w:author="易安琦" w:date="2023-05-17T16:55:33Z">
        <w:del w:id="961" w:author="张锦" w:date="2023-06-12T15:27:46Z">
          <w:r>
            <w:rPr>
              <w:rFonts w:hint="eastAsia" w:ascii="仿宋_GB2312" w:hAnsi="仿宋_GB2312" w:eastAsia="仿宋_GB2312" w:cs="仿宋_GB2312"/>
              <w:sz w:val="32"/>
              <w:szCs w:val="32"/>
              <w:lang w:val="en-US" w:eastAsia="zh-CN"/>
              <w:rPrChange w:id="962" w:author="戴燕妮" w:date="2023-06-13T14:29:52Z">
                <w:rPr>
                  <w:rFonts w:hint="eastAsia" w:ascii="仿宋" w:hAnsi="仿宋" w:eastAsia="仿宋" w:cs="仿宋"/>
                  <w:sz w:val="32"/>
                  <w:szCs w:val="32"/>
                  <w:lang w:val="en-US" w:eastAsia="zh-CN"/>
                </w:rPr>
              </w:rPrChange>
            </w:rPr>
            <w:delText>0</w:delText>
          </w:r>
        </w:del>
      </w:ins>
      <w:ins w:id="963" w:author="易安琦" w:date="2023-06-09T18:15:28Z">
        <w:r>
          <w:rPr>
            <w:rFonts w:hint="eastAsia" w:ascii="仿宋_GB2312" w:hAnsi="仿宋_GB2312" w:eastAsia="仿宋_GB2312" w:cs="仿宋_GB2312"/>
            <w:sz w:val="32"/>
            <w:szCs w:val="32"/>
            <w:lang w:val="en-US" w:eastAsia="zh-CN"/>
            <w:rPrChange w:id="964" w:author="戴燕妮" w:date="2023-06-13T14:29:52Z">
              <w:rPr>
                <w:rFonts w:hint="eastAsia" w:ascii="仿宋" w:hAnsi="仿宋" w:eastAsia="仿宋" w:cs="仿宋"/>
                <w:sz w:val="32"/>
                <w:szCs w:val="32"/>
                <w:lang w:val="en-US" w:eastAsia="zh-CN"/>
              </w:rPr>
            </w:rPrChange>
          </w:rPr>
          <w:t>6</w:t>
        </w:r>
      </w:ins>
      <w:r>
        <w:rPr>
          <w:rFonts w:hint="eastAsia" w:ascii="仿宋_GB2312" w:hAnsi="仿宋_GB2312" w:eastAsia="仿宋_GB2312" w:cs="仿宋_GB2312"/>
          <w:sz w:val="32"/>
          <w:szCs w:val="32"/>
          <w:rPrChange w:id="965" w:author="戴燕妮" w:date="2023-06-13T14:29:52Z">
            <w:rPr>
              <w:rFonts w:hint="eastAsia" w:ascii="仿宋" w:hAnsi="仿宋" w:eastAsia="仿宋" w:cs="仿宋"/>
              <w:sz w:val="32"/>
              <w:szCs w:val="32"/>
            </w:rPr>
          </w:rPrChange>
        </w:rPr>
        <w:t>月</w:t>
      </w:r>
      <w:ins w:id="966" w:author="易安琦" w:date="2023-05-17T16:55:37Z">
        <w:r>
          <w:rPr>
            <w:rFonts w:hint="eastAsia" w:ascii="仿宋_GB2312" w:hAnsi="仿宋_GB2312" w:eastAsia="仿宋_GB2312" w:cs="仿宋_GB2312"/>
            <w:sz w:val="32"/>
            <w:szCs w:val="32"/>
            <w:lang w:val="en-US" w:eastAsia="zh-CN"/>
            <w:rPrChange w:id="967" w:author="戴燕妮" w:date="2023-06-13T14:29:52Z">
              <w:rPr>
                <w:rFonts w:hint="eastAsia" w:ascii="仿宋" w:hAnsi="仿宋" w:eastAsia="仿宋" w:cs="仿宋"/>
                <w:sz w:val="32"/>
                <w:szCs w:val="32"/>
                <w:lang w:val="en-US" w:eastAsia="zh-CN"/>
              </w:rPr>
            </w:rPrChange>
          </w:rPr>
          <w:t>1</w:t>
        </w:r>
      </w:ins>
      <w:ins w:id="968" w:author="易安琦" w:date="2023-06-09T18:15:30Z">
        <w:r>
          <w:rPr>
            <w:rFonts w:hint="eastAsia" w:ascii="仿宋_GB2312" w:hAnsi="仿宋_GB2312" w:eastAsia="仿宋_GB2312" w:cs="仿宋_GB2312"/>
            <w:sz w:val="32"/>
            <w:szCs w:val="32"/>
            <w:lang w:val="en-US" w:eastAsia="zh-CN"/>
            <w:rPrChange w:id="969" w:author="戴燕妮" w:date="2023-06-13T14:29:52Z">
              <w:rPr>
                <w:rFonts w:hint="eastAsia" w:ascii="仿宋" w:hAnsi="仿宋" w:eastAsia="仿宋" w:cs="仿宋"/>
                <w:sz w:val="32"/>
                <w:szCs w:val="32"/>
                <w:lang w:val="en-US" w:eastAsia="zh-CN"/>
              </w:rPr>
            </w:rPrChange>
          </w:rPr>
          <w:t>4</w:t>
        </w:r>
      </w:ins>
      <w:del w:id="970" w:author="易安琦" w:date="2023-05-17T16:55:35Z">
        <w:r>
          <w:rPr>
            <w:rFonts w:hint="eastAsia" w:ascii="仿宋_GB2312" w:hAnsi="仿宋_GB2312" w:eastAsia="仿宋_GB2312" w:cs="仿宋_GB2312"/>
            <w:sz w:val="32"/>
            <w:szCs w:val="32"/>
            <w:lang w:val="en-US" w:eastAsia="zh-CN"/>
            <w:rPrChange w:id="971" w:author="戴燕妮" w:date="2023-06-13T14:29:52Z">
              <w:rPr>
                <w:rFonts w:hint="eastAsia" w:ascii="仿宋" w:hAnsi="仿宋" w:eastAsia="仿宋" w:cs="仿宋"/>
                <w:sz w:val="32"/>
                <w:szCs w:val="32"/>
                <w:lang w:val="en-US" w:eastAsia="zh-CN"/>
              </w:rPr>
            </w:rPrChange>
          </w:rPr>
          <w:delText>2</w:delText>
        </w:r>
      </w:del>
      <w:del w:id="972" w:author="易安琦" w:date="2023-05-17T16:55:34Z">
        <w:r>
          <w:rPr>
            <w:rFonts w:hint="eastAsia" w:ascii="仿宋_GB2312" w:hAnsi="仿宋_GB2312" w:eastAsia="仿宋_GB2312" w:cs="仿宋_GB2312"/>
            <w:sz w:val="32"/>
            <w:szCs w:val="32"/>
            <w:lang w:val="en-US" w:eastAsia="zh-CN"/>
            <w:rPrChange w:id="973" w:author="戴燕妮" w:date="2023-06-13T14:29:52Z">
              <w:rPr>
                <w:rFonts w:hint="eastAsia" w:ascii="仿宋" w:hAnsi="仿宋" w:eastAsia="仿宋" w:cs="仿宋"/>
                <w:sz w:val="32"/>
                <w:szCs w:val="32"/>
                <w:lang w:val="en-US" w:eastAsia="zh-CN"/>
              </w:rPr>
            </w:rPrChange>
          </w:rPr>
          <w:delText>4</w:delText>
        </w:r>
      </w:del>
      <w:r>
        <w:rPr>
          <w:rFonts w:hint="eastAsia" w:ascii="仿宋_GB2312" w:hAnsi="仿宋_GB2312" w:eastAsia="仿宋_GB2312" w:cs="仿宋_GB2312"/>
          <w:sz w:val="32"/>
          <w:szCs w:val="32"/>
          <w:rPrChange w:id="974" w:author="戴燕妮" w:date="2023-06-13T14:29:52Z">
            <w:rPr>
              <w:rFonts w:hint="eastAsia" w:ascii="仿宋" w:hAnsi="仿宋" w:eastAsia="仿宋" w:cs="仿宋"/>
              <w:sz w:val="32"/>
              <w:szCs w:val="32"/>
            </w:rPr>
          </w:rPrChange>
        </w:rPr>
        <w:t>日</w:t>
      </w:r>
    </w:p>
    <w:p>
      <w:pPr>
        <w:spacing w:line="560" w:lineRule="exact"/>
        <w:jc w:val="left"/>
        <w:rPr>
          <w:rFonts w:hint="eastAsia" w:ascii="仿宋_GB2312" w:hAnsi="仿宋_GB2312" w:eastAsia="仿宋_GB2312" w:cs="仿宋_GB2312"/>
          <w:b/>
          <w:sz w:val="28"/>
          <w:szCs w:val="28"/>
          <w:rPrChange w:id="975" w:author="戴燕妮" w:date="2023-06-13T14:29:52Z">
            <w:rPr>
              <w:rFonts w:hint="eastAsia" w:ascii="仿宋_GB2312" w:hAnsi="仿宋" w:eastAsia="仿宋_GB2312" w:cs="仿宋"/>
              <w:b/>
              <w:sz w:val="28"/>
              <w:szCs w:val="28"/>
            </w:rPr>
          </w:rPrChange>
        </w:rPr>
      </w:pPr>
    </w:p>
    <w:p>
      <w:pPr>
        <w:spacing w:line="560" w:lineRule="exact"/>
        <w:jc w:val="left"/>
        <w:rPr>
          <w:rFonts w:hint="eastAsia" w:ascii="仿宋_GB2312" w:hAnsi="仿宋_GB2312" w:eastAsia="仿宋_GB2312" w:cs="仿宋_GB2312"/>
          <w:b/>
          <w:sz w:val="28"/>
          <w:szCs w:val="28"/>
          <w:rPrChange w:id="976" w:author="戴燕妮" w:date="2023-06-13T14:29:52Z">
            <w:rPr>
              <w:rFonts w:hint="eastAsia" w:ascii="仿宋_GB2312" w:hAnsi="仿宋" w:eastAsia="仿宋_GB2312" w:cs="仿宋"/>
              <w:b/>
              <w:sz w:val="28"/>
              <w:szCs w:val="28"/>
            </w:rPr>
          </w:rPrChange>
        </w:rPr>
      </w:pPr>
    </w:p>
    <w:p>
      <w:pPr>
        <w:spacing w:line="560" w:lineRule="exact"/>
        <w:jc w:val="left"/>
        <w:rPr>
          <w:del w:id="977" w:author="张锦" w:date="2023-06-12T15:27:54Z"/>
          <w:rFonts w:hint="eastAsia" w:ascii="仿宋_GB2312" w:hAnsi="仿宋" w:eastAsia="仿宋_GB2312" w:cs="仿宋"/>
          <w:b/>
          <w:sz w:val="28"/>
          <w:szCs w:val="28"/>
        </w:rPr>
      </w:pPr>
    </w:p>
    <w:p>
      <w:pPr>
        <w:spacing w:line="560" w:lineRule="exact"/>
        <w:jc w:val="left"/>
        <w:rPr>
          <w:del w:id="978" w:author="张锦" w:date="2023-06-12T15:27:54Z"/>
          <w:rFonts w:hint="eastAsia" w:ascii="仿宋_GB2312" w:hAnsi="仿宋" w:eastAsia="仿宋_GB2312" w:cs="仿宋"/>
          <w:b/>
          <w:sz w:val="28"/>
          <w:szCs w:val="28"/>
        </w:rPr>
      </w:pPr>
    </w:p>
    <w:p>
      <w:pPr>
        <w:spacing w:line="560" w:lineRule="exact"/>
        <w:jc w:val="left"/>
        <w:rPr>
          <w:del w:id="979" w:author="张锦" w:date="2023-06-12T15:27:54Z"/>
          <w:rFonts w:hint="eastAsia" w:ascii="仿宋_GB2312" w:hAnsi="仿宋" w:eastAsia="仿宋_GB2312" w:cs="仿宋"/>
          <w:b/>
          <w:sz w:val="28"/>
          <w:szCs w:val="28"/>
        </w:rPr>
      </w:pPr>
    </w:p>
    <w:p>
      <w:pPr>
        <w:spacing w:line="560" w:lineRule="exact"/>
        <w:jc w:val="left"/>
        <w:rPr>
          <w:ins w:id="980" w:author="张锦" w:date="2023-05-17T17:40:41Z"/>
          <w:del w:id="981" w:author="张锦" w:date="2023-06-12T15:27:54Z"/>
          <w:rFonts w:hint="eastAsia" w:ascii="仿宋_GB2312" w:hAnsi="仿宋" w:eastAsia="仿宋_GB2312" w:cs="仿宋"/>
          <w:b/>
          <w:sz w:val="28"/>
          <w:szCs w:val="28"/>
        </w:rPr>
      </w:pPr>
    </w:p>
    <w:p>
      <w:pPr>
        <w:pStyle w:val="2"/>
        <w:rPr>
          <w:ins w:id="982" w:author="张锦" w:date="2023-05-17T17:40:42Z"/>
          <w:del w:id="983" w:author="张锦" w:date="2023-06-12T15:27:54Z"/>
          <w:rFonts w:hint="eastAsia" w:ascii="仿宋_GB2312" w:hAnsi="仿宋" w:eastAsia="仿宋_GB2312" w:cs="仿宋"/>
          <w:b/>
          <w:sz w:val="28"/>
          <w:szCs w:val="28"/>
        </w:rPr>
      </w:pPr>
    </w:p>
    <w:p>
      <w:pPr>
        <w:pStyle w:val="2"/>
        <w:rPr>
          <w:del w:id="984" w:author="张锦" w:date="2023-06-12T15:27:54Z"/>
          <w:rFonts w:hint="eastAsia" w:ascii="仿宋_GB2312" w:hAnsi="仿宋" w:eastAsia="仿宋_GB2312" w:cs="仿宋"/>
          <w:b/>
          <w:sz w:val="28"/>
          <w:szCs w:val="28"/>
        </w:rPr>
      </w:pPr>
    </w:p>
    <w:p>
      <w:pPr>
        <w:spacing w:line="560" w:lineRule="exact"/>
        <w:jc w:val="left"/>
        <w:rPr>
          <w:del w:id="985" w:author="张锦" w:date="2023-06-12T15:27:54Z"/>
          <w:rFonts w:hint="eastAsia" w:ascii="仿宋_GB2312" w:hAnsi="仿宋" w:eastAsia="仿宋_GB2312" w:cs="仿宋"/>
          <w:b/>
          <w:sz w:val="28"/>
          <w:szCs w:val="28"/>
        </w:rPr>
      </w:pPr>
    </w:p>
    <w:p>
      <w:pPr>
        <w:spacing w:line="560" w:lineRule="exact"/>
        <w:jc w:val="left"/>
        <w:rPr>
          <w:del w:id="986" w:author="张锦" w:date="2023-06-12T15:27:54Z"/>
          <w:rFonts w:hint="eastAsia" w:ascii="仿宋_GB2312" w:hAnsi="仿宋" w:eastAsia="仿宋_GB2312" w:cs="仿宋"/>
          <w:b/>
          <w:sz w:val="28"/>
          <w:szCs w:val="28"/>
        </w:rPr>
      </w:pPr>
    </w:p>
    <w:p>
      <w:pPr>
        <w:spacing w:line="560" w:lineRule="exact"/>
        <w:jc w:val="left"/>
        <w:rPr>
          <w:del w:id="987" w:author="张锦" w:date="2023-06-12T15:27:54Z"/>
          <w:rFonts w:hint="eastAsia" w:ascii="仿宋_GB2312" w:hAnsi="仿宋" w:eastAsia="仿宋_GB2312" w:cs="仿宋"/>
          <w:b/>
          <w:sz w:val="28"/>
          <w:szCs w:val="28"/>
        </w:rPr>
      </w:pPr>
    </w:p>
    <w:p>
      <w:pPr>
        <w:rPr>
          <w:ins w:id="988" w:author="易安琦" w:date="2023-06-09T18:40:09Z"/>
          <w:del w:id="989" w:author="张锦" w:date="2023-06-12T15:27:54Z"/>
          <w:rFonts w:hint="eastAsia"/>
        </w:rPr>
      </w:pPr>
    </w:p>
    <w:p>
      <w:pPr>
        <w:pStyle w:val="2"/>
        <w:rPr>
          <w:ins w:id="990" w:author="易安琦" w:date="2023-06-09T18:40:09Z"/>
          <w:del w:id="991" w:author="张锦" w:date="2023-06-12T15:27:54Z"/>
          <w:rFonts w:hint="eastAsia"/>
        </w:rPr>
      </w:pPr>
    </w:p>
    <w:p>
      <w:pPr>
        <w:pStyle w:val="2"/>
        <w:rPr>
          <w:ins w:id="992" w:author="易安琦" w:date="2023-06-09T18:40:09Z"/>
          <w:del w:id="993" w:author="张锦" w:date="2023-06-12T15:27:54Z"/>
          <w:rFonts w:hint="eastAsia"/>
        </w:rPr>
      </w:pPr>
    </w:p>
    <w:p>
      <w:pPr>
        <w:pStyle w:val="2"/>
        <w:rPr>
          <w:ins w:id="994" w:author="易安琦" w:date="2023-06-09T18:40:09Z"/>
          <w:del w:id="995" w:author="张锦" w:date="2023-06-12T15:27:54Z"/>
          <w:rFonts w:hint="eastAsia"/>
        </w:rPr>
      </w:pPr>
    </w:p>
    <w:p>
      <w:pPr>
        <w:pStyle w:val="2"/>
        <w:rPr>
          <w:ins w:id="996" w:author="易安琦" w:date="2023-06-09T18:40:09Z"/>
          <w:del w:id="997" w:author="张锦" w:date="2023-06-12T15:27:54Z"/>
          <w:rFonts w:hint="eastAsia"/>
        </w:rPr>
      </w:pPr>
    </w:p>
    <w:p>
      <w:pPr>
        <w:pStyle w:val="2"/>
        <w:rPr>
          <w:ins w:id="998" w:author="易安琦" w:date="2023-06-09T18:40:09Z"/>
          <w:del w:id="999" w:author="张锦" w:date="2023-06-12T15:27:54Z"/>
          <w:rFonts w:hint="eastAsia"/>
        </w:rPr>
      </w:pPr>
    </w:p>
    <w:p>
      <w:pPr>
        <w:pStyle w:val="2"/>
        <w:rPr>
          <w:ins w:id="1000" w:author="易安琦" w:date="2023-06-09T18:40:10Z"/>
          <w:del w:id="1001" w:author="张锦" w:date="2023-06-12T15:27:54Z"/>
          <w:rFonts w:hint="eastAsia"/>
        </w:rPr>
      </w:pPr>
    </w:p>
    <w:p>
      <w:pPr>
        <w:pStyle w:val="2"/>
        <w:rPr>
          <w:ins w:id="1002" w:author="易安琦" w:date="2023-06-09T18:40:10Z"/>
          <w:del w:id="1003" w:author="张锦" w:date="2023-06-12T15:27:54Z"/>
          <w:rFonts w:hint="eastAsia"/>
        </w:rPr>
      </w:pPr>
    </w:p>
    <w:p>
      <w:pPr>
        <w:pStyle w:val="2"/>
        <w:rPr>
          <w:ins w:id="1004" w:author="易安琦" w:date="2023-06-09T18:40:10Z"/>
          <w:del w:id="1005" w:author="张锦" w:date="2023-06-12T15:27:54Z"/>
          <w:rFonts w:hint="eastAsia"/>
        </w:rPr>
      </w:pPr>
    </w:p>
    <w:p>
      <w:pPr>
        <w:pStyle w:val="2"/>
        <w:rPr>
          <w:ins w:id="1006" w:author="易安琦" w:date="2023-06-09T18:40:10Z"/>
          <w:del w:id="1007" w:author="张锦" w:date="2023-06-12T15:27:54Z"/>
          <w:rFonts w:hint="eastAsia"/>
        </w:rPr>
      </w:pPr>
    </w:p>
    <w:p>
      <w:pPr>
        <w:pStyle w:val="2"/>
        <w:rPr>
          <w:ins w:id="1008" w:author="易安琦" w:date="2023-06-09T18:40:12Z"/>
          <w:del w:id="1009" w:author="张锦" w:date="2023-06-12T15:27:54Z"/>
          <w:rFonts w:hint="eastAsia"/>
        </w:rPr>
      </w:pPr>
    </w:p>
    <w:p>
      <w:pPr>
        <w:pStyle w:val="2"/>
        <w:rPr>
          <w:ins w:id="1010" w:author="易安琦" w:date="2023-06-09T18:40:12Z"/>
          <w:del w:id="1011" w:author="张锦" w:date="2023-06-12T15:27:54Z"/>
          <w:rFonts w:hint="eastAsia"/>
        </w:rPr>
      </w:pPr>
    </w:p>
    <w:p>
      <w:pPr>
        <w:pStyle w:val="2"/>
        <w:rPr>
          <w:ins w:id="1012" w:author="易安琦" w:date="2023-06-09T18:40:12Z"/>
          <w:del w:id="1013" w:author="张锦" w:date="2023-06-12T15:27:54Z"/>
          <w:rFonts w:hint="eastAsia"/>
        </w:rPr>
      </w:pPr>
    </w:p>
    <w:p>
      <w:pPr>
        <w:pStyle w:val="2"/>
        <w:rPr>
          <w:ins w:id="1014" w:author="易安琦" w:date="2023-06-09T18:40:13Z"/>
          <w:del w:id="1015" w:author="张锦" w:date="2023-06-12T15:27:54Z"/>
          <w:rFonts w:hint="eastAsia"/>
        </w:rPr>
      </w:pPr>
    </w:p>
    <w:p>
      <w:pPr>
        <w:pStyle w:val="2"/>
        <w:rPr>
          <w:ins w:id="1016" w:author="易安琦" w:date="2023-06-09T18:40:13Z"/>
          <w:del w:id="1017" w:author="张锦" w:date="2023-06-12T15:27:54Z"/>
          <w:rFonts w:hint="eastAsia"/>
        </w:rPr>
      </w:pPr>
    </w:p>
    <w:p>
      <w:pPr>
        <w:pStyle w:val="2"/>
        <w:rPr>
          <w:ins w:id="1018" w:author="易安琦" w:date="2023-06-09T18:40:13Z"/>
          <w:del w:id="1019" w:author="张锦" w:date="2023-06-12T15:27:54Z"/>
          <w:rFonts w:hint="eastAsia"/>
        </w:rPr>
      </w:pPr>
    </w:p>
    <w:p>
      <w:pPr>
        <w:pStyle w:val="2"/>
        <w:rPr>
          <w:del w:id="1020" w:author="张锦" w:date="2023-06-12T15:27:54Z"/>
          <w:rFonts w:hint="eastAsia"/>
        </w:rPr>
      </w:pPr>
    </w:p>
    <w:p>
      <w:pPr>
        <w:spacing w:line="560" w:lineRule="exact"/>
        <w:jc w:val="left"/>
        <w:rPr>
          <w:ins w:id="1021" w:author="易安琦" w:date="2023-06-09T19:28:48Z"/>
          <w:del w:id="1022" w:author="张锦" w:date="2023-06-12T15:27:54Z"/>
          <w:rFonts w:hint="eastAsia" w:ascii="仿宋_GB2312" w:hAnsi="仿宋" w:eastAsia="仿宋_GB2312" w:cs="仿宋"/>
          <w:b/>
          <w:sz w:val="28"/>
          <w:szCs w:val="28"/>
        </w:rPr>
      </w:pPr>
    </w:p>
    <w:p>
      <w:pPr>
        <w:spacing w:line="560" w:lineRule="exact"/>
        <w:jc w:val="left"/>
        <w:rPr>
          <w:ins w:id="1023" w:author="易安琦" w:date="2023-06-09T19:28:48Z"/>
          <w:del w:id="1024" w:author="张锦" w:date="2023-06-12T15:27:54Z"/>
          <w:rFonts w:hint="eastAsia" w:ascii="仿宋_GB2312" w:hAnsi="仿宋" w:eastAsia="仿宋_GB2312" w:cs="仿宋"/>
          <w:b/>
          <w:sz w:val="28"/>
          <w:szCs w:val="28"/>
        </w:rPr>
      </w:pPr>
    </w:p>
    <w:p>
      <w:pPr>
        <w:spacing w:line="560" w:lineRule="exact"/>
        <w:jc w:val="left"/>
        <w:rPr>
          <w:ins w:id="1025" w:author="易安琦" w:date="2023-06-09T19:28:49Z"/>
          <w:del w:id="1026" w:author="张锦" w:date="2023-06-12T15:27:54Z"/>
          <w:rFonts w:hint="eastAsia" w:ascii="仿宋_GB2312" w:hAnsi="仿宋" w:eastAsia="仿宋_GB2312" w:cs="仿宋"/>
          <w:b/>
          <w:sz w:val="28"/>
          <w:szCs w:val="28"/>
        </w:rPr>
      </w:pPr>
    </w:p>
    <w:p>
      <w:pPr>
        <w:spacing w:line="560" w:lineRule="exact"/>
        <w:jc w:val="left"/>
        <w:rPr>
          <w:ins w:id="1027" w:author="张锦" w:date="2023-06-12T15:39:04Z"/>
          <w:rFonts w:hint="eastAsia" w:ascii="仿宋_GB2312" w:hAnsi="仿宋" w:eastAsia="仿宋_GB2312" w:cs="仿宋"/>
          <w:b/>
          <w:sz w:val="28"/>
          <w:szCs w:val="28"/>
        </w:rPr>
      </w:pPr>
    </w:p>
    <w:p>
      <w:pPr>
        <w:spacing w:line="560" w:lineRule="exact"/>
        <w:jc w:val="left"/>
        <w:rPr>
          <w:rFonts w:ascii="仿宋_GB2312" w:hAnsi="仿宋" w:eastAsia="仿宋_GB2312" w:cs="仿宋"/>
          <w:b/>
          <w:sz w:val="28"/>
          <w:szCs w:val="28"/>
        </w:rPr>
      </w:pPr>
      <w:r>
        <w:rPr>
          <w:rFonts w:hint="eastAsia" w:ascii="黑体" w:hAnsi="黑体" w:eastAsia="黑体" w:cs="黑体"/>
          <w:b w:val="0"/>
          <w:bCs/>
          <w:sz w:val="28"/>
          <w:szCs w:val="28"/>
          <w:rPrChange w:id="1028" w:author="朱洁韩" w:date="2023-06-14T10:21:37Z">
            <w:rPr>
              <w:rFonts w:hint="eastAsia" w:ascii="仿宋_GB2312" w:hAnsi="仿宋" w:eastAsia="仿宋_GB2312" w:cs="仿宋"/>
              <w:b/>
              <w:sz w:val="28"/>
              <w:szCs w:val="28"/>
            </w:rPr>
          </w:rPrChange>
        </w:rPr>
        <w:t>附件1</w:t>
      </w:r>
      <w:del w:id="1029" w:author="朱洁韩" w:date="2023-06-14T10:21:34Z">
        <w:r>
          <w:rPr>
            <w:rFonts w:hint="eastAsia" w:ascii="仿宋_GB2312" w:hAnsi="仿宋" w:eastAsia="仿宋_GB2312" w:cs="仿宋"/>
            <w:b/>
            <w:sz w:val="28"/>
            <w:szCs w:val="28"/>
          </w:rPr>
          <w:delText>：</w:delText>
        </w:r>
      </w:del>
    </w:p>
    <w:p>
      <w:pPr>
        <w:pStyle w:val="2"/>
        <w:spacing w:line="560" w:lineRule="exact"/>
      </w:pPr>
    </w:p>
    <w:p>
      <w:pPr>
        <w:spacing w:line="560" w:lineRule="exact"/>
        <w:jc w:val="center"/>
        <w:rPr>
          <w:rFonts w:ascii="方正小标宋简体" w:hAnsi="宋体" w:eastAsia="方正小标宋简体" w:cs="宋体"/>
          <w:sz w:val="44"/>
          <w:szCs w:val="44"/>
        </w:rPr>
      </w:pPr>
      <w:r>
        <w:rPr>
          <w:rFonts w:hint="eastAsia" w:ascii="方正小标宋简体" w:hAnsi="宋体" w:eastAsia="方正小标宋简体" w:cs="宋体"/>
          <w:sz w:val="44"/>
          <w:szCs w:val="44"/>
        </w:rPr>
        <w:t>报 价 表</w:t>
      </w:r>
    </w:p>
    <w:p>
      <w:pPr>
        <w:spacing w:line="560" w:lineRule="exact"/>
        <w:jc w:val="left"/>
        <w:rPr>
          <w:rFonts w:ascii="仿宋" w:hAnsi="仿宋" w:eastAsia="仿宋" w:cs="仿宋"/>
          <w:b/>
          <w:sz w:val="32"/>
          <w:szCs w:val="32"/>
        </w:rPr>
      </w:pPr>
    </w:p>
    <w:tbl>
      <w:tblPr>
        <w:tblStyle w:val="14"/>
        <w:tblW w:w="91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2"/>
        <w:gridCol w:w="2709"/>
        <w:gridCol w:w="2394"/>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8" w:hRule="atLeast"/>
          <w:jc w:val="center"/>
        </w:trPr>
        <w:tc>
          <w:tcPr>
            <w:tcW w:w="2492" w:type="dxa"/>
            <w:vAlign w:val="center"/>
          </w:tcPr>
          <w:p>
            <w:pPr>
              <w:adjustRightInd w:val="0"/>
              <w:snapToGrid w:val="0"/>
              <w:spacing w:line="560" w:lineRule="exact"/>
              <w:jc w:val="center"/>
              <w:rPr>
                <w:rFonts w:ascii="黑体" w:hAnsi="黑体" w:eastAsia="黑体" w:cs="仿宋"/>
                <w:bCs/>
                <w:sz w:val="28"/>
                <w:szCs w:val="28"/>
              </w:rPr>
            </w:pPr>
            <w:r>
              <w:rPr>
                <w:rFonts w:hint="eastAsia" w:ascii="黑体" w:hAnsi="黑体" w:eastAsia="黑体" w:cs="仿宋"/>
                <w:bCs/>
                <w:sz w:val="28"/>
                <w:szCs w:val="28"/>
              </w:rPr>
              <w:t>项目名称</w:t>
            </w:r>
          </w:p>
        </w:tc>
        <w:tc>
          <w:tcPr>
            <w:tcW w:w="2709" w:type="dxa"/>
            <w:vAlign w:val="center"/>
          </w:tcPr>
          <w:p>
            <w:pPr>
              <w:adjustRightInd w:val="0"/>
              <w:snapToGrid w:val="0"/>
              <w:spacing w:line="560" w:lineRule="exact"/>
              <w:jc w:val="center"/>
              <w:rPr>
                <w:rFonts w:ascii="黑体" w:hAnsi="黑体" w:eastAsia="黑体" w:cs="仿宋"/>
                <w:bCs/>
                <w:sz w:val="28"/>
                <w:szCs w:val="28"/>
              </w:rPr>
            </w:pPr>
            <w:r>
              <w:rPr>
                <w:rFonts w:hint="eastAsia" w:ascii="黑体" w:hAnsi="黑体" w:eastAsia="黑体" w:cs="仿宋"/>
                <w:bCs/>
                <w:sz w:val="28"/>
                <w:szCs w:val="28"/>
              </w:rPr>
              <w:t>报价</w:t>
            </w:r>
          </w:p>
          <w:p>
            <w:pPr>
              <w:pStyle w:val="24"/>
              <w:snapToGrid w:val="0"/>
              <w:spacing w:before="0" w:after="0" w:line="560" w:lineRule="exact"/>
              <w:textAlignment w:val="auto"/>
              <w:rPr>
                <w:rFonts w:hint="eastAsia" w:ascii="黑体" w:hAnsi="黑体" w:eastAsia="黑体" w:cs="仿宋"/>
                <w:bCs/>
                <w:kern w:val="2"/>
                <w:sz w:val="28"/>
                <w:szCs w:val="28"/>
                <w:lang w:eastAsia="zh-CN"/>
              </w:rPr>
            </w:pPr>
            <w:r>
              <w:rPr>
                <w:rFonts w:hint="eastAsia" w:ascii="黑体" w:hAnsi="黑体" w:eastAsia="黑体" w:cs="仿宋"/>
                <w:bCs/>
                <w:kern w:val="2"/>
                <w:sz w:val="28"/>
                <w:szCs w:val="28"/>
                <w:lang w:eastAsia="zh-CN"/>
              </w:rPr>
              <w:t>（元）</w:t>
            </w:r>
          </w:p>
        </w:tc>
        <w:tc>
          <w:tcPr>
            <w:tcW w:w="2394" w:type="dxa"/>
            <w:vAlign w:val="center"/>
          </w:tcPr>
          <w:p>
            <w:pPr>
              <w:pStyle w:val="24"/>
              <w:spacing w:line="560" w:lineRule="exact"/>
              <w:rPr>
                <w:rFonts w:ascii="黑体" w:hAnsi="黑体" w:eastAsia="黑体" w:cs="仿宋"/>
                <w:bCs/>
                <w:sz w:val="28"/>
                <w:szCs w:val="28"/>
              </w:rPr>
            </w:pPr>
            <w:r>
              <w:rPr>
                <w:rFonts w:hint="eastAsia" w:ascii="黑体" w:hAnsi="黑体" w:eastAsia="黑体" w:cs="仿宋"/>
                <w:sz w:val="28"/>
                <w:szCs w:val="28"/>
              </w:rPr>
              <w:t>拟委派的项目负责人及联系方式</w:t>
            </w:r>
          </w:p>
        </w:tc>
        <w:tc>
          <w:tcPr>
            <w:tcW w:w="1559" w:type="dxa"/>
            <w:shd w:val="clear" w:color="auto" w:fill="auto"/>
            <w:vAlign w:val="center"/>
          </w:tcPr>
          <w:p>
            <w:pPr>
              <w:widowControl/>
              <w:spacing w:line="560" w:lineRule="exact"/>
              <w:jc w:val="center"/>
              <w:rPr>
                <w:rFonts w:ascii="黑体" w:hAnsi="黑体" w:eastAsia="黑体" w:cs="仿宋"/>
                <w:sz w:val="28"/>
                <w:szCs w:val="28"/>
              </w:rPr>
            </w:pPr>
            <w:r>
              <w:rPr>
                <w:rFonts w:hint="eastAsia" w:ascii="黑体" w:hAnsi="黑体" w:eastAsia="黑体" w:cs="仿宋"/>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1" w:hRule="atLeast"/>
          <w:jc w:val="center"/>
        </w:trPr>
        <w:tc>
          <w:tcPr>
            <w:tcW w:w="2492" w:type="dxa"/>
            <w:vMerge w:val="restart"/>
            <w:vAlign w:val="center"/>
          </w:tcPr>
          <w:p>
            <w:pPr>
              <w:adjustRightInd w:val="0"/>
              <w:snapToGrid w:val="0"/>
              <w:spacing w:line="560" w:lineRule="exact"/>
              <w:jc w:val="left"/>
              <w:rPr>
                <w:rFonts w:ascii="仿宋_GB2312" w:hAnsi="仿宋" w:eastAsia="仿宋_GB2312" w:cs="仿宋"/>
                <w:b/>
                <w:sz w:val="24"/>
                <w:szCs w:val="24"/>
              </w:rPr>
            </w:pPr>
            <w:ins w:id="1030" w:author="易安琦" w:date="2023-06-09T18:14:32Z">
              <w:r>
                <w:rPr>
                  <w:rFonts w:hint="eastAsia" w:ascii="方正仿宋_GB2312" w:hAnsi="方正仿宋_GB2312" w:eastAsia="方正仿宋_GB2312" w:cs="方正仿宋_GB2312"/>
                  <w:sz w:val="28"/>
                  <w:szCs w:val="32"/>
                  <w:highlight w:val="none"/>
                </w:rPr>
                <w:t>白云供销文化展馆项目</w:t>
              </w:r>
            </w:ins>
            <w:ins w:id="1031" w:author="易安琦" w:date="2023-06-09T18:56:58Z">
              <w:r>
                <w:rPr>
                  <w:rFonts w:hint="eastAsia" w:ascii="方正仿宋_GB2312" w:hAnsi="方正仿宋_GB2312" w:eastAsia="方正仿宋_GB2312" w:cs="方正仿宋_GB2312"/>
                  <w:sz w:val="28"/>
                  <w:szCs w:val="32"/>
                  <w:highlight w:val="none"/>
                </w:rPr>
                <w:t>设计、采购、施工总承包（EPC）</w:t>
              </w:r>
            </w:ins>
            <w:ins w:id="1032" w:author="易安琦" w:date="2023-06-09T19:29:24Z">
              <w:r>
                <w:rPr>
                  <w:rFonts w:hint="eastAsia" w:ascii="方正仿宋_GB2312" w:hAnsi="方正仿宋_GB2312" w:eastAsia="方正仿宋_GB2312" w:cs="方正仿宋_GB2312"/>
                  <w:sz w:val="28"/>
                  <w:szCs w:val="32"/>
                  <w:highlight w:val="none"/>
                  <w:lang w:eastAsia="zh-CN"/>
                </w:rPr>
                <w:t>招标</w:t>
              </w:r>
            </w:ins>
            <w:ins w:id="1033" w:author="易安琦" w:date="2023-06-09T19:29:25Z">
              <w:r>
                <w:rPr>
                  <w:rFonts w:hint="eastAsia" w:ascii="方正仿宋_GB2312" w:hAnsi="方正仿宋_GB2312" w:eastAsia="方正仿宋_GB2312" w:cs="方正仿宋_GB2312"/>
                  <w:sz w:val="28"/>
                  <w:szCs w:val="32"/>
                  <w:highlight w:val="none"/>
                  <w:lang w:eastAsia="zh-CN"/>
                </w:rPr>
                <w:t>代理</w:t>
              </w:r>
            </w:ins>
            <w:ins w:id="1034" w:author="易安琦" w:date="2023-06-09T19:29:26Z">
              <w:r>
                <w:rPr>
                  <w:rFonts w:hint="eastAsia" w:ascii="方正仿宋_GB2312" w:hAnsi="方正仿宋_GB2312" w:eastAsia="方正仿宋_GB2312" w:cs="方正仿宋_GB2312"/>
                  <w:sz w:val="28"/>
                  <w:szCs w:val="32"/>
                  <w:highlight w:val="none"/>
                  <w:lang w:eastAsia="zh-CN"/>
                </w:rPr>
                <w:t>服务</w:t>
              </w:r>
            </w:ins>
            <w:ins w:id="1035" w:author="张锦" w:date="2023-05-17T17:42:34Z">
              <w:del w:id="1036" w:author="易安琦" w:date="2023-06-09T18:14:32Z">
                <w:r>
                  <w:rPr>
                    <w:rFonts w:hint="eastAsia" w:ascii="方正仿宋_GB2312" w:hAnsi="方正仿宋_GB2312" w:eastAsia="方正仿宋_GB2312" w:cs="方正仿宋_GB2312"/>
                    <w:sz w:val="28"/>
                    <w:szCs w:val="32"/>
                    <w:highlight w:val="none"/>
                    <w:rPrChange w:id="1037" w:author="张锦" w:date="2023-05-17T17:42:39Z">
                      <w:rPr>
                        <w:rFonts w:hint="eastAsia" w:ascii="方正仿宋_GB2312" w:hAnsi="方正仿宋_GB2312" w:eastAsia="方正仿宋_GB2312" w:cs="方正仿宋_GB2312"/>
                        <w:sz w:val="32"/>
                        <w:szCs w:val="32"/>
                        <w:highlight w:val="none"/>
                      </w:rPr>
                    </w:rPrChange>
                  </w:rPr>
                  <w:delText>白云供销文化展馆项目</w:delText>
                </w:r>
              </w:del>
            </w:ins>
            <w:ins w:id="1038" w:author="张锦" w:date="2023-05-17T17:42:34Z">
              <w:del w:id="1039" w:author="易安琦" w:date="2023-06-09T18:14:32Z">
                <w:r>
                  <w:rPr>
                    <w:rFonts w:hint="eastAsia" w:ascii="方正仿宋_GB2312" w:hAnsi="方正仿宋_GB2312" w:eastAsia="方正仿宋_GB2312" w:cs="方正仿宋_GB2312"/>
                    <w:sz w:val="28"/>
                    <w:szCs w:val="32"/>
                    <w:highlight w:val="none"/>
                    <w:lang w:eastAsia="zh-CN"/>
                    <w:rPrChange w:id="1040" w:author="张锦" w:date="2023-05-17T17:42:39Z">
                      <w:rPr>
                        <w:rFonts w:hint="eastAsia" w:ascii="方正仿宋_GB2312" w:hAnsi="方正仿宋_GB2312" w:eastAsia="方正仿宋_GB2312" w:cs="方正仿宋_GB2312"/>
                        <w:sz w:val="32"/>
                        <w:szCs w:val="32"/>
                        <w:highlight w:val="none"/>
                        <w:lang w:eastAsia="zh-CN"/>
                      </w:rPr>
                    </w:rPrChange>
                  </w:rPr>
                  <w:delText>可行性研究报告编制服务</w:delText>
                </w:r>
              </w:del>
            </w:ins>
            <w:del w:id="1041" w:author="张锦" w:date="2023-05-17T17:42:34Z">
              <w:r>
                <w:rPr>
                  <w:rFonts w:hint="eastAsia" w:ascii="方正仿宋_GB2312" w:hAnsi="方正仿宋_GB2312" w:eastAsia="方正仿宋_GB2312" w:cs="方正仿宋_GB2312"/>
                  <w:sz w:val="28"/>
                  <w:szCs w:val="32"/>
                  <w:highlight w:val="none"/>
                </w:rPr>
                <w:delText>白云供销农产品直供配送基地</w:delText>
              </w:r>
            </w:del>
            <w:del w:id="1042" w:author="张锦" w:date="2023-05-17T17:42:34Z">
              <w:r>
                <w:rPr>
                  <w:rFonts w:hint="eastAsia" w:ascii="方正仿宋_GB2312" w:hAnsi="方正仿宋_GB2312" w:eastAsia="方正仿宋_GB2312" w:cs="方正仿宋_GB2312"/>
                  <w:sz w:val="28"/>
                  <w:szCs w:val="32"/>
                  <w:highlight w:val="none"/>
                  <w:lang w:eastAsia="zh-CN"/>
                </w:rPr>
                <w:delText>项目</w:delText>
              </w:r>
            </w:del>
            <w:del w:id="1043" w:author="张锦" w:date="2023-05-17T17:42:34Z">
              <w:r>
                <w:rPr>
                  <w:rFonts w:hint="eastAsia" w:ascii="方正仿宋_GB2312" w:hAnsi="方正仿宋_GB2312" w:eastAsia="方正仿宋_GB2312" w:cs="方正仿宋_GB2312"/>
                  <w:sz w:val="28"/>
                  <w:szCs w:val="32"/>
                  <w:highlight w:val="none"/>
                </w:rPr>
                <w:delText>可行性研究报告编制服务</w:delText>
              </w:r>
            </w:del>
          </w:p>
        </w:tc>
        <w:tc>
          <w:tcPr>
            <w:tcW w:w="2709" w:type="dxa"/>
            <w:vAlign w:val="center"/>
          </w:tcPr>
          <w:p>
            <w:pPr>
              <w:pStyle w:val="10"/>
              <w:adjustRightInd w:val="0"/>
              <w:snapToGrid w:val="0"/>
              <w:spacing w:line="560" w:lineRule="exact"/>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小写：</w:t>
            </w:r>
          </w:p>
        </w:tc>
        <w:tc>
          <w:tcPr>
            <w:tcW w:w="2394" w:type="dxa"/>
            <w:vMerge w:val="restart"/>
            <w:vAlign w:val="center"/>
          </w:tcPr>
          <w:p>
            <w:pPr>
              <w:adjustRightInd w:val="0"/>
              <w:snapToGrid w:val="0"/>
              <w:spacing w:line="560" w:lineRule="exact"/>
              <w:jc w:val="left"/>
              <w:rPr>
                <w:rFonts w:hint="eastAsia" w:ascii="方正仿宋_GB2312" w:hAnsi="方正仿宋_GB2312" w:eastAsia="方正仿宋_GB2312" w:cs="方正仿宋_GB2312"/>
                <w:sz w:val="24"/>
                <w:szCs w:val="24"/>
              </w:rPr>
            </w:pPr>
          </w:p>
        </w:tc>
        <w:tc>
          <w:tcPr>
            <w:tcW w:w="1559" w:type="dxa"/>
            <w:vMerge w:val="restart"/>
            <w:shd w:val="clear" w:color="auto" w:fill="auto"/>
            <w:vAlign w:val="center"/>
          </w:tcPr>
          <w:p>
            <w:pPr>
              <w:widowControl/>
              <w:spacing w:line="560" w:lineRule="exact"/>
              <w:jc w:val="left"/>
              <w:rPr>
                <w:rFonts w:hint="eastAsia" w:ascii="方正仿宋_GB2312" w:hAnsi="方正仿宋_GB2312" w:eastAsia="方正仿宋_GB2312" w:cs="方正仿宋_GB2312"/>
                <w:b/>
                <w:sz w:val="24"/>
                <w:szCs w:val="24"/>
              </w:rPr>
            </w:pPr>
            <w:r>
              <w:rPr>
                <w:rFonts w:hint="eastAsia" w:ascii="方正仿宋_GB2312" w:hAnsi="方正仿宋_GB2312" w:eastAsia="方正仿宋_GB2312" w:cs="方正仿宋_GB2312"/>
                <w:sz w:val="28"/>
                <w:szCs w:val="32"/>
              </w:rPr>
              <w:t>该报价为总价包干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2492" w:type="dxa"/>
            <w:vMerge w:val="continue"/>
            <w:vAlign w:val="center"/>
          </w:tcPr>
          <w:p>
            <w:pPr>
              <w:widowControl/>
              <w:spacing w:line="560" w:lineRule="exact"/>
              <w:jc w:val="left"/>
              <w:rPr>
                <w:rFonts w:ascii="仿宋" w:hAnsi="仿宋" w:eastAsia="仿宋" w:cs="仿宋"/>
                <w:sz w:val="32"/>
                <w:szCs w:val="32"/>
              </w:rPr>
            </w:pPr>
          </w:p>
        </w:tc>
        <w:tc>
          <w:tcPr>
            <w:tcW w:w="2709" w:type="dxa"/>
            <w:vAlign w:val="center"/>
          </w:tcPr>
          <w:p>
            <w:pPr>
              <w:pStyle w:val="10"/>
              <w:adjustRightInd w:val="0"/>
              <w:snapToGrid w:val="0"/>
              <w:spacing w:line="560" w:lineRule="exact"/>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大写：</w:t>
            </w:r>
          </w:p>
        </w:tc>
        <w:tc>
          <w:tcPr>
            <w:tcW w:w="2394" w:type="dxa"/>
            <w:vMerge w:val="continue"/>
            <w:vAlign w:val="center"/>
          </w:tcPr>
          <w:p>
            <w:pPr>
              <w:adjustRightInd w:val="0"/>
              <w:snapToGrid w:val="0"/>
              <w:spacing w:line="560" w:lineRule="exact"/>
              <w:jc w:val="left"/>
              <w:rPr>
                <w:rFonts w:hint="eastAsia" w:ascii="方正仿宋_GB2312" w:hAnsi="方正仿宋_GB2312" w:eastAsia="方正仿宋_GB2312" w:cs="方正仿宋_GB2312"/>
                <w:sz w:val="32"/>
                <w:szCs w:val="32"/>
              </w:rPr>
            </w:pPr>
          </w:p>
        </w:tc>
        <w:tc>
          <w:tcPr>
            <w:tcW w:w="1559" w:type="dxa"/>
            <w:vMerge w:val="continue"/>
            <w:shd w:val="clear" w:color="auto" w:fill="auto"/>
          </w:tcPr>
          <w:p>
            <w:pPr>
              <w:widowControl/>
              <w:spacing w:line="560" w:lineRule="exact"/>
              <w:jc w:val="left"/>
              <w:rPr>
                <w:rFonts w:hint="eastAsia" w:ascii="方正仿宋_GB2312" w:hAnsi="方正仿宋_GB2312" w:eastAsia="方正仿宋_GB2312" w:cs="方正仿宋_GB2312"/>
                <w:sz w:val="32"/>
                <w:szCs w:val="32"/>
              </w:rPr>
            </w:pPr>
          </w:p>
        </w:tc>
      </w:tr>
    </w:tbl>
    <w:p>
      <w:pPr>
        <w:spacing w:line="560" w:lineRule="exact"/>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注：</w:t>
      </w:r>
    </w:p>
    <w:p>
      <w:pPr>
        <w:spacing w:line="560" w:lineRule="exact"/>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1.</w:t>
      </w:r>
      <w:del w:id="1044" w:author="戴燕妮" w:date="2023-06-13T14:32:30Z">
        <w:r>
          <w:rPr>
            <w:rFonts w:hint="eastAsia" w:ascii="方正仿宋_GB2312" w:hAnsi="方正仿宋_GB2312" w:eastAsia="方正仿宋_GB2312" w:cs="方正仿宋_GB2312"/>
            <w:sz w:val="32"/>
            <w:szCs w:val="32"/>
          </w:rPr>
          <w:delText xml:space="preserve"> </w:delText>
        </w:r>
      </w:del>
      <w:r>
        <w:rPr>
          <w:rFonts w:hint="eastAsia" w:ascii="方正仿宋_GB2312" w:hAnsi="方正仿宋_GB2312" w:eastAsia="方正仿宋_GB2312" w:cs="方正仿宋_GB2312"/>
          <w:sz w:val="32"/>
          <w:szCs w:val="32"/>
        </w:rPr>
        <w:t>报价为人民币报价。</w:t>
      </w:r>
    </w:p>
    <w:p>
      <w:pPr>
        <w:tabs>
          <w:tab w:val="left" w:pos="8364"/>
        </w:tabs>
        <w:snapToGrid w:val="0"/>
        <w:spacing w:line="560" w:lineRule="exact"/>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2</w:t>
      </w:r>
      <w:del w:id="1045" w:author="戴燕妮" w:date="2023-06-13T14:32:33Z">
        <w:r>
          <w:rPr>
            <w:rFonts w:hint="eastAsia" w:ascii="方正仿宋_GB2312" w:hAnsi="方正仿宋_GB2312" w:eastAsia="方正仿宋_GB2312" w:cs="方正仿宋_GB2312"/>
            <w:sz w:val="32"/>
            <w:szCs w:val="32"/>
          </w:rPr>
          <w:delText>.</w:delText>
        </w:r>
      </w:del>
      <w:del w:id="1046" w:author="戴燕妮" w:date="2023-06-13T14:32:31Z">
        <w:r>
          <w:rPr>
            <w:rFonts w:hint="eastAsia" w:ascii="方正仿宋_GB2312" w:hAnsi="方正仿宋_GB2312" w:eastAsia="方正仿宋_GB2312" w:cs="方正仿宋_GB2312"/>
            <w:sz w:val="32"/>
            <w:szCs w:val="32"/>
          </w:rPr>
          <w:delText xml:space="preserve"> </w:delText>
        </w:r>
      </w:del>
      <w:r>
        <w:rPr>
          <w:rFonts w:hint="eastAsia" w:ascii="方正仿宋_GB2312" w:hAnsi="方正仿宋_GB2312" w:eastAsia="方正仿宋_GB2312" w:cs="方正仿宋_GB2312"/>
          <w:sz w:val="32"/>
          <w:szCs w:val="32"/>
        </w:rPr>
        <w:t>报价应包括</w:t>
      </w:r>
      <w:r>
        <w:rPr>
          <w:rFonts w:hint="eastAsia" w:ascii="方正仿宋_GB2312" w:hAnsi="方正仿宋_GB2312" w:eastAsia="方正仿宋_GB2312" w:cs="方正仿宋_GB2312"/>
          <w:sz w:val="32"/>
          <w:szCs w:val="32"/>
          <w:lang w:val="en-US" w:eastAsia="zh-CN"/>
        </w:rPr>
        <w:t>报价</w:t>
      </w:r>
      <w:r>
        <w:rPr>
          <w:rFonts w:hint="eastAsia" w:ascii="方正仿宋_GB2312" w:hAnsi="方正仿宋_GB2312" w:eastAsia="方正仿宋_GB2312" w:cs="方正仿宋_GB2312"/>
          <w:sz w:val="32"/>
          <w:szCs w:val="32"/>
        </w:rPr>
        <w:t>人履行本项目合同（如果</w:t>
      </w:r>
      <w:r>
        <w:rPr>
          <w:rFonts w:hint="eastAsia" w:ascii="方正仿宋_GB2312" w:hAnsi="方正仿宋_GB2312" w:eastAsia="方正仿宋_GB2312" w:cs="方正仿宋_GB2312"/>
          <w:sz w:val="32"/>
          <w:szCs w:val="32"/>
          <w:lang w:val="en-US" w:eastAsia="zh-CN"/>
        </w:rPr>
        <w:t>中选</w:t>
      </w:r>
      <w:r>
        <w:rPr>
          <w:rFonts w:hint="eastAsia" w:ascii="方正仿宋_GB2312" w:hAnsi="方正仿宋_GB2312" w:eastAsia="方正仿宋_GB2312" w:cs="方正仿宋_GB2312"/>
          <w:sz w:val="32"/>
          <w:szCs w:val="32"/>
        </w:rPr>
        <w:t>）</w:t>
      </w:r>
      <w:r>
        <w:rPr>
          <w:rFonts w:hint="eastAsia" w:ascii="方正仿宋_GB2312" w:hAnsi="方正仿宋_GB2312" w:eastAsia="方正仿宋_GB2312" w:cs="方正仿宋_GB2312"/>
          <w:sz w:val="32"/>
          <w:szCs w:val="32"/>
          <w:highlight w:val="none"/>
          <w:lang w:eastAsia="zh-CN"/>
        </w:rPr>
        <w:t>所必需的</w:t>
      </w:r>
      <w:r>
        <w:rPr>
          <w:rFonts w:hint="eastAsia" w:ascii="方正仿宋_GB2312" w:hAnsi="方正仿宋_GB2312" w:eastAsia="方正仿宋_GB2312" w:cs="方正仿宋_GB2312"/>
          <w:b/>
          <w:bCs/>
          <w:sz w:val="32"/>
          <w:szCs w:val="32"/>
        </w:rPr>
        <w:t>所有成本费用和</w:t>
      </w:r>
      <w:r>
        <w:rPr>
          <w:rFonts w:hint="eastAsia" w:ascii="方正仿宋_GB2312" w:hAnsi="方正仿宋_GB2312" w:eastAsia="方正仿宋_GB2312" w:cs="方正仿宋_GB2312"/>
          <w:b/>
          <w:bCs/>
          <w:sz w:val="32"/>
          <w:szCs w:val="32"/>
          <w:lang w:val="en-US" w:eastAsia="zh-CN"/>
        </w:rPr>
        <w:t>报价</w:t>
      </w:r>
      <w:r>
        <w:rPr>
          <w:rFonts w:hint="eastAsia" w:ascii="方正仿宋_GB2312" w:hAnsi="方正仿宋_GB2312" w:eastAsia="方正仿宋_GB2312" w:cs="方正仿宋_GB2312"/>
          <w:b/>
          <w:bCs/>
          <w:sz w:val="32"/>
          <w:szCs w:val="32"/>
        </w:rPr>
        <w:t>人应承担的一切税费</w:t>
      </w:r>
      <w:r>
        <w:rPr>
          <w:rFonts w:hint="eastAsia" w:ascii="方正仿宋_GB2312" w:hAnsi="方正仿宋_GB2312" w:eastAsia="方正仿宋_GB2312" w:cs="方正仿宋_GB2312"/>
          <w:sz w:val="32"/>
          <w:szCs w:val="32"/>
        </w:rPr>
        <w:t>，包括但不限于办公、交通、人员、差旅、文件、税费及其他管理费用等。</w:t>
      </w:r>
    </w:p>
    <w:p>
      <w:pPr>
        <w:tabs>
          <w:tab w:val="left" w:pos="8364"/>
        </w:tabs>
        <w:snapToGrid w:val="0"/>
        <w:spacing w:line="560" w:lineRule="exact"/>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3.</w:t>
      </w:r>
      <w:del w:id="1047" w:author="戴燕妮" w:date="2023-06-13T14:32:33Z">
        <w:r>
          <w:rPr>
            <w:rFonts w:hint="eastAsia" w:ascii="方正仿宋_GB2312" w:hAnsi="方正仿宋_GB2312" w:eastAsia="方正仿宋_GB2312" w:cs="方正仿宋_GB2312"/>
            <w:sz w:val="32"/>
            <w:szCs w:val="32"/>
          </w:rPr>
          <w:delText xml:space="preserve"> </w:delText>
        </w:r>
      </w:del>
      <w:r>
        <w:rPr>
          <w:rFonts w:hint="eastAsia" w:ascii="方正仿宋_GB2312" w:hAnsi="方正仿宋_GB2312" w:eastAsia="方正仿宋_GB2312" w:cs="方正仿宋_GB2312"/>
          <w:sz w:val="32"/>
          <w:szCs w:val="32"/>
        </w:rPr>
        <w:t>若用小写表示的金额和用大写表示的金额不一致，以大写表示的金额为准。</w:t>
      </w:r>
    </w:p>
    <w:p>
      <w:pPr>
        <w:pStyle w:val="2"/>
        <w:spacing w:line="560" w:lineRule="exact"/>
        <w:ind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4.此表装在投标文件袋内密封，封口须加盖公章。</w:t>
      </w:r>
    </w:p>
    <w:p>
      <w:pPr>
        <w:spacing w:line="560" w:lineRule="exact"/>
        <w:ind w:firstLine="0" w:firstLineChars="0"/>
        <w:jc w:val="left"/>
        <w:rPr>
          <w:rFonts w:hint="eastAsia" w:ascii="仿宋_GB2312" w:hAnsi="仿宋" w:eastAsia="仿宋_GB2312" w:cs="仿宋"/>
          <w:sz w:val="32"/>
          <w:szCs w:val="32"/>
          <w:lang w:val="en-US" w:eastAsia="zh-CN"/>
        </w:rPr>
      </w:pPr>
      <w:r>
        <w:rPr>
          <w:rFonts w:hint="eastAsia" w:ascii="方正仿宋_GB2312" w:hAnsi="方正仿宋_GB2312" w:eastAsia="方正仿宋_GB2312" w:cs="方正仿宋_GB2312"/>
          <w:sz w:val="32"/>
          <w:szCs w:val="32"/>
        </w:rPr>
        <w:t xml:space="preserve">                   </w:t>
      </w:r>
      <w:r>
        <w:rPr>
          <w:rFonts w:hint="eastAsia" w:ascii="方正仿宋_GB2312" w:hAnsi="方正仿宋_GB2312" w:eastAsia="方正仿宋_GB2312" w:cs="方正仿宋_GB2312"/>
          <w:sz w:val="32"/>
          <w:szCs w:val="32"/>
          <w:lang w:val="en-US" w:eastAsia="zh-CN"/>
        </w:rPr>
        <w:t xml:space="preserve"> </w:t>
      </w:r>
    </w:p>
    <w:p>
      <w:pPr>
        <w:spacing w:line="560" w:lineRule="exact"/>
        <w:ind w:firstLine="0" w:firstLineChars="0"/>
        <w:jc w:val="left"/>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 xml:space="preserve">  </w:t>
      </w:r>
    </w:p>
    <w:p>
      <w:pPr>
        <w:spacing w:line="560" w:lineRule="exact"/>
        <w:ind w:firstLine="2560" w:firstLineChars="8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报价单位（加盖公章）：</w:t>
      </w:r>
    </w:p>
    <w:p>
      <w:pPr>
        <w:pStyle w:val="12"/>
        <w:spacing w:line="560" w:lineRule="exact"/>
        <w:ind w:firstLine="0" w:firstLineChars="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w:t>
      </w:r>
      <w:r>
        <w:rPr>
          <w:rFonts w:hint="eastAsia" w:ascii="方正仿宋_GB2312" w:hAnsi="方正仿宋_GB2312" w:eastAsia="方正仿宋_GB2312" w:cs="方正仿宋_GB2312"/>
          <w:sz w:val="32"/>
          <w:szCs w:val="32"/>
          <w:lang w:val="en-US" w:eastAsia="zh-CN"/>
        </w:rPr>
        <w:t xml:space="preserve">  </w:t>
      </w:r>
      <w:r>
        <w:rPr>
          <w:rFonts w:hint="eastAsia" w:ascii="方正仿宋_GB2312" w:hAnsi="方正仿宋_GB2312" w:eastAsia="方正仿宋_GB2312" w:cs="方正仿宋_GB2312"/>
          <w:sz w:val="32"/>
          <w:szCs w:val="32"/>
        </w:rPr>
        <w:t>日  期：   年  月  日</w:t>
      </w:r>
    </w:p>
    <w:p>
      <w:pPr>
        <w:spacing w:line="560" w:lineRule="exact"/>
        <w:jc w:val="left"/>
        <w:rPr>
          <w:del w:id="1048" w:author="易安琦" w:date="2023-05-17T17:04:51Z"/>
          <w:rFonts w:hint="eastAsia" w:ascii="仿宋_GB2312" w:hAnsi="仿宋" w:eastAsia="仿宋_GB2312" w:cs="仿宋"/>
          <w:b/>
          <w:sz w:val="28"/>
          <w:szCs w:val="28"/>
        </w:rPr>
      </w:pPr>
    </w:p>
    <w:p>
      <w:pPr>
        <w:spacing w:line="560" w:lineRule="exact"/>
        <w:jc w:val="left"/>
        <w:rPr>
          <w:ins w:id="1049" w:author="易安琦" w:date="2023-05-17T17:22:11Z"/>
          <w:rFonts w:hint="eastAsia" w:ascii="仿宋_GB2312" w:hAnsi="仿宋" w:eastAsia="仿宋_GB2312" w:cs="仿宋"/>
          <w:b/>
          <w:sz w:val="28"/>
          <w:szCs w:val="28"/>
        </w:rPr>
      </w:pPr>
    </w:p>
    <w:p>
      <w:pPr>
        <w:spacing w:line="560" w:lineRule="exact"/>
        <w:jc w:val="left"/>
        <w:rPr>
          <w:del w:id="1050" w:author="张锦" w:date="2023-06-12T15:30:58Z"/>
          <w:rFonts w:ascii="仿宋_GB2312" w:hAnsi="仿宋" w:eastAsia="仿宋_GB2312" w:cs="仿宋"/>
          <w:b/>
          <w:sz w:val="28"/>
          <w:szCs w:val="28"/>
        </w:rPr>
      </w:pPr>
      <w:del w:id="1051" w:author="张锦" w:date="2023-06-12T15:30:58Z">
        <w:r>
          <w:rPr>
            <w:rFonts w:hint="eastAsia" w:ascii="仿宋_GB2312" w:hAnsi="仿宋" w:eastAsia="仿宋_GB2312" w:cs="仿宋"/>
            <w:b/>
            <w:sz w:val="28"/>
            <w:szCs w:val="28"/>
          </w:rPr>
          <w:delText>附件</w:delText>
        </w:r>
      </w:del>
      <w:del w:id="1052" w:author="张锦" w:date="2023-06-12T15:30:58Z">
        <w:r>
          <w:rPr>
            <w:rFonts w:ascii="仿宋_GB2312" w:hAnsi="仿宋" w:eastAsia="仿宋_GB2312" w:cs="仿宋"/>
            <w:b/>
            <w:sz w:val="28"/>
            <w:szCs w:val="28"/>
          </w:rPr>
          <w:delText>2</w:delText>
        </w:r>
      </w:del>
      <w:del w:id="1053" w:author="张锦" w:date="2023-06-12T15:30:58Z">
        <w:r>
          <w:rPr>
            <w:rFonts w:hint="eastAsia" w:ascii="仿宋_GB2312" w:hAnsi="仿宋" w:eastAsia="仿宋_GB2312" w:cs="仿宋"/>
            <w:b/>
            <w:sz w:val="28"/>
            <w:szCs w:val="28"/>
          </w:rPr>
          <w:delText>：</w:delText>
        </w:r>
      </w:del>
    </w:p>
    <w:p>
      <w:pPr>
        <w:pStyle w:val="12"/>
        <w:spacing w:line="560" w:lineRule="exact"/>
        <w:jc w:val="center"/>
        <w:rPr>
          <w:del w:id="1054" w:author="张锦" w:date="2023-06-12T15:30:58Z"/>
          <w:rFonts w:ascii="方正小标宋简体" w:hAnsi="仿宋" w:eastAsia="方正小标宋简体" w:cs="仿宋"/>
          <w:b/>
          <w:sz w:val="36"/>
          <w:szCs w:val="32"/>
        </w:rPr>
      </w:pPr>
    </w:p>
    <w:p>
      <w:pPr>
        <w:pStyle w:val="12"/>
        <w:spacing w:line="560" w:lineRule="exact"/>
        <w:jc w:val="center"/>
        <w:rPr>
          <w:del w:id="1055" w:author="张锦" w:date="2023-06-12T15:30:58Z"/>
          <w:rFonts w:hint="default" w:ascii="方正小标宋简体" w:hAnsi="宋体" w:eastAsia="方正小标宋简体" w:cs="宋体"/>
          <w:sz w:val="44"/>
          <w:szCs w:val="44"/>
          <w:lang w:val="en-US"/>
        </w:rPr>
      </w:pPr>
      <w:del w:id="1056" w:author="张锦" w:date="2023-06-12T15:30:58Z">
        <w:r>
          <w:rPr>
            <w:rFonts w:hint="eastAsia" w:ascii="方正小标宋简体" w:hAnsi="宋体" w:eastAsia="方正小标宋简体" w:cs="宋体"/>
            <w:sz w:val="44"/>
            <w:szCs w:val="44"/>
          </w:rPr>
          <w:delText>项目</w:delText>
        </w:r>
      </w:del>
      <w:del w:id="1057" w:author="张锦" w:date="2023-06-12T15:30:58Z">
        <w:r>
          <w:rPr>
            <w:rFonts w:hint="eastAsia" w:ascii="方正小标宋简体" w:hAnsi="宋体" w:eastAsia="方正小标宋简体" w:cs="宋体"/>
            <w:sz w:val="44"/>
            <w:szCs w:val="44"/>
            <w:lang w:val="en-US" w:eastAsia="zh-CN"/>
          </w:rPr>
          <w:delText>基本情况</w:delText>
        </w:r>
      </w:del>
      <w:del w:id="1058" w:author="张锦" w:date="2023-06-12T15:30:58Z">
        <w:r>
          <w:rPr>
            <w:rFonts w:hint="eastAsia" w:ascii="方正小标宋简体" w:hAnsi="宋体" w:eastAsia="方正小标宋简体" w:cs="宋体"/>
            <w:sz w:val="44"/>
            <w:szCs w:val="44"/>
          </w:rPr>
          <w:delText>及</w:delText>
        </w:r>
      </w:del>
      <w:del w:id="1059" w:author="张锦" w:date="2023-06-12T15:30:58Z">
        <w:r>
          <w:rPr>
            <w:rFonts w:hint="eastAsia" w:ascii="方正小标宋简体" w:hAnsi="宋体" w:eastAsia="方正小标宋简体" w:cs="宋体"/>
            <w:sz w:val="44"/>
            <w:szCs w:val="44"/>
            <w:lang w:val="en-US" w:eastAsia="zh-CN"/>
          </w:rPr>
          <w:delText>商务条件</w:delText>
        </w:r>
      </w:del>
    </w:p>
    <w:p>
      <w:pPr>
        <w:pStyle w:val="12"/>
        <w:spacing w:line="560" w:lineRule="exact"/>
        <w:jc w:val="left"/>
        <w:rPr>
          <w:del w:id="1060" w:author="张锦" w:date="2023-06-12T15:30:58Z"/>
          <w:rFonts w:ascii="黑体" w:hAnsi="黑体" w:eastAsia="黑体" w:cs="仿宋"/>
          <w:sz w:val="32"/>
          <w:szCs w:val="32"/>
        </w:rPr>
      </w:pPr>
    </w:p>
    <w:p>
      <w:pPr>
        <w:pStyle w:val="12"/>
        <w:spacing w:line="560" w:lineRule="exact"/>
        <w:ind w:firstLine="640" w:firstLineChars="200"/>
        <w:jc w:val="left"/>
        <w:rPr>
          <w:del w:id="1061" w:author="张锦" w:date="2023-06-12T15:30:58Z"/>
          <w:rFonts w:ascii="黑体" w:hAnsi="黑体" w:eastAsia="黑体" w:cs="仿宋"/>
          <w:sz w:val="32"/>
          <w:szCs w:val="32"/>
          <w:highlight w:val="none"/>
        </w:rPr>
      </w:pPr>
      <w:del w:id="1062" w:author="张锦" w:date="2023-06-12T15:30:58Z">
        <w:r>
          <w:rPr>
            <w:rFonts w:hint="eastAsia" w:ascii="黑体" w:hAnsi="黑体" w:eastAsia="黑体" w:cs="仿宋"/>
            <w:sz w:val="32"/>
            <w:szCs w:val="32"/>
            <w:highlight w:val="none"/>
          </w:rPr>
          <w:delText>一、项目基本情况</w:delText>
        </w:r>
      </w:del>
    </w:p>
    <w:p>
      <w:pPr>
        <w:spacing w:line="560" w:lineRule="exact"/>
        <w:jc w:val="left"/>
        <w:rPr>
          <w:del w:id="1063" w:author="张锦" w:date="2023-06-12T15:30:58Z"/>
          <w:rFonts w:hint="eastAsia" w:ascii="方正仿宋_GB2312" w:hAnsi="方正仿宋_GB2312" w:eastAsia="方正仿宋_GB2312" w:cs="方正仿宋_GB2312"/>
          <w:sz w:val="32"/>
        </w:rPr>
      </w:pPr>
      <w:del w:id="1064" w:author="张锦" w:date="2023-06-12T15:30:58Z">
        <w:r>
          <w:rPr>
            <w:rFonts w:hint="eastAsia" w:ascii="仿宋_GB2312" w:hAnsi="仿宋" w:eastAsia="仿宋_GB2312"/>
            <w:sz w:val="32"/>
            <w:highlight w:val="none"/>
            <w:lang w:val="en-US" w:eastAsia="zh-CN"/>
          </w:rPr>
          <w:delText xml:space="preserve">    </w:delText>
        </w:r>
      </w:del>
      <w:ins w:id="1065" w:author="易安琦" w:date="2023-05-17T17:05:16Z">
        <w:del w:id="1066" w:author="张锦" w:date="2023-06-12T15:30:58Z">
          <w:r>
            <w:rPr>
              <w:rFonts w:hint="eastAsia" w:ascii="仿宋" w:hAnsi="仿宋" w:eastAsia="仿宋" w:cs="仿宋"/>
              <w:sz w:val="32"/>
              <w:szCs w:val="32"/>
            </w:rPr>
            <w:delText>白云供销文化展馆项目，位于钟落潭良田新市街39、41号（以下简称“该物业”），历史建筑，原属竹料供销社。房屋建于5</w:delText>
          </w:r>
        </w:del>
      </w:ins>
      <w:ins w:id="1067" w:author="易安琦" w:date="2023-05-17T17:05:16Z">
        <w:del w:id="1068" w:author="张锦" w:date="2023-06-12T15:30:58Z">
          <w:r>
            <w:rPr>
              <w:rFonts w:ascii="仿宋" w:hAnsi="仿宋" w:eastAsia="仿宋" w:cs="仿宋"/>
              <w:sz w:val="32"/>
              <w:szCs w:val="32"/>
            </w:rPr>
            <w:delText>0</w:delText>
          </w:r>
        </w:del>
      </w:ins>
      <w:ins w:id="1069" w:author="易安琦" w:date="2023-05-17T17:05:16Z">
        <w:del w:id="1070" w:author="张锦" w:date="2023-06-12T15:30:58Z">
          <w:r>
            <w:rPr>
              <w:rFonts w:hint="eastAsia" w:ascii="仿宋" w:hAnsi="仿宋" w:eastAsia="仿宋" w:cs="仿宋"/>
              <w:sz w:val="32"/>
              <w:szCs w:val="32"/>
            </w:rPr>
            <w:delText>年代，建筑面积约476.47</w:delText>
          </w:r>
        </w:del>
      </w:ins>
      <w:ins w:id="1071" w:author="易安琦" w:date="2023-05-17T17:05:16Z">
        <w:del w:id="1072" w:author="张锦" w:date="2023-06-12T15:30:58Z">
          <w:r>
            <w:rPr>
              <w:rFonts w:ascii="仿宋" w:hAnsi="仿宋" w:eastAsia="仿宋" w:cs="仿宋"/>
              <w:sz w:val="32"/>
              <w:szCs w:val="32"/>
            </w:rPr>
            <w:delText>㎡</w:delText>
          </w:r>
        </w:del>
      </w:ins>
      <w:ins w:id="1073" w:author="易安琦" w:date="2023-05-17T17:05:16Z">
        <w:del w:id="1074" w:author="张锦" w:date="2023-06-12T15:30:58Z">
          <w:r>
            <w:rPr>
              <w:rFonts w:hint="eastAsia" w:ascii="仿宋" w:hAnsi="仿宋" w:eastAsia="仿宋" w:cs="仿宋"/>
              <w:sz w:val="32"/>
              <w:szCs w:val="32"/>
            </w:rPr>
            <w:delText>，院内空地293.28</w:delText>
          </w:r>
        </w:del>
      </w:ins>
      <w:ins w:id="1075" w:author="易安琦" w:date="2023-05-17T17:05:16Z">
        <w:del w:id="1076" w:author="张锦" w:date="2023-06-12T15:30:58Z">
          <w:r>
            <w:rPr>
              <w:rFonts w:ascii="仿宋" w:hAnsi="仿宋" w:eastAsia="仿宋" w:cs="仿宋"/>
              <w:sz w:val="32"/>
              <w:szCs w:val="32"/>
            </w:rPr>
            <w:delText>㎡</w:delText>
          </w:r>
        </w:del>
      </w:ins>
      <w:ins w:id="1077" w:author="易安琦" w:date="2023-05-17T17:05:16Z">
        <w:del w:id="1078" w:author="张锦" w:date="2023-06-12T15:30:58Z">
          <w:r>
            <w:rPr>
              <w:rFonts w:hint="eastAsia" w:ascii="仿宋" w:hAnsi="仿宋" w:eastAsia="仿宋" w:cs="仿宋"/>
              <w:sz w:val="32"/>
              <w:szCs w:val="32"/>
            </w:rPr>
            <w:delText>，总占地面积约</w:delText>
          </w:r>
        </w:del>
      </w:ins>
      <w:ins w:id="1079" w:author="易安琦" w:date="2023-05-17T17:05:16Z">
        <w:del w:id="1080" w:author="张锦" w:date="2023-06-12T15:30:58Z">
          <w:r>
            <w:rPr>
              <w:rFonts w:ascii="仿宋" w:hAnsi="仿宋" w:eastAsia="仿宋" w:cs="仿宋"/>
              <w:sz w:val="32"/>
              <w:szCs w:val="32"/>
            </w:rPr>
            <w:delText>769.75㎡</w:delText>
          </w:r>
        </w:del>
      </w:ins>
      <w:ins w:id="1081" w:author="易安琦" w:date="2023-05-17T17:05:16Z">
        <w:del w:id="1082" w:author="张锦" w:date="2023-06-12T15:30:58Z">
          <w:r>
            <w:rPr>
              <w:rFonts w:hint="eastAsia" w:ascii="仿宋" w:hAnsi="仿宋" w:eastAsia="仿宋" w:cs="仿宋"/>
              <w:sz w:val="32"/>
              <w:szCs w:val="32"/>
            </w:rPr>
            <w:delText>。于2021年进行了排危修缮，目前为待出租状态。根据该项目初步概念策划方案评估，经参考市场同类改造项目造价指标以及结合项目实际情况，投资估算额约为298.61万元</w:delText>
          </w:r>
        </w:del>
      </w:ins>
      <w:ins w:id="1083" w:author="易安琦" w:date="2023-06-09T19:29:45Z">
        <w:del w:id="1084" w:author="张锦" w:date="2023-06-12T15:30:58Z">
          <w:r>
            <w:rPr>
              <w:rFonts w:hint="eastAsia" w:ascii="仿宋" w:hAnsi="仿宋" w:eastAsia="仿宋" w:cs="仿宋"/>
              <w:sz w:val="32"/>
              <w:szCs w:val="32"/>
              <w:lang w:eastAsia="zh-CN"/>
            </w:rPr>
            <w:delText>，</w:delText>
          </w:r>
        </w:del>
      </w:ins>
      <w:ins w:id="1085" w:author="易安琦" w:date="2023-06-09T19:29:47Z">
        <w:del w:id="1086" w:author="张锦" w:date="2023-06-12T15:30:58Z">
          <w:r>
            <w:rPr>
              <w:rFonts w:hint="eastAsia" w:ascii="仿宋" w:hAnsi="仿宋" w:eastAsia="仿宋" w:cs="仿宋"/>
              <w:sz w:val="32"/>
              <w:szCs w:val="32"/>
              <w:lang w:eastAsia="zh-CN"/>
            </w:rPr>
            <w:delText>其中</w:delText>
          </w:r>
        </w:del>
      </w:ins>
      <w:ins w:id="1087" w:author="易安琦" w:date="2023-06-09T19:36:56Z">
        <w:del w:id="1088" w:author="张锦" w:date="2023-06-12T15:30:58Z">
          <w:r>
            <w:rPr>
              <w:rFonts w:hint="eastAsia" w:ascii="仿宋" w:hAnsi="仿宋" w:eastAsia="仿宋" w:cs="仿宋"/>
              <w:color w:val="auto"/>
              <w:sz w:val="32"/>
              <w:szCs w:val="28"/>
              <w:highlight w:val="none"/>
              <w:lang w:eastAsia="zh-CN"/>
            </w:rPr>
            <w:delText>工程费用250.13+工程勘察设计费13.19</w:delText>
          </w:r>
        </w:del>
      </w:ins>
      <w:ins w:id="1089" w:author="易安琦" w:date="2023-06-09T19:36:56Z">
        <w:del w:id="1090" w:author="张锦" w:date="2023-06-12T15:30:58Z">
          <w:r>
            <w:rPr>
              <w:rFonts w:hint="eastAsia" w:ascii="仿宋" w:hAnsi="仿宋" w:eastAsia="仿宋" w:cs="仿宋"/>
              <w:color w:val="auto"/>
              <w:sz w:val="32"/>
              <w:szCs w:val="28"/>
              <w:highlight w:val="none"/>
              <w:lang w:val="en-US" w:eastAsia="zh-CN"/>
            </w:rPr>
            <w:delText>+建筑安装工程一切险0.75</w:delText>
          </w:r>
        </w:del>
      </w:ins>
      <w:ins w:id="1091" w:author="易安琦" w:date="2023-06-09T19:36:56Z">
        <w:del w:id="1092" w:author="张锦" w:date="2023-06-12T15:30:58Z">
          <w:r>
            <w:rPr>
              <w:rFonts w:hint="eastAsia" w:ascii="仿宋" w:hAnsi="仿宋" w:eastAsia="仿宋" w:cs="仿宋"/>
              <w:color w:val="auto"/>
              <w:sz w:val="32"/>
              <w:szCs w:val="28"/>
              <w:highlight w:val="none"/>
              <w:lang w:eastAsia="zh-CN"/>
            </w:rPr>
            <w:delText>+暂估价5.02万=26</w:delText>
          </w:r>
        </w:del>
      </w:ins>
      <w:ins w:id="1093" w:author="易安琦" w:date="2023-06-09T19:36:56Z">
        <w:del w:id="1094" w:author="张锦" w:date="2023-06-12T15:30:58Z">
          <w:r>
            <w:rPr>
              <w:rFonts w:hint="eastAsia" w:ascii="仿宋" w:hAnsi="仿宋" w:eastAsia="仿宋" w:cs="仿宋"/>
              <w:color w:val="auto"/>
              <w:sz w:val="32"/>
              <w:szCs w:val="28"/>
              <w:highlight w:val="none"/>
              <w:lang w:val="en-US" w:eastAsia="zh-CN"/>
            </w:rPr>
            <w:delText>9.09</w:delText>
          </w:r>
        </w:del>
      </w:ins>
      <w:ins w:id="1095" w:author="易安琦" w:date="2023-06-09T19:36:56Z">
        <w:del w:id="1096" w:author="张锦" w:date="2023-06-12T15:30:58Z">
          <w:r>
            <w:rPr>
              <w:rFonts w:hint="eastAsia" w:ascii="仿宋" w:hAnsi="仿宋" w:eastAsia="仿宋" w:cs="仿宋"/>
              <w:color w:val="auto"/>
              <w:sz w:val="32"/>
              <w:szCs w:val="28"/>
              <w:highlight w:val="none"/>
              <w:lang w:eastAsia="zh-CN"/>
            </w:rPr>
            <w:delText>万元，投标单位报下浮率形式报价，其中暂估价须按照5.02万报价。</w:delText>
          </w:r>
        </w:del>
      </w:ins>
      <w:ins w:id="1097" w:author="张锦" w:date="2023-05-17T17:44:47Z">
        <w:del w:id="1098" w:author="张锦" w:date="2023-06-12T15:30:58Z">
          <w:r>
            <w:rPr>
              <w:rFonts w:hint="eastAsia" w:ascii="仿宋" w:hAnsi="仿宋" w:eastAsia="仿宋" w:cs="仿宋"/>
              <w:sz w:val="32"/>
              <w:szCs w:val="32"/>
              <w:lang w:eastAsia="zh-CN"/>
            </w:rPr>
            <w:delText>。</w:delText>
          </w:r>
        </w:del>
      </w:ins>
      <w:del w:id="1099" w:author="张锦" w:date="2023-06-12T15:30:58Z">
        <w:r>
          <w:rPr>
            <w:rFonts w:hint="eastAsia" w:ascii="仿宋" w:hAnsi="仿宋" w:eastAsia="仿宋" w:cs="仿宋"/>
            <w:color w:val="000000" w:themeColor="text1"/>
            <w:sz w:val="32"/>
            <w14:textFill>
              <w14:solidFill>
                <w14:schemeClr w14:val="tx1"/>
              </w14:solidFill>
            </w14:textFill>
          </w:rPr>
          <w:delText>项目</w:delText>
        </w:r>
      </w:del>
      <w:del w:id="1100" w:author="张锦" w:date="2023-06-12T15:30:58Z">
        <w:r>
          <w:rPr>
            <w:rFonts w:hint="eastAsia" w:ascii="仿宋" w:hAnsi="仿宋" w:eastAsia="仿宋" w:cs="仿宋"/>
            <w:color w:val="auto"/>
            <w:sz w:val="32"/>
            <w:highlight w:val="none"/>
            <w:lang w:val="en-US" w:eastAsia="zh-CN"/>
          </w:rPr>
          <w:delText>计划打造产供销一体化的新型农产品直供流通枢纽，</w:delText>
        </w:r>
      </w:del>
      <w:del w:id="1101" w:author="张锦" w:date="2023-06-12T15:30:58Z">
        <w:r>
          <w:rPr>
            <w:rFonts w:hint="eastAsia" w:ascii="仿宋" w:hAnsi="仿宋" w:eastAsia="仿宋" w:cs="仿宋"/>
            <w:color w:val="000000" w:themeColor="text1"/>
            <w:sz w:val="32"/>
            <w:lang w:val="en-US" w:eastAsia="zh-CN"/>
            <w14:textFill>
              <w14:solidFill>
                <w14:schemeClr w14:val="tx1"/>
              </w14:solidFill>
            </w14:textFill>
          </w:rPr>
          <w:delText>拟在广州市白云区选址一类工业用地约48亩开发建设，容积率4.0，建筑面积需约13万平方米</w:delText>
        </w:r>
      </w:del>
      <w:del w:id="1102" w:author="张锦" w:date="2023-06-12T15:30:58Z">
        <w:r>
          <w:rPr>
            <w:rFonts w:hint="eastAsia" w:ascii="仿宋" w:hAnsi="仿宋" w:eastAsia="仿宋" w:cs="仿宋"/>
            <w:color w:val="000000" w:themeColor="text1"/>
            <w:sz w:val="32"/>
            <w14:textFill>
              <w14:solidFill>
                <w14:schemeClr w14:val="tx1"/>
              </w14:solidFill>
            </w14:textFill>
          </w:rPr>
          <w:delText>（</w:delText>
        </w:r>
      </w:del>
      <w:del w:id="1103" w:author="张锦" w:date="2023-06-12T15:30:58Z">
        <w:r>
          <w:rPr>
            <w:rFonts w:hint="eastAsia" w:ascii="仿宋" w:hAnsi="仿宋" w:eastAsia="仿宋" w:cs="仿宋"/>
            <w:color w:val="000000" w:themeColor="text1"/>
            <w:sz w:val="32"/>
            <w:lang w:eastAsia="zh-CN"/>
            <w14:textFill>
              <w14:solidFill>
                <w14:schemeClr w14:val="tx1"/>
              </w14:solidFill>
            </w14:textFill>
          </w:rPr>
          <w:delText>上述建设</w:delText>
        </w:r>
      </w:del>
      <w:del w:id="1104" w:author="张锦" w:date="2023-06-12T15:30:58Z">
        <w:r>
          <w:rPr>
            <w:rFonts w:hint="eastAsia" w:ascii="仿宋" w:hAnsi="仿宋" w:eastAsia="仿宋" w:cs="仿宋"/>
            <w:color w:val="000000" w:themeColor="text1"/>
            <w:sz w:val="32"/>
            <w14:textFill>
              <w14:solidFill>
                <w14:schemeClr w14:val="tx1"/>
              </w14:solidFill>
            </w14:textFill>
          </w:rPr>
          <w:delText>指标暂定，以</w:delText>
        </w:r>
      </w:del>
      <w:del w:id="1105" w:author="张锦" w:date="2023-06-12T15:30:58Z">
        <w:r>
          <w:rPr>
            <w:rFonts w:hint="eastAsia" w:ascii="仿宋" w:hAnsi="仿宋" w:eastAsia="仿宋" w:cs="仿宋"/>
            <w:color w:val="000000" w:themeColor="text1"/>
            <w:sz w:val="32"/>
            <w:lang w:val="en-US" w:eastAsia="zh-CN"/>
            <w14:textFill>
              <w14:solidFill>
                <w14:schemeClr w14:val="tx1"/>
              </w14:solidFill>
            </w14:textFill>
          </w:rPr>
          <w:delText>规划部门最终审定的设计条件</w:delText>
        </w:r>
      </w:del>
      <w:del w:id="1106" w:author="张锦" w:date="2023-06-12T15:30:58Z">
        <w:r>
          <w:rPr>
            <w:rFonts w:hint="eastAsia" w:ascii="仿宋" w:hAnsi="仿宋" w:eastAsia="仿宋" w:cs="仿宋"/>
            <w:color w:val="000000" w:themeColor="text1"/>
            <w:sz w:val="32"/>
            <w14:textFill>
              <w14:solidFill>
                <w14:schemeClr w14:val="tx1"/>
              </w14:solidFill>
            </w14:textFill>
          </w:rPr>
          <w:delText>为准）。按照市场经验值初步估算，结合土地综合成本</w:delText>
        </w:r>
      </w:del>
      <w:del w:id="1107" w:author="张锦" w:date="2023-06-12T15:30:58Z">
        <w:r>
          <w:rPr>
            <w:rFonts w:hint="eastAsia" w:ascii="仿宋" w:hAnsi="仿宋" w:eastAsia="仿宋" w:cs="仿宋"/>
            <w:color w:val="000000" w:themeColor="text1"/>
            <w:sz w:val="32"/>
            <w:lang w:eastAsia="zh-CN"/>
            <w14:textFill>
              <w14:solidFill>
                <w14:schemeClr w14:val="tx1"/>
              </w14:solidFill>
            </w14:textFill>
          </w:rPr>
          <w:delText>、</w:delText>
        </w:r>
      </w:del>
      <w:del w:id="1108" w:author="张锦" w:date="2023-06-12T15:30:58Z">
        <w:r>
          <w:rPr>
            <w:rFonts w:hint="eastAsia" w:ascii="仿宋" w:hAnsi="仿宋" w:eastAsia="仿宋" w:cs="仿宋"/>
            <w:color w:val="000000" w:themeColor="text1"/>
            <w:sz w:val="32"/>
            <w14:textFill>
              <w14:solidFill>
                <w14:schemeClr w14:val="tx1"/>
              </w14:solidFill>
            </w14:textFill>
          </w:rPr>
          <w:delText>建设工程成本及其他费用</w:delText>
        </w:r>
      </w:del>
      <w:del w:id="1109" w:author="张锦" w:date="2023-06-12T15:30:58Z">
        <w:r>
          <w:rPr>
            <w:rFonts w:hint="eastAsia" w:ascii="仿宋" w:hAnsi="仿宋" w:eastAsia="仿宋" w:cs="仿宋"/>
            <w:color w:val="000000" w:themeColor="text1"/>
            <w:sz w:val="32"/>
            <w:lang w:val="en-US" w:eastAsia="zh-CN"/>
            <w14:textFill>
              <w14:solidFill>
                <w14:schemeClr w14:val="tx1"/>
              </w14:solidFill>
            </w14:textFill>
          </w:rPr>
          <w:delText>，项目</w:delText>
        </w:r>
      </w:del>
      <w:del w:id="1110" w:author="张锦" w:date="2023-06-12T15:30:58Z">
        <w:r>
          <w:rPr>
            <w:rFonts w:hint="eastAsia" w:ascii="仿宋" w:hAnsi="仿宋" w:eastAsia="仿宋" w:cs="仿宋"/>
            <w:color w:val="000000" w:themeColor="text1"/>
            <w:sz w:val="32"/>
            <w14:textFill>
              <w14:solidFill>
                <w14:schemeClr w14:val="tx1"/>
              </w14:solidFill>
            </w14:textFill>
          </w:rPr>
          <w:delText>总投资额</w:delText>
        </w:r>
      </w:del>
      <w:del w:id="1111" w:author="张锦" w:date="2023-06-12T15:30:58Z">
        <w:r>
          <w:rPr>
            <w:rFonts w:hint="eastAsia" w:ascii="仿宋" w:hAnsi="仿宋" w:eastAsia="仿宋" w:cs="仿宋"/>
            <w:color w:val="000000" w:themeColor="text1"/>
            <w:sz w:val="32"/>
            <w:lang w:eastAsia="zh-CN"/>
            <w14:textFill>
              <w14:solidFill>
                <w14:schemeClr w14:val="tx1"/>
              </w14:solidFill>
            </w14:textFill>
          </w:rPr>
          <w:delText>约</w:delText>
        </w:r>
      </w:del>
      <w:del w:id="1112" w:author="张锦" w:date="2023-06-12T15:30:58Z">
        <w:r>
          <w:rPr>
            <w:rFonts w:hint="eastAsia" w:ascii="仿宋" w:hAnsi="仿宋" w:eastAsia="仿宋" w:cs="仿宋"/>
            <w:color w:val="000000" w:themeColor="text1"/>
            <w:sz w:val="32"/>
            <w:lang w:val="en-US" w:eastAsia="zh-CN"/>
            <w14:textFill>
              <w14:solidFill>
                <w14:schemeClr w14:val="tx1"/>
              </w14:solidFill>
            </w14:textFill>
          </w:rPr>
          <w:delText>5</w:delText>
        </w:r>
      </w:del>
      <w:del w:id="1113" w:author="张锦" w:date="2023-06-12T15:30:58Z">
        <w:r>
          <w:rPr>
            <w:rFonts w:hint="eastAsia" w:ascii="仿宋" w:hAnsi="仿宋" w:eastAsia="仿宋" w:cs="仿宋"/>
            <w:color w:val="000000" w:themeColor="text1"/>
            <w:sz w:val="32"/>
            <w14:textFill>
              <w14:solidFill>
                <w14:schemeClr w14:val="tx1"/>
              </w14:solidFill>
            </w14:textFill>
          </w:rPr>
          <w:delText>亿元人民币。</w:delText>
        </w:r>
      </w:del>
    </w:p>
    <w:p>
      <w:pPr>
        <w:keepNext w:val="0"/>
        <w:keepLines w:val="0"/>
        <w:widowControl/>
        <w:suppressLineNumbers w:val="0"/>
        <w:ind w:firstLine="640" w:firstLineChars="200"/>
        <w:jc w:val="left"/>
        <w:rPr>
          <w:ins w:id="1115" w:author="易安琦" w:date="2023-06-09T18:44:52Z"/>
          <w:del w:id="1116" w:author="张锦" w:date="2023-06-12T15:30:58Z"/>
        </w:rPr>
        <w:pPrChange w:id="1114" w:author="易安琦" w:date="2023-06-09T18:44:54Z">
          <w:pPr>
            <w:keepNext w:val="0"/>
            <w:keepLines w:val="0"/>
            <w:widowControl/>
            <w:suppressLineNumbers w:val="0"/>
            <w:jc w:val="left"/>
          </w:pPr>
        </w:pPrChange>
      </w:pPr>
      <w:del w:id="1117" w:author="张锦" w:date="2023-06-12T15:30:58Z">
        <w:r>
          <w:rPr>
            <w:rFonts w:hint="eastAsia" w:ascii="黑体" w:hAnsi="黑体" w:eastAsia="黑体"/>
            <w:sz w:val="32"/>
          </w:rPr>
          <w:delText>二、</w:delText>
        </w:r>
      </w:del>
      <w:ins w:id="1118" w:author="易安琦" w:date="2023-06-09T18:57:33Z">
        <w:del w:id="1119" w:author="张锦" w:date="2023-06-12T15:30:58Z">
          <w:r>
            <w:rPr>
              <w:rFonts w:hint="eastAsia" w:ascii="黑体" w:hAnsi="宋体" w:eastAsia="黑体" w:cs="黑体"/>
              <w:color w:val="000000"/>
              <w:kern w:val="0"/>
              <w:sz w:val="31"/>
              <w:szCs w:val="31"/>
              <w:lang w:val="en-US" w:eastAsia="zh-CN" w:bidi="ar"/>
            </w:rPr>
            <w:delText>设计、采购、施工总承包（EPC）</w:delText>
          </w:r>
        </w:del>
      </w:ins>
      <w:ins w:id="1120" w:author="易安琦" w:date="2023-06-09T18:44:52Z">
        <w:del w:id="1121" w:author="张锦" w:date="2023-06-12T15:30:58Z">
          <w:r>
            <w:rPr>
              <w:rFonts w:ascii="黑体" w:hAnsi="宋体" w:eastAsia="黑体" w:cs="黑体"/>
              <w:color w:val="000000"/>
              <w:kern w:val="0"/>
              <w:sz w:val="31"/>
              <w:szCs w:val="31"/>
              <w:lang w:val="en-US" w:eastAsia="zh-CN" w:bidi="ar"/>
            </w:rPr>
            <w:delText xml:space="preserve">招标控制价 </w:delText>
          </w:r>
        </w:del>
      </w:ins>
    </w:p>
    <w:tbl>
      <w:tblPr>
        <w:tblStyle w:val="14"/>
        <w:tblW w:w="9159" w:type="dxa"/>
        <w:tblInd w:w="0" w:type="dxa"/>
        <w:shd w:val="clear" w:color="auto" w:fill="auto"/>
        <w:tblLayout w:type="fixed"/>
        <w:tblCellMar>
          <w:top w:w="0" w:type="dxa"/>
          <w:left w:w="0" w:type="dxa"/>
          <w:bottom w:w="0" w:type="dxa"/>
          <w:right w:w="0" w:type="dxa"/>
        </w:tblCellMar>
        <w:tblPrChange w:id="1122" w:author="易安琦" w:date="2023-06-09T18:50:58Z">
          <w:tblPr>
            <w:tblStyle w:val="14"/>
            <w:tblW w:w="14070" w:type="dxa"/>
            <w:tblInd w:w="0" w:type="dxa"/>
            <w:shd w:val="clear" w:color="auto" w:fill="auto"/>
            <w:tblLayout w:type="autofit"/>
            <w:tblCellMar>
              <w:top w:w="0" w:type="dxa"/>
              <w:left w:w="0" w:type="dxa"/>
              <w:bottom w:w="0" w:type="dxa"/>
              <w:right w:w="0" w:type="dxa"/>
            </w:tblCellMar>
          </w:tblPr>
        </w:tblPrChange>
      </w:tblPr>
      <w:tblGrid>
        <w:gridCol w:w="585"/>
        <w:gridCol w:w="1494"/>
        <w:gridCol w:w="825"/>
        <w:gridCol w:w="765"/>
        <w:gridCol w:w="705"/>
        <w:gridCol w:w="690"/>
        <w:gridCol w:w="660"/>
        <w:gridCol w:w="810"/>
        <w:gridCol w:w="735"/>
        <w:gridCol w:w="885"/>
        <w:gridCol w:w="1005"/>
        <w:tblGridChange w:id="1123">
          <w:tblGrid>
            <w:gridCol w:w="585"/>
            <w:gridCol w:w="2415"/>
            <w:gridCol w:w="1080"/>
            <w:gridCol w:w="1080"/>
            <w:gridCol w:w="1125"/>
            <w:gridCol w:w="1080"/>
            <w:gridCol w:w="720"/>
            <w:gridCol w:w="1155"/>
            <w:gridCol w:w="975"/>
            <w:gridCol w:w="1005"/>
            <w:gridCol w:w="2850"/>
          </w:tblGrid>
        </w:tblGridChange>
      </w:tblGrid>
      <w:tr>
        <w:tblPrEx>
          <w:shd w:val="clear" w:color="auto" w:fill="auto"/>
          <w:tblCellMar>
            <w:top w:w="0" w:type="dxa"/>
            <w:left w:w="0" w:type="dxa"/>
            <w:bottom w:w="0" w:type="dxa"/>
            <w:right w:w="0" w:type="dxa"/>
          </w:tblCellMar>
          <w:tblPrExChange w:id="1126" w:author="易安琦" w:date="2023-06-09T18:50:58Z">
            <w:tblPrEx>
              <w:shd w:val="clear" w:color="auto" w:fill="auto"/>
              <w:tblCellMar>
                <w:top w:w="0" w:type="dxa"/>
                <w:left w:w="0" w:type="dxa"/>
                <w:bottom w:w="0" w:type="dxa"/>
                <w:right w:w="0" w:type="dxa"/>
              </w:tblCellMar>
            </w:tblPrEx>
          </w:tblPrExChange>
        </w:tblPrEx>
        <w:trPr>
          <w:trHeight w:val="300" w:hRule="atLeast"/>
          <w:ins w:id="1124" w:author="易安琦" w:date="2023-06-09T18:49:15Z"/>
          <w:del w:id="1125" w:author="张锦" w:date="2023-06-12T15:30:58Z"/>
          <w:trPrChange w:id="1126" w:author="易安琦" w:date="2023-06-09T18:50:58Z">
            <w:trPr>
              <w:trHeight w:val="300" w:hRule="atLeast"/>
            </w:trPr>
          </w:trPrChange>
        </w:trPr>
        <w:tc>
          <w:tcPr>
            <w:tcW w:w="585" w:type="dxa"/>
            <w:vMerge w:val="restart"/>
            <w:tcBorders>
              <w:top w:val="single" w:color="000000" w:sz="8"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Change w:id="1127" w:author="易安琦" w:date="2023-06-09T18:50:58Z">
              <w:tcPr>
                <w:tcW w:w="585" w:type="dxa"/>
                <w:vMerge w:val="restart"/>
                <w:tcBorders>
                  <w:top w:val="single" w:color="000000" w:sz="8" w:space="0"/>
                  <w:left w:val="single" w:color="000000" w:sz="8"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128" w:author="易安琦" w:date="2023-06-09T18:49:15Z"/>
                <w:del w:id="1129" w:author="张锦" w:date="2023-06-12T15:30:58Z"/>
                <w:rFonts w:ascii="仿宋" w:hAnsi="仿宋" w:eastAsia="仿宋" w:cs="仿宋"/>
                <w:b/>
                <w:i w:val="0"/>
                <w:color w:val="000000"/>
                <w:sz w:val="21"/>
                <w:szCs w:val="21"/>
                <w:u w:val="none"/>
              </w:rPr>
            </w:pPr>
            <w:ins w:id="1130" w:author="易安琦" w:date="2023-06-09T18:49:15Z">
              <w:del w:id="1131" w:author="张锦" w:date="2023-06-12T15:30:58Z">
                <w:r>
                  <w:rPr>
                    <w:rFonts w:hint="eastAsia" w:ascii="仿宋" w:hAnsi="仿宋" w:eastAsia="仿宋" w:cs="仿宋"/>
                    <w:b/>
                    <w:i w:val="0"/>
                    <w:color w:val="000000"/>
                    <w:kern w:val="0"/>
                    <w:sz w:val="21"/>
                    <w:szCs w:val="21"/>
                    <w:u w:val="none"/>
                    <w:lang w:val="en-US" w:eastAsia="zh-CN" w:bidi="ar"/>
                  </w:rPr>
                  <w:delText>序号</w:delText>
                </w:r>
              </w:del>
            </w:ins>
          </w:p>
        </w:tc>
        <w:tc>
          <w:tcPr>
            <w:tcW w:w="1494" w:type="dxa"/>
            <w:vMerge w:val="restart"/>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132" w:author="易安琦" w:date="2023-06-09T18:50:58Z">
              <w:tcPr>
                <w:tcW w:w="2415" w:type="dxa"/>
                <w:vMerge w:val="restart"/>
                <w:tcBorders>
                  <w:top w:val="single" w:color="000000" w:sz="8"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133" w:author="易安琦" w:date="2023-06-09T18:49:15Z"/>
                <w:del w:id="1134" w:author="张锦" w:date="2023-06-12T15:30:58Z"/>
                <w:rFonts w:hint="eastAsia" w:ascii="仿宋" w:hAnsi="仿宋" w:eastAsia="仿宋" w:cs="仿宋"/>
                <w:b/>
                <w:i w:val="0"/>
                <w:color w:val="000000"/>
                <w:sz w:val="21"/>
                <w:szCs w:val="21"/>
                <w:u w:val="none"/>
              </w:rPr>
            </w:pPr>
            <w:ins w:id="1135" w:author="易安琦" w:date="2023-06-09T18:49:15Z">
              <w:del w:id="1136" w:author="张锦" w:date="2023-06-12T15:30:58Z">
                <w:r>
                  <w:rPr>
                    <w:rFonts w:hint="eastAsia" w:ascii="仿宋" w:hAnsi="仿宋" w:eastAsia="仿宋" w:cs="仿宋"/>
                    <w:b/>
                    <w:i w:val="0"/>
                    <w:color w:val="000000"/>
                    <w:kern w:val="0"/>
                    <w:sz w:val="21"/>
                    <w:szCs w:val="21"/>
                    <w:u w:val="none"/>
                    <w:lang w:val="en-US" w:eastAsia="zh-CN" w:bidi="ar"/>
                  </w:rPr>
                  <w:delText>工程或费用名称</w:delText>
                </w:r>
              </w:del>
            </w:ins>
          </w:p>
        </w:tc>
        <w:tc>
          <w:tcPr>
            <w:tcW w:w="2985" w:type="dxa"/>
            <w:gridSpan w:val="4"/>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137" w:author="易安琦" w:date="2023-06-09T18:50:58Z">
              <w:tcPr>
                <w:tcW w:w="4365" w:type="dxa"/>
                <w:gridSpan w:val="4"/>
                <w:tcBorders>
                  <w:top w:val="single" w:color="000000" w:sz="8"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138" w:author="易安琦" w:date="2023-06-09T18:49:15Z"/>
                <w:del w:id="1139" w:author="张锦" w:date="2023-06-12T15:30:58Z"/>
                <w:rFonts w:hint="eastAsia" w:ascii="仿宋" w:hAnsi="仿宋" w:eastAsia="仿宋" w:cs="仿宋"/>
                <w:b/>
                <w:i w:val="0"/>
                <w:color w:val="000000"/>
                <w:sz w:val="21"/>
                <w:szCs w:val="21"/>
                <w:u w:val="none"/>
              </w:rPr>
            </w:pPr>
            <w:ins w:id="1140" w:author="易安琦" w:date="2023-06-09T18:49:15Z">
              <w:del w:id="1141" w:author="张锦" w:date="2023-06-12T15:30:58Z">
                <w:r>
                  <w:rPr>
                    <w:rFonts w:hint="eastAsia" w:ascii="仿宋" w:hAnsi="仿宋" w:eastAsia="仿宋" w:cs="仿宋"/>
                    <w:b/>
                    <w:i w:val="0"/>
                    <w:color w:val="000000"/>
                    <w:kern w:val="0"/>
                    <w:sz w:val="21"/>
                    <w:szCs w:val="21"/>
                    <w:u w:val="none"/>
                    <w:lang w:val="en-US" w:eastAsia="zh-CN" w:bidi="ar"/>
                  </w:rPr>
                  <w:delText>估算金额(万元)</w:delText>
                </w:r>
              </w:del>
            </w:ins>
          </w:p>
        </w:tc>
        <w:tc>
          <w:tcPr>
            <w:tcW w:w="3090" w:type="dxa"/>
            <w:gridSpan w:val="4"/>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142" w:author="易安琦" w:date="2023-06-09T18:50:58Z">
              <w:tcPr>
                <w:tcW w:w="3855" w:type="dxa"/>
                <w:gridSpan w:val="4"/>
                <w:tcBorders>
                  <w:top w:val="single" w:color="000000" w:sz="8"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143" w:author="易安琦" w:date="2023-06-09T18:49:15Z"/>
                <w:del w:id="1144" w:author="张锦" w:date="2023-06-12T15:30:58Z"/>
                <w:rFonts w:hint="eastAsia" w:ascii="仿宋" w:hAnsi="仿宋" w:eastAsia="仿宋" w:cs="仿宋"/>
                <w:b/>
                <w:i w:val="0"/>
                <w:color w:val="000000"/>
                <w:sz w:val="21"/>
                <w:szCs w:val="21"/>
                <w:u w:val="none"/>
              </w:rPr>
            </w:pPr>
            <w:ins w:id="1145" w:author="易安琦" w:date="2023-06-09T18:49:15Z">
              <w:del w:id="1146" w:author="张锦" w:date="2023-06-12T15:30:58Z">
                <w:r>
                  <w:rPr>
                    <w:rFonts w:hint="eastAsia" w:ascii="仿宋" w:hAnsi="仿宋" w:eastAsia="仿宋" w:cs="仿宋"/>
                    <w:b/>
                    <w:i w:val="0"/>
                    <w:color w:val="000000"/>
                    <w:kern w:val="0"/>
                    <w:sz w:val="21"/>
                    <w:szCs w:val="21"/>
                    <w:u w:val="none"/>
                    <w:lang w:val="en-US" w:eastAsia="zh-CN" w:bidi="ar"/>
                  </w:rPr>
                  <w:delText>技术经济指标</w:delText>
                </w:r>
              </w:del>
            </w:ins>
          </w:p>
        </w:tc>
        <w:tc>
          <w:tcPr>
            <w:tcW w:w="1005" w:type="dxa"/>
            <w:vMerge w:val="restart"/>
            <w:tcBorders>
              <w:top w:val="single" w:color="000000" w:sz="8"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Change w:id="1147" w:author="易安琦" w:date="2023-06-09T18:50:58Z">
              <w:tcPr>
                <w:tcW w:w="2850" w:type="dxa"/>
                <w:vMerge w:val="restart"/>
                <w:tcBorders>
                  <w:top w:val="single" w:color="000000" w:sz="8" w:space="0"/>
                  <w:left w:val="single" w:color="000000" w:sz="4" w:space="0"/>
                  <w:bottom w:val="single" w:color="000000" w:sz="4" w:space="0"/>
                  <w:right w:val="single" w:color="000000" w:sz="8" w:space="0"/>
                </w:tcBorders>
                <w:tcMar>
                  <w:top w:w="15" w:type="dxa"/>
                  <w:left w:w="15" w:type="dxa"/>
                  <w:right w:w="15" w:type="dxa"/>
                </w:tcMar>
                <w:vAlign w:val="center"/>
              </w:tcPr>
            </w:tcPrChange>
          </w:tcPr>
          <w:p>
            <w:pPr>
              <w:keepNext w:val="0"/>
              <w:keepLines w:val="0"/>
              <w:widowControl/>
              <w:suppressLineNumbers w:val="0"/>
              <w:jc w:val="left"/>
              <w:textAlignment w:val="center"/>
              <w:rPr>
                <w:ins w:id="1148" w:author="易安琦" w:date="2023-06-09T18:49:15Z"/>
                <w:del w:id="1149" w:author="张锦" w:date="2023-06-12T15:30:58Z"/>
                <w:rFonts w:hint="eastAsia" w:ascii="仿宋" w:hAnsi="仿宋" w:eastAsia="仿宋" w:cs="仿宋"/>
                <w:b/>
                <w:i w:val="0"/>
                <w:color w:val="000000"/>
                <w:sz w:val="21"/>
                <w:szCs w:val="21"/>
                <w:u w:val="none"/>
              </w:rPr>
            </w:pPr>
            <w:ins w:id="1150" w:author="易安琦" w:date="2023-06-09T18:49:15Z">
              <w:del w:id="1151" w:author="张锦" w:date="2023-06-12T15:30:58Z">
                <w:r>
                  <w:rPr>
                    <w:rFonts w:hint="eastAsia" w:ascii="仿宋" w:hAnsi="仿宋" w:eastAsia="仿宋" w:cs="仿宋"/>
                    <w:b/>
                    <w:i w:val="0"/>
                    <w:color w:val="000000"/>
                    <w:kern w:val="0"/>
                    <w:sz w:val="21"/>
                    <w:szCs w:val="21"/>
                    <w:u w:val="none"/>
                    <w:lang w:val="en-US" w:eastAsia="zh-CN" w:bidi="ar"/>
                  </w:rPr>
                  <w:delText>备注</w:delText>
                </w:r>
              </w:del>
            </w:ins>
          </w:p>
        </w:tc>
      </w:tr>
      <w:tr>
        <w:tblPrEx>
          <w:shd w:val="clear" w:color="auto" w:fill="auto"/>
          <w:tblCellMar>
            <w:top w:w="0" w:type="dxa"/>
            <w:left w:w="0" w:type="dxa"/>
            <w:bottom w:w="0" w:type="dxa"/>
            <w:right w:w="0" w:type="dxa"/>
          </w:tblCellMar>
          <w:tblPrExChange w:id="1154" w:author="易安琦" w:date="2023-06-09T18:50:58Z">
            <w:tblPrEx>
              <w:shd w:val="clear" w:color="auto" w:fill="auto"/>
              <w:tblCellMar>
                <w:top w:w="0" w:type="dxa"/>
                <w:left w:w="0" w:type="dxa"/>
                <w:bottom w:w="0" w:type="dxa"/>
                <w:right w:w="0" w:type="dxa"/>
              </w:tblCellMar>
            </w:tblPrEx>
          </w:tblPrExChange>
        </w:tblPrEx>
        <w:trPr>
          <w:trHeight w:val="510" w:hRule="atLeast"/>
          <w:ins w:id="1152" w:author="易安琦" w:date="2023-06-09T18:49:15Z"/>
          <w:del w:id="1153" w:author="张锦" w:date="2023-06-12T15:30:58Z"/>
          <w:trPrChange w:id="1154" w:author="易安琦" w:date="2023-06-09T18:50:58Z">
            <w:trPr>
              <w:trHeight w:val="510" w:hRule="atLeast"/>
            </w:trPr>
          </w:trPrChange>
        </w:trPr>
        <w:tc>
          <w:tcPr>
            <w:tcW w:w="585" w:type="dxa"/>
            <w:vMerge w:val="continue"/>
            <w:tcBorders>
              <w:top w:val="single" w:color="000000" w:sz="8"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Change w:id="1155" w:author="易安琦" w:date="2023-06-09T18:50:58Z">
              <w:tcPr>
                <w:tcW w:w="585" w:type="dxa"/>
                <w:vMerge w:val="continue"/>
                <w:tcBorders>
                  <w:top w:val="single" w:color="000000" w:sz="8" w:space="0"/>
                  <w:left w:val="single" w:color="000000" w:sz="8" w:space="0"/>
                  <w:bottom w:val="single" w:color="000000" w:sz="4" w:space="0"/>
                  <w:right w:val="single" w:color="000000" w:sz="4" w:space="0"/>
                </w:tcBorders>
                <w:tcMar>
                  <w:top w:w="15" w:type="dxa"/>
                  <w:left w:w="15" w:type="dxa"/>
                  <w:right w:w="15" w:type="dxa"/>
                </w:tcMar>
                <w:vAlign w:val="center"/>
              </w:tcPr>
            </w:tcPrChange>
          </w:tcPr>
          <w:p>
            <w:pPr>
              <w:jc w:val="left"/>
              <w:rPr>
                <w:ins w:id="1156" w:author="易安琦" w:date="2023-06-09T18:49:15Z"/>
                <w:del w:id="1157" w:author="张锦" w:date="2023-06-12T15:30:58Z"/>
                <w:rFonts w:hint="eastAsia" w:ascii="仿宋" w:hAnsi="仿宋" w:eastAsia="仿宋" w:cs="仿宋"/>
                <w:b/>
                <w:i w:val="0"/>
                <w:color w:val="000000"/>
                <w:sz w:val="21"/>
                <w:szCs w:val="21"/>
                <w:u w:val="none"/>
              </w:rPr>
            </w:pPr>
          </w:p>
        </w:tc>
        <w:tc>
          <w:tcPr>
            <w:tcW w:w="1494" w:type="dxa"/>
            <w:vMerge w:val="continue"/>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158" w:author="易安琦" w:date="2023-06-09T18:50:58Z">
              <w:tcPr>
                <w:tcW w:w="2415" w:type="dxa"/>
                <w:vMerge w:val="continue"/>
                <w:tcBorders>
                  <w:top w:val="single" w:color="000000" w:sz="8"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1159" w:author="易安琦" w:date="2023-06-09T18:49:15Z"/>
                <w:del w:id="1160" w:author="张锦" w:date="2023-06-12T15:30:58Z"/>
                <w:rFonts w:hint="eastAsia" w:ascii="仿宋" w:hAnsi="仿宋" w:eastAsia="仿宋" w:cs="仿宋"/>
                <w:b/>
                <w:i w:val="0"/>
                <w:color w:val="000000"/>
                <w:sz w:val="21"/>
                <w:szCs w:val="21"/>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161"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162" w:author="易安琦" w:date="2023-06-09T18:49:15Z"/>
                <w:del w:id="1163" w:author="张锦" w:date="2023-06-12T15:30:58Z"/>
                <w:rFonts w:hint="eastAsia" w:ascii="仿宋" w:hAnsi="仿宋" w:eastAsia="仿宋" w:cs="仿宋"/>
                <w:b/>
                <w:i w:val="0"/>
                <w:color w:val="000000"/>
                <w:sz w:val="21"/>
                <w:szCs w:val="21"/>
                <w:u w:val="none"/>
              </w:rPr>
            </w:pPr>
            <w:ins w:id="1164" w:author="易安琦" w:date="2023-06-09T18:49:15Z">
              <w:del w:id="1165" w:author="张锦" w:date="2023-06-12T15:30:58Z">
                <w:r>
                  <w:rPr>
                    <w:rFonts w:hint="eastAsia" w:ascii="仿宋" w:hAnsi="仿宋" w:eastAsia="仿宋" w:cs="仿宋"/>
                    <w:b/>
                    <w:i w:val="0"/>
                    <w:color w:val="000000"/>
                    <w:kern w:val="0"/>
                    <w:sz w:val="21"/>
                    <w:szCs w:val="21"/>
                    <w:u w:val="none"/>
                    <w:lang w:val="en-US" w:eastAsia="zh-CN" w:bidi="ar"/>
                  </w:rPr>
                  <w:delText>建筑工程费</w:delText>
                </w:r>
              </w:del>
            </w:ins>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166"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167" w:author="易安琦" w:date="2023-06-09T18:49:15Z"/>
                <w:del w:id="1168" w:author="张锦" w:date="2023-06-12T15:30:58Z"/>
                <w:rFonts w:hint="eastAsia" w:ascii="仿宋" w:hAnsi="仿宋" w:eastAsia="仿宋" w:cs="仿宋"/>
                <w:b/>
                <w:i w:val="0"/>
                <w:color w:val="000000"/>
                <w:sz w:val="21"/>
                <w:szCs w:val="21"/>
                <w:u w:val="none"/>
              </w:rPr>
            </w:pPr>
            <w:ins w:id="1169" w:author="易安琦" w:date="2023-06-09T18:49:15Z">
              <w:del w:id="1170" w:author="张锦" w:date="2023-06-12T15:30:58Z">
                <w:r>
                  <w:rPr>
                    <w:rFonts w:hint="eastAsia" w:ascii="仿宋" w:hAnsi="仿宋" w:eastAsia="仿宋" w:cs="仿宋"/>
                    <w:b/>
                    <w:i w:val="0"/>
                    <w:color w:val="000000"/>
                    <w:kern w:val="0"/>
                    <w:sz w:val="21"/>
                    <w:szCs w:val="21"/>
                    <w:u w:val="none"/>
                    <w:lang w:val="en-US" w:eastAsia="zh-CN" w:bidi="ar"/>
                  </w:rPr>
                  <w:delText>安装工程费</w:delText>
                </w:r>
              </w:del>
            </w:ins>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171" w:author="易安琦" w:date="2023-06-09T18:50:58Z">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172" w:author="易安琦" w:date="2023-06-09T18:49:15Z"/>
                <w:del w:id="1173" w:author="张锦" w:date="2023-06-12T15:30:58Z"/>
                <w:rFonts w:hint="eastAsia" w:ascii="仿宋" w:hAnsi="仿宋" w:eastAsia="仿宋" w:cs="仿宋"/>
                <w:b/>
                <w:i w:val="0"/>
                <w:color w:val="000000"/>
                <w:sz w:val="21"/>
                <w:szCs w:val="21"/>
                <w:u w:val="none"/>
              </w:rPr>
            </w:pPr>
            <w:ins w:id="1174" w:author="易安琦" w:date="2023-06-09T18:49:15Z">
              <w:del w:id="1175" w:author="张锦" w:date="2023-06-12T15:30:58Z">
                <w:r>
                  <w:rPr>
                    <w:rFonts w:hint="eastAsia" w:ascii="仿宋" w:hAnsi="仿宋" w:eastAsia="仿宋" w:cs="仿宋"/>
                    <w:b/>
                    <w:i w:val="0"/>
                    <w:color w:val="000000"/>
                    <w:kern w:val="0"/>
                    <w:sz w:val="21"/>
                    <w:szCs w:val="21"/>
                    <w:u w:val="none"/>
                    <w:lang w:val="en-US" w:eastAsia="zh-CN" w:bidi="ar"/>
                  </w:rPr>
                  <w:delText>其他费用</w:delText>
                </w:r>
              </w:del>
            </w:ins>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176"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177" w:author="易安琦" w:date="2023-06-09T18:49:15Z"/>
                <w:del w:id="1178" w:author="张锦" w:date="2023-06-12T15:30:58Z"/>
                <w:rFonts w:hint="eastAsia" w:ascii="仿宋" w:hAnsi="仿宋" w:eastAsia="仿宋" w:cs="仿宋"/>
                <w:b/>
                <w:i w:val="0"/>
                <w:color w:val="000000"/>
                <w:sz w:val="21"/>
                <w:szCs w:val="21"/>
                <w:u w:val="none"/>
              </w:rPr>
            </w:pPr>
            <w:ins w:id="1179" w:author="易安琦" w:date="2023-06-09T18:49:15Z">
              <w:del w:id="1180" w:author="张锦" w:date="2023-06-12T15:30:58Z">
                <w:r>
                  <w:rPr>
                    <w:rFonts w:hint="eastAsia" w:ascii="仿宋" w:hAnsi="仿宋" w:eastAsia="仿宋" w:cs="仿宋"/>
                    <w:b/>
                    <w:i w:val="0"/>
                    <w:color w:val="000000"/>
                    <w:kern w:val="0"/>
                    <w:sz w:val="21"/>
                    <w:szCs w:val="21"/>
                    <w:u w:val="none"/>
                    <w:lang w:val="en-US" w:eastAsia="zh-CN" w:bidi="ar"/>
                  </w:rPr>
                  <w:delText>合计</w:delText>
                </w:r>
              </w:del>
            </w:ins>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181" w:author="易安琦" w:date="2023-06-09T18:50:58Z">
              <w:tcPr>
                <w:tcW w:w="7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182" w:author="易安琦" w:date="2023-06-09T18:49:15Z"/>
                <w:del w:id="1183" w:author="张锦" w:date="2023-06-12T15:30:58Z"/>
                <w:rFonts w:hint="eastAsia" w:ascii="仿宋" w:hAnsi="仿宋" w:eastAsia="仿宋" w:cs="仿宋"/>
                <w:b/>
                <w:i w:val="0"/>
                <w:color w:val="000000"/>
                <w:sz w:val="21"/>
                <w:szCs w:val="21"/>
                <w:u w:val="none"/>
              </w:rPr>
            </w:pPr>
            <w:ins w:id="1184" w:author="易安琦" w:date="2023-06-09T18:49:15Z">
              <w:del w:id="1185" w:author="张锦" w:date="2023-06-12T15:30:58Z">
                <w:r>
                  <w:rPr>
                    <w:rFonts w:hint="eastAsia" w:ascii="仿宋" w:hAnsi="仿宋" w:eastAsia="仿宋" w:cs="仿宋"/>
                    <w:b/>
                    <w:i w:val="0"/>
                    <w:color w:val="000000"/>
                    <w:kern w:val="0"/>
                    <w:sz w:val="21"/>
                    <w:szCs w:val="21"/>
                    <w:u w:val="none"/>
                    <w:lang w:val="en-US" w:eastAsia="zh-CN" w:bidi="ar"/>
                  </w:rPr>
                  <w:delText>单位</w:delText>
                </w:r>
              </w:del>
            </w:ins>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186" w:author="易安琦" w:date="2023-06-09T18:50:58Z">
              <w:tcPr>
                <w:tcW w:w="11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187" w:author="易安琦" w:date="2023-06-09T18:49:15Z"/>
                <w:del w:id="1188" w:author="张锦" w:date="2023-06-12T15:30:58Z"/>
                <w:rFonts w:hint="eastAsia" w:ascii="仿宋" w:hAnsi="仿宋" w:eastAsia="仿宋" w:cs="仿宋"/>
                <w:b/>
                <w:i w:val="0"/>
                <w:color w:val="000000"/>
                <w:sz w:val="21"/>
                <w:szCs w:val="21"/>
                <w:u w:val="none"/>
              </w:rPr>
            </w:pPr>
            <w:ins w:id="1189" w:author="易安琦" w:date="2023-06-09T18:49:15Z">
              <w:del w:id="1190" w:author="张锦" w:date="2023-06-12T15:30:58Z">
                <w:r>
                  <w:rPr>
                    <w:rFonts w:hint="eastAsia" w:ascii="仿宋" w:hAnsi="仿宋" w:eastAsia="仿宋" w:cs="仿宋"/>
                    <w:b/>
                    <w:i w:val="0"/>
                    <w:color w:val="000000"/>
                    <w:kern w:val="0"/>
                    <w:sz w:val="21"/>
                    <w:szCs w:val="21"/>
                    <w:u w:val="none"/>
                    <w:lang w:val="en-US" w:eastAsia="zh-CN" w:bidi="ar"/>
                  </w:rPr>
                  <w:delText>数量</w:delText>
                </w:r>
              </w:del>
            </w:ins>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191" w:author="易安琦" w:date="2023-06-09T18:50:58Z">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192" w:author="易安琦" w:date="2023-06-09T18:49:15Z"/>
                <w:del w:id="1193" w:author="张锦" w:date="2023-06-12T15:30:58Z"/>
                <w:rFonts w:hint="eastAsia" w:ascii="仿宋" w:hAnsi="仿宋" w:eastAsia="仿宋" w:cs="仿宋"/>
                <w:b/>
                <w:i w:val="0"/>
                <w:color w:val="000000"/>
                <w:sz w:val="21"/>
                <w:szCs w:val="21"/>
                <w:u w:val="none"/>
              </w:rPr>
            </w:pPr>
            <w:ins w:id="1194" w:author="易安琦" w:date="2023-06-09T18:49:15Z">
              <w:del w:id="1195" w:author="张锦" w:date="2023-06-12T15:30:58Z">
                <w:r>
                  <w:rPr>
                    <w:rFonts w:hint="eastAsia" w:ascii="仿宋" w:hAnsi="仿宋" w:eastAsia="仿宋" w:cs="仿宋"/>
                    <w:b/>
                    <w:i w:val="0"/>
                    <w:color w:val="000000"/>
                    <w:kern w:val="0"/>
                    <w:sz w:val="21"/>
                    <w:szCs w:val="21"/>
                    <w:u w:val="none"/>
                    <w:lang w:val="en-US" w:eastAsia="zh-CN" w:bidi="ar"/>
                  </w:rPr>
                  <w:delText>单位造价    （元）</w:delText>
                </w:r>
              </w:del>
            </w:ins>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196" w:author="易安琦" w:date="2023-06-09T18:50:58Z">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197" w:author="易安琦" w:date="2023-06-09T18:49:15Z"/>
                <w:del w:id="1198" w:author="张锦" w:date="2023-06-12T15:30:58Z"/>
                <w:rFonts w:hint="eastAsia" w:ascii="仿宋" w:hAnsi="仿宋" w:eastAsia="仿宋" w:cs="仿宋"/>
                <w:b/>
                <w:i w:val="0"/>
                <w:color w:val="000000"/>
                <w:sz w:val="21"/>
                <w:szCs w:val="21"/>
                <w:u w:val="none"/>
              </w:rPr>
            </w:pPr>
            <w:ins w:id="1199" w:author="易安琦" w:date="2023-06-09T18:49:15Z">
              <w:del w:id="1200" w:author="张锦" w:date="2023-06-12T15:30:58Z">
                <w:r>
                  <w:rPr>
                    <w:rFonts w:hint="eastAsia" w:ascii="仿宋" w:hAnsi="仿宋" w:eastAsia="仿宋" w:cs="仿宋"/>
                    <w:b/>
                    <w:i w:val="0"/>
                    <w:color w:val="000000"/>
                    <w:kern w:val="0"/>
                    <w:sz w:val="21"/>
                    <w:szCs w:val="21"/>
                    <w:u w:val="none"/>
                    <w:lang w:val="en-US" w:eastAsia="zh-CN" w:bidi="ar"/>
                  </w:rPr>
                  <w:delText>占投资额比例</w:delText>
                </w:r>
              </w:del>
            </w:ins>
          </w:p>
        </w:tc>
        <w:tc>
          <w:tcPr>
            <w:tcW w:w="1005" w:type="dxa"/>
            <w:vMerge w:val="continue"/>
            <w:tcBorders>
              <w:top w:val="single" w:color="000000" w:sz="8"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Change w:id="1201" w:author="易安琦" w:date="2023-06-09T18:50:58Z">
              <w:tcPr>
                <w:tcW w:w="2850" w:type="dxa"/>
                <w:vMerge w:val="continue"/>
                <w:tcBorders>
                  <w:top w:val="single" w:color="000000" w:sz="8" w:space="0"/>
                  <w:left w:val="single" w:color="000000" w:sz="4" w:space="0"/>
                  <w:bottom w:val="single" w:color="000000" w:sz="4" w:space="0"/>
                  <w:right w:val="single" w:color="000000" w:sz="8" w:space="0"/>
                </w:tcBorders>
                <w:tcMar>
                  <w:top w:w="15" w:type="dxa"/>
                  <w:left w:w="15" w:type="dxa"/>
                  <w:right w:w="15" w:type="dxa"/>
                </w:tcMar>
                <w:vAlign w:val="center"/>
              </w:tcPr>
            </w:tcPrChange>
          </w:tcPr>
          <w:p>
            <w:pPr>
              <w:jc w:val="left"/>
              <w:rPr>
                <w:ins w:id="1202" w:author="易安琦" w:date="2023-06-09T18:49:15Z"/>
                <w:del w:id="1203" w:author="张锦" w:date="2023-06-12T15:30:58Z"/>
                <w:rFonts w:hint="eastAsia" w:ascii="仿宋" w:hAnsi="仿宋" w:eastAsia="仿宋" w:cs="仿宋"/>
                <w:b/>
                <w:i w:val="0"/>
                <w:color w:val="000000"/>
                <w:sz w:val="21"/>
                <w:szCs w:val="21"/>
                <w:u w:val="none"/>
              </w:rPr>
            </w:pPr>
          </w:p>
        </w:tc>
      </w:tr>
      <w:tr>
        <w:tblPrEx>
          <w:shd w:val="clear" w:color="auto" w:fill="auto"/>
          <w:tblCellMar>
            <w:top w:w="0" w:type="dxa"/>
            <w:left w:w="0" w:type="dxa"/>
            <w:bottom w:w="0" w:type="dxa"/>
            <w:right w:w="0" w:type="dxa"/>
          </w:tblCellMar>
          <w:tblPrExChange w:id="1206" w:author="易安琦" w:date="2023-06-09T18:50:58Z">
            <w:tblPrEx>
              <w:shd w:val="clear" w:color="auto" w:fill="auto"/>
              <w:tblCellMar>
                <w:top w:w="0" w:type="dxa"/>
                <w:left w:w="0" w:type="dxa"/>
                <w:bottom w:w="0" w:type="dxa"/>
                <w:right w:w="0" w:type="dxa"/>
              </w:tblCellMar>
            </w:tblPrEx>
          </w:tblPrExChange>
        </w:tblPrEx>
        <w:trPr>
          <w:trHeight w:val="270" w:hRule="atLeast"/>
          <w:ins w:id="1204" w:author="易安琦" w:date="2023-06-09T18:49:15Z"/>
          <w:del w:id="1205" w:author="张锦" w:date="2023-06-12T15:30:58Z"/>
          <w:trPrChange w:id="1206" w:author="易安琦" w:date="2023-06-09T18:50:58Z">
            <w:trPr>
              <w:trHeight w:val="270" w:hRule="atLeast"/>
            </w:trPr>
          </w:trPrChange>
        </w:trPr>
        <w:tc>
          <w:tcPr>
            <w:tcW w:w="585"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Change w:id="1207" w:author="易安琦" w:date="2023-06-09T18:50:58Z">
              <w:tcPr>
                <w:tcW w:w="585" w:type="dxa"/>
                <w:tcBorders>
                  <w:top w:val="single" w:color="000000" w:sz="4" w:space="0"/>
                  <w:left w:val="single" w:color="000000" w:sz="8"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208" w:author="易安琦" w:date="2023-06-09T18:49:15Z"/>
                <w:del w:id="1209" w:author="张锦" w:date="2023-06-12T15:30:58Z"/>
                <w:rFonts w:hint="eastAsia" w:ascii="仿宋" w:hAnsi="仿宋" w:eastAsia="仿宋" w:cs="仿宋"/>
                <w:b/>
                <w:i w:val="0"/>
                <w:color w:val="000000"/>
                <w:sz w:val="21"/>
                <w:szCs w:val="21"/>
                <w:u w:val="none"/>
              </w:rPr>
            </w:pPr>
            <w:ins w:id="1210" w:author="易安琦" w:date="2023-06-09T18:49:15Z">
              <w:del w:id="1211" w:author="张锦" w:date="2023-06-12T15:30:58Z">
                <w:r>
                  <w:rPr>
                    <w:rFonts w:hint="eastAsia" w:ascii="仿宋" w:hAnsi="仿宋" w:eastAsia="仿宋" w:cs="仿宋"/>
                    <w:b/>
                    <w:i w:val="0"/>
                    <w:color w:val="000000"/>
                    <w:kern w:val="0"/>
                    <w:sz w:val="21"/>
                    <w:szCs w:val="21"/>
                    <w:u w:val="none"/>
                    <w:lang w:val="en-US" w:eastAsia="zh-CN" w:bidi="ar"/>
                  </w:rPr>
                  <w:delText>一</w:delText>
                </w:r>
              </w:del>
            </w:ins>
          </w:p>
        </w:tc>
        <w:tc>
          <w:tcPr>
            <w:tcW w:w="1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212" w:author="易安琦" w:date="2023-06-09T18:50:58Z">
              <w:tcPr>
                <w:tcW w:w="24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213" w:author="易安琦" w:date="2023-06-09T18:49:15Z"/>
                <w:del w:id="1214" w:author="张锦" w:date="2023-06-12T15:30:58Z"/>
                <w:rFonts w:hint="eastAsia" w:ascii="仿宋" w:hAnsi="仿宋" w:eastAsia="仿宋" w:cs="仿宋"/>
                <w:b/>
                <w:i w:val="0"/>
                <w:color w:val="000000"/>
                <w:sz w:val="21"/>
                <w:szCs w:val="21"/>
                <w:u w:val="none"/>
              </w:rPr>
            </w:pPr>
            <w:ins w:id="1215" w:author="易安琦" w:date="2023-06-09T18:49:15Z">
              <w:del w:id="1216" w:author="张锦" w:date="2023-06-12T15:30:58Z">
                <w:r>
                  <w:rPr>
                    <w:rFonts w:hint="eastAsia" w:ascii="仿宋" w:hAnsi="仿宋" w:eastAsia="仿宋" w:cs="仿宋"/>
                    <w:b/>
                    <w:i w:val="0"/>
                    <w:color w:val="000000"/>
                    <w:kern w:val="0"/>
                    <w:sz w:val="21"/>
                    <w:szCs w:val="21"/>
                    <w:u w:val="none"/>
                    <w:lang w:val="en-US" w:eastAsia="zh-CN" w:bidi="ar"/>
                  </w:rPr>
                  <w:delText>工程费用</w:delText>
                </w:r>
              </w:del>
            </w:ins>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217"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218" w:author="易安琦" w:date="2023-06-09T18:49:15Z"/>
                <w:del w:id="1219" w:author="张锦" w:date="2023-06-12T15:30:58Z"/>
                <w:rFonts w:hint="eastAsia" w:ascii="仿宋" w:hAnsi="仿宋" w:eastAsia="仿宋" w:cs="仿宋"/>
                <w:b/>
                <w:i w:val="0"/>
                <w:color w:val="000000"/>
                <w:sz w:val="21"/>
                <w:szCs w:val="21"/>
                <w:u w:val="none"/>
              </w:rPr>
            </w:pPr>
            <w:ins w:id="1220" w:author="易安琦" w:date="2023-06-09T18:49:15Z">
              <w:del w:id="1221" w:author="张锦" w:date="2023-06-12T15:30:58Z">
                <w:r>
                  <w:rPr>
                    <w:rFonts w:hint="eastAsia" w:ascii="仿宋" w:hAnsi="仿宋" w:eastAsia="仿宋" w:cs="仿宋"/>
                    <w:b/>
                    <w:i w:val="0"/>
                    <w:color w:val="000000"/>
                    <w:kern w:val="0"/>
                    <w:sz w:val="21"/>
                    <w:szCs w:val="21"/>
                    <w:u w:val="none"/>
                    <w:lang w:val="en-US" w:eastAsia="zh-CN" w:bidi="ar"/>
                  </w:rPr>
                  <w:delText xml:space="preserve">138.60 </w:delText>
                </w:r>
              </w:del>
            </w:ins>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222"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223" w:author="易安琦" w:date="2023-06-09T18:49:15Z"/>
                <w:del w:id="1224" w:author="张锦" w:date="2023-06-12T15:30:58Z"/>
                <w:rFonts w:hint="eastAsia" w:ascii="仿宋" w:hAnsi="仿宋" w:eastAsia="仿宋" w:cs="仿宋"/>
                <w:b/>
                <w:i w:val="0"/>
                <w:color w:val="000000"/>
                <w:sz w:val="21"/>
                <w:szCs w:val="21"/>
                <w:u w:val="none"/>
              </w:rPr>
            </w:pPr>
            <w:ins w:id="1225" w:author="易安琦" w:date="2023-06-09T18:49:15Z">
              <w:del w:id="1226" w:author="张锦" w:date="2023-06-12T15:30:58Z">
                <w:r>
                  <w:rPr>
                    <w:rFonts w:hint="eastAsia" w:ascii="仿宋" w:hAnsi="仿宋" w:eastAsia="仿宋" w:cs="仿宋"/>
                    <w:b/>
                    <w:i w:val="0"/>
                    <w:color w:val="000000"/>
                    <w:kern w:val="0"/>
                    <w:sz w:val="21"/>
                    <w:szCs w:val="21"/>
                    <w:u w:val="none"/>
                    <w:lang w:val="en-US" w:eastAsia="zh-CN" w:bidi="ar"/>
                  </w:rPr>
                  <w:delText xml:space="preserve">111.53 </w:delText>
                </w:r>
              </w:del>
            </w:ins>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227" w:author="易安琦" w:date="2023-06-09T18:50:58Z">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228" w:author="易安琦" w:date="2023-06-09T18:49:15Z"/>
                <w:del w:id="1229" w:author="张锦" w:date="2023-06-12T15:30:58Z"/>
                <w:rFonts w:hint="eastAsia" w:ascii="仿宋" w:hAnsi="仿宋" w:eastAsia="仿宋" w:cs="仿宋"/>
                <w:b/>
                <w:i w:val="0"/>
                <w:color w:val="000000"/>
                <w:sz w:val="21"/>
                <w:szCs w:val="21"/>
                <w:u w:val="none"/>
              </w:rPr>
            </w:pPr>
            <w:ins w:id="1230" w:author="易安琦" w:date="2023-06-09T18:49:15Z">
              <w:del w:id="1231" w:author="张锦" w:date="2023-06-12T15:30:58Z">
                <w:r>
                  <w:rPr>
                    <w:rFonts w:hint="eastAsia" w:ascii="仿宋" w:hAnsi="仿宋" w:eastAsia="仿宋" w:cs="仿宋"/>
                    <w:b/>
                    <w:i w:val="0"/>
                    <w:color w:val="000000"/>
                    <w:kern w:val="0"/>
                    <w:sz w:val="21"/>
                    <w:szCs w:val="21"/>
                    <w:u w:val="none"/>
                    <w:lang w:val="en-US" w:eastAsia="zh-CN" w:bidi="ar"/>
                  </w:rPr>
                  <w:delText xml:space="preserve">0.00 </w:delText>
                </w:r>
              </w:del>
            </w:ins>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232"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233" w:author="易安琦" w:date="2023-06-09T18:49:15Z"/>
                <w:del w:id="1234" w:author="张锦" w:date="2023-06-12T15:30:58Z"/>
                <w:rFonts w:hint="eastAsia" w:ascii="仿宋" w:hAnsi="仿宋" w:eastAsia="仿宋" w:cs="仿宋"/>
                <w:b/>
                <w:i w:val="0"/>
                <w:color w:val="000000"/>
                <w:sz w:val="21"/>
                <w:szCs w:val="21"/>
                <w:u w:val="none"/>
              </w:rPr>
            </w:pPr>
            <w:ins w:id="1235" w:author="易安琦" w:date="2023-06-09T18:49:15Z">
              <w:del w:id="1236" w:author="张锦" w:date="2023-06-12T15:30:58Z">
                <w:r>
                  <w:rPr>
                    <w:rFonts w:hint="eastAsia" w:ascii="仿宋" w:hAnsi="仿宋" w:eastAsia="仿宋" w:cs="仿宋"/>
                    <w:b/>
                    <w:i w:val="0"/>
                    <w:color w:val="000000"/>
                    <w:kern w:val="0"/>
                    <w:sz w:val="21"/>
                    <w:szCs w:val="21"/>
                    <w:u w:val="none"/>
                    <w:lang w:val="en-US" w:eastAsia="zh-CN" w:bidi="ar"/>
                  </w:rPr>
                  <w:delText>250.13</w:delText>
                </w:r>
              </w:del>
            </w:ins>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237" w:author="易安琦" w:date="2023-06-09T18:50:58Z">
              <w:tcPr>
                <w:tcW w:w="7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238" w:author="易安琦" w:date="2023-06-09T18:49:15Z"/>
                <w:del w:id="1239" w:author="张锦" w:date="2023-06-12T15:30:58Z"/>
                <w:rFonts w:hint="eastAsia" w:ascii="仿宋" w:hAnsi="仿宋" w:eastAsia="仿宋" w:cs="仿宋"/>
                <w:b/>
                <w:i w:val="0"/>
                <w:color w:val="000000"/>
                <w:sz w:val="21"/>
                <w:szCs w:val="21"/>
                <w:u w:val="none"/>
              </w:rPr>
            </w:pPr>
            <w:ins w:id="1240" w:author="易安琦" w:date="2023-06-09T18:49:15Z">
              <w:del w:id="1241" w:author="张锦" w:date="2023-06-12T15:30:58Z">
                <w:r>
                  <w:rPr>
                    <w:rFonts w:hint="eastAsia" w:ascii="仿宋" w:hAnsi="仿宋" w:eastAsia="仿宋" w:cs="仿宋"/>
                    <w:b/>
                    <w:i w:val="0"/>
                    <w:color w:val="000000"/>
                    <w:kern w:val="0"/>
                    <w:sz w:val="21"/>
                    <w:szCs w:val="21"/>
                    <w:u w:val="none"/>
                    <w:lang w:val="en-US" w:eastAsia="zh-CN" w:bidi="ar"/>
                  </w:rPr>
                  <w:delText>㎡</w:delText>
                </w:r>
              </w:del>
            </w:ins>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242" w:author="易安琦" w:date="2023-06-09T18:50:58Z">
              <w:tcPr>
                <w:tcW w:w="11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243" w:author="易安琦" w:date="2023-06-09T18:49:15Z"/>
                <w:del w:id="1244" w:author="张锦" w:date="2023-06-12T15:30:58Z"/>
                <w:rFonts w:hint="eastAsia" w:ascii="仿宋" w:hAnsi="仿宋" w:eastAsia="仿宋" w:cs="仿宋"/>
                <w:b/>
                <w:i w:val="0"/>
                <w:color w:val="000000"/>
                <w:sz w:val="21"/>
                <w:szCs w:val="21"/>
                <w:u w:val="none"/>
              </w:rPr>
            </w:pPr>
            <w:ins w:id="1245" w:author="易安琦" w:date="2023-06-09T18:49:15Z">
              <w:del w:id="1246" w:author="张锦" w:date="2023-06-12T15:30:58Z">
                <w:r>
                  <w:rPr>
                    <w:rFonts w:hint="eastAsia" w:ascii="仿宋" w:hAnsi="仿宋" w:eastAsia="仿宋" w:cs="仿宋"/>
                    <w:b/>
                    <w:i w:val="0"/>
                    <w:color w:val="000000"/>
                    <w:kern w:val="0"/>
                    <w:sz w:val="21"/>
                    <w:szCs w:val="21"/>
                    <w:u w:val="none"/>
                    <w:lang w:val="en-US" w:eastAsia="zh-CN" w:bidi="ar"/>
                  </w:rPr>
                  <w:delText>779.87</w:delText>
                </w:r>
              </w:del>
            </w:ins>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247" w:author="易安琦" w:date="2023-06-09T18:50:58Z">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248" w:author="易安琦" w:date="2023-06-09T18:49:15Z"/>
                <w:del w:id="1249" w:author="张锦" w:date="2023-06-12T15:30:58Z"/>
                <w:rFonts w:hint="eastAsia" w:ascii="仿宋" w:hAnsi="仿宋" w:eastAsia="仿宋" w:cs="仿宋"/>
                <w:b/>
                <w:i w:val="0"/>
                <w:color w:val="000000"/>
                <w:sz w:val="21"/>
                <w:szCs w:val="21"/>
                <w:u w:val="none"/>
              </w:rPr>
            </w:pPr>
            <w:ins w:id="1250" w:author="易安琦" w:date="2023-06-09T18:49:15Z">
              <w:del w:id="1251" w:author="张锦" w:date="2023-06-12T15:30:58Z">
                <w:r>
                  <w:rPr>
                    <w:rFonts w:hint="eastAsia" w:ascii="仿宋" w:hAnsi="仿宋" w:eastAsia="仿宋" w:cs="仿宋"/>
                    <w:b/>
                    <w:i w:val="0"/>
                    <w:color w:val="000000"/>
                    <w:kern w:val="0"/>
                    <w:sz w:val="21"/>
                    <w:szCs w:val="21"/>
                    <w:u w:val="none"/>
                    <w:lang w:val="en-US" w:eastAsia="zh-CN" w:bidi="ar"/>
                  </w:rPr>
                  <w:delText>3207</w:delText>
                </w:r>
              </w:del>
            </w:ins>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252" w:author="易安琦" w:date="2023-06-09T18:50:58Z">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253" w:author="易安琦" w:date="2023-06-09T18:49:15Z"/>
                <w:del w:id="1254" w:author="张锦" w:date="2023-06-12T15:30:58Z"/>
                <w:rFonts w:hint="eastAsia" w:ascii="仿宋" w:hAnsi="仿宋" w:eastAsia="仿宋" w:cs="仿宋"/>
                <w:b/>
                <w:i w:val="0"/>
                <w:color w:val="000000"/>
                <w:sz w:val="21"/>
                <w:szCs w:val="21"/>
                <w:u w:val="none"/>
              </w:rPr>
            </w:pPr>
            <w:ins w:id="1255" w:author="易安琦" w:date="2023-06-09T18:49:15Z">
              <w:del w:id="1256" w:author="张锦" w:date="2023-06-12T15:30:58Z">
                <w:r>
                  <w:rPr>
                    <w:rFonts w:hint="eastAsia" w:ascii="仿宋" w:hAnsi="仿宋" w:eastAsia="仿宋" w:cs="仿宋"/>
                    <w:b/>
                    <w:i w:val="0"/>
                    <w:color w:val="000000"/>
                    <w:kern w:val="0"/>
                    <w:sz w:val="21"/>
                    <w:szCs w:val="21"/>
                    <w:u w:val="none"/>
                    <w:lang w:val="en-US" w:eastAsia="zh-CN" w:bidi="ar"/>
                  </w:rPr>
                  <w:delText>92.95%</w:delText>
                </w:r>
              </w:del>
            </w:ins>
          </w:p>
        </w:tc>
        <w:tc>
          <w:tcPr>
            <w:tcW w:w="100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Change w:id="1257" w:author="易安琦" w:date="2023-06-09T18:50:58Z">
              <w:tcPr>
                <w:tcW w:w="2850" w:type="dxa"/>
                <w:tcBorders>
                  <w:top w:val="single" w:color="000000" w:sz="4" w:space="0"/>
                  <w:left w:val="single" w:color="000000" w:sz="4" w:space="0"/>
                  <w:bottom w:val="single" w:color="000000" w:sz="4" w:space="0"/>
                  <w:right w:val="single" w:color="000000" w:sz="8" w:space="0"/>
                </w:tcBorders>
                <w:tcMar>
                  <w:top w:w="15" w:type="dxa"/>
                  <w:left w:w="15" w:type="dxa"/>
                  <w:right w:w="15" w:type="dxa"/>
                </w:tcMar>
                <w:vAlign w:val="center"/>
              </w:tcPr>
            </w:tcPrChange>
          </w:tcPr>
          <w:p>
            <w:pPr>
              <w:jc w:val="left"/>
              <w:rPr>
                <w:ins w:id="1258" w:author="易安琦" w:date="2023-06-09T18:49:15Z"/>
                <w:del w:id="1259" w:author="张锦" w:date="2023-06-12T15:30:58Z"/>
                <w:rFonts w:hint="eastAsia" w:ascii="仿宋" w:hAnsi="仿宋" w:eastAsia="仿宋" w:cs="仿宋"/>
                <w:b/>
                <w:i w:val="0"/>
                <w:color w:val="000000"/>
                <w:sz w:val="21"/>
                <w:szCs w:val="21"/>
                <w:u w:val="none"/>
              </w:rPr>
            </w:pPr>
          </w:p>
        </w:tc>
      </w:tr>
      <w:tr>
        <w:tblPrEx>
          <w:shd w:val="clear" w:color="auto" w:fill="auto"/>
          <w:tblCellMar>
            <w:top w:w="0" w:type="dxa"/>
            <w:left w:w="0" w:type="dxa"/>
            <w:bottom w:w="0" w:type="dxa"/>
            <w:right w:w="0" w:type="dxa"/>
          </w:tblCellMar>
          <w:tblPrExChange w:id="1262" w:author="易安琦" w:date="2023-06-09T18:50:58Z">
            <w:tblPrEx>
              <w:shd w:val="clear" w:color="auto" w:fill="auto"/>
              <w:tblCellMar>
                <w:top w:w="0" w:type="dxa"/>
                <w:left w:w="0" w:type="dxa"/>
                <w:bottom w:w="0" w:type="dxa"/>
                <w:right w:w="0" w:type="dxa"/>
              </w:tblCellMar>
            </w:tblPrEx>
          </w:tblPrExChange>
        </w:tblPrEx>
        <w:trPr>
          <w:trHeight w:val="270" w:hRule="atLeast"/>
          <w:ins w:id="1260" w:author="易安琦" w:date="2023-06-09T18:49:15Z"/>
          <w:del w:id="1261" w:author="张锦" w:date="2023-06-12T15:30:58Z"/>
          <w:trPrChange w:id="1262" w:author="易安琦" w:date="2023-06-09T18:50:58Z">
            <w:trPr>
              <w:trHeight w:val="270" w:hRule="atLeast"/>
            </w:trPr>
          </w:trPrChange>
        </w:trPr>
        <w:tc>
          <w:tcPr>
            <w:tcW w:w="585"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Change w:id="1263" w:author="易安琦" w:date="2023-06-09T18:50:58Z">
              <w:tcPr>
                <w:tcW w:w="585" w:type="dxa"/>
                <w:tcBorders>
                  <w:top w:val="single" w:color="000000" w:sz="4" w:space="0"/>
                  <w:left w:val="single" w:color="000000" w:sz="8"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264" w:author="易安琦" w:date="2023-06-09T18:49:15Z"/>
                <w:del w:id="1265" w:author="张锦" w:date="2023-06-12T15:30:58Z"/>
                <w:rFonts w:hint="eastAsia" w:ascii="仿宋" w:hAnsi="仿宋" w:eastAsia="仿宋" w:cs="仿宋"/>
                <w:b/>
                <w:i w:val="0"/>
                <w:color w:val="000000"/>
                <w:sz w:val="21"/>
                <w:szCs w:val="21"/>
                <w:u w:val="none"/>
              </w:rPr>
            </w:pPr>
            <w:ins w:id="1266" w:author="易安琦" w:date="2023-06-09T18:49:15Z">
              <w:del w:id="1267" w:author="张锦" w:date="2023-06-12T15:30:58Z">
                <w:r>
                  <w:rPr>
                    <w:rFonts w:hint="eastAsia" w:ascii="仿宋" w:hAnsi="仿宋" w:eastAsia="仿宋" w:cs="仿宋"/>
                    <w:b/>
                    <w:i w:val="0"/>
                    <w:color w:val="000000"/>
                    <w:kern w:val="0"/>
                    <w:sz w:val="21"/>
                    <w:szCs w:val="21"/>
                    <w:u w:val="none"/>
                    <w:lang w:val="en-US" w:eastAsia="zh-CN" w:bidi="ar"/>
                  </w:rPr>
                  <w:delText>1</w:delText>
                </w:r>
              </w:del>
            </w:ins>
          </w:p>
        </w:tc>
        <w:tc>
          <w:tcPr>
            <w:tcW w:w="1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268" w:author="易安琦" w:date="2023-06-09T18:50:58Z">
              <w:tcPr>
                <w:tcW w:w="24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269" w:author="易安琦" w:date="2023-06-09T18:49:15Z"/>
                <w:del w:id="1270" w:author="张锦" w:date="2023-06-12T15:30:58Z"/>
                <w:rFonts w:hint="eastAsia" w:ascii="仿宋" w:hAnsi="仿宋" w:eastAsia="仿宋" w:cs="仿宋"/>
                <w:b/>
                <w:i w:val="0"/>
                <w:color w:val="000000"/>
                <w:sz w:val="21"/>
                <w:szCs w:val="21"/>
                <w:u w:val="none"/>
              </w:rPr>
            </w:pPr>
            <w:ins w:id="1271" w:author="易安琦" w:date="2023-06-09T18:49:15Z">
              <w:del w:id="1272" w:author="张锦" w:date="2023-06-12T15:30:58Z">
                <w:r>
                  <w:rPr>
                    <w:rFonts w:hint="eastAsia" w:ascii="仿宋" w:hAnsi="仿宋" w:eastAsia="仿宋" w:cs="仿宋"/>
                    <w:b/>
                    <w:i w:val="0"/>
                    <w:color w:val="000000"/>
                    <w:kern w:val="0"/>
                    <w:sz w:val="21"/>
                    <w:szCs w:val="21"/>
                    <w:u w:val="none"/>
                    <w:lang w:val="en-US" w:eastAsia="zh-CN" w:bidi="ar"/>
                  </w:rPr>
                  <w:delText>前言序厅区</w:delText>
                </w:r>
              </w:del>
            </w:ins>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273"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274" w:author="易安琦" w:date="2023-06-09T18:49:15Z"/>
                <w:del w:id="1275" w:author="张锦" w:date="2023-06-12T15:30:58Z"/>
                <w:rFonts w:hint="eastAsia" w:ascii="仿宋" w:hAnsi="仿宋" w:eastAsia="仿宋" w:cs="仿宋"/>
                <w:b/>
                <w:i w:val="0"/>
                <w:color w:val="000000"/>
                <w:sz w:val="21"/>
                <w:szCs w:val="21"/>
                <w:u w:val="none"/>
              </w:rPr>
            </w:pPr>
            <w:ins w:id="1276" w:author="易安琦" w:date="2023-06-09T18:49:15Z">
              <w:del w:id="1277" w:author="张锦" w:date="2023-06-12T15:30:58Z">
                <w:r>
                  <w:rPr>
                    <w:rFonts w:hint="eastAsia" w:ascii="仿宋" w:hAnsi="仿宋" w:eastAsia="仿宋" w:cs="仿宋"/>
                    <w:b/>
                    <w:i w:val="0"/>
                    <w:color w:val="000000"/>
                    <w:kern w:val="0"/>
                    <w:sz w:val="21"/>
                    <w:szCs w:val="21"/>
                    <w:u w:val="none"/>
                    <w:lang w:val="en-US" w:eastAsia="zh-CN" w:bidi="ar"/>
                  </w:rPr>
                  <w:delText>18.27</w:delText>
                </w:r>
              </w:del>
            </w:ins>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278"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279" w:author="易安琦" w:date="2023-06-09T18:49:15Z"/>
                <w:del w:id="1280" w:author="张锦" w:date="2023-06-12T15:30:58Z"/>
                <w:rFonts w:hint="eastAsia" w:ascii="仿宋" w:hAnsi="仿宋" w:eastAsia="仿宋" w:cs="仿宋"/>
                <w:b/>
                <w:i w:val="0"/>
                <w:color w:val="000000"/>
                <w:sz w:val="21"/>
                <w:szCs w:val="21"/>
                <w:u w:val="none"/>
              </w:rPr>
            </w:pPr>
            <w:ins w:id="1281" w:author="易安琦" w:date="2023-06-09T18:49:15Z">
              <w:del w:id="1282" w:author="张锦" w:date="2023-06-12T15:30:58Z">
                <w:r>
                  <w:rPr>
                    <w:rFonts w:hint="eastAsia" w:ascii="仿宋" w:hAnsi="仿宋" w:eastAsia="仿宋" w:cs="仿宋"/>
                    <w:b/>
                    <w:i w:val="0"/>
                    <w:color w:val="000000"/>
                    <w:kern w:val="0"/>
                    <w:sz w:val="21"/>
                    <w:szCs w:val="21"/>
                    <w:u w:val="none"/>
                    <w:lang w:val="en-US" w:eastAsia="zh-CN" w:bidi="ar"/>
                  </w:rPr>
                  <w:delText>6.98</w:delText>
                </w:r>
              </w:del>
            </w:ins>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283" w:author="易安琦" w:date="2023-06-09T18:50:58Z">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284" w:author="易安琦" w:date="2023-06-09T18:49:15Z"/>
                <w:del w:id="1285" w:author="张锦" w:date="2023-06-12T15:30:58Z"/>
                <w:rFonts w:hint="eastAsia" w:ascii="仿宋" w:hAnsi="仿宋" w:eastAsia="仿宋" w:cs="仿宋"/>
                <w:b/>
                <w:i w:val="0"/>
                <w:color w:val="000000"/>
                <w:sz w:val="21"/>
                <w:szCs w:val="21"/>
                <w:u w:val="none"/>
              </w:rPr>
            </w:pPr>
            <w:ins w:id="1286" w:author="易安琦" w:date="2023-06-09T18:49:15Z">
              <w:del w:id="1287" w:author="张锦" w:date="2023-06-12T15:30:58Z">
                <w:r>
                  <w:rPr>
                    <w:rFonts w:hint="eastAsia" w:ascii="仿宋" w:hAnsi="仿宋" w:eastAsia="仿宋" w:cs="仿宋"/>
                    <w:b/>
                    <w:i w:val="0"/>
                    <w:color w:val="000000"/>
                    <w:kern w:val="0"/>
                    <w:sz w:val="21"/>
                    <w:szCs w:val="21"/>
                    <w:u w:val="none"/>
                    <w:lang w:val="en-US" w:eastAsia="zh-CN" w:bidi="ar"/>
                  </w:rPr>
                  <w:delText>0</w:delText>
                </w:r>
              </w:del>
            </w:ins>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288"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289" w:author="易安琦" w:date="2023-06-09T18:49:15Z"/>
                <w:del w:id="1290" w:author="张锦" w:date="2023-06-12T15:30:58Z"/>
                <w:rFonts w:hint="eastAsia" w:ascii="仿宋" w:hAnsi="仿宋" w:eastAsia="仿宋" w:cs="仿宋"/>
                <w:b/>
                <w:i w:val="0"/>
                <w:color w:val="000000"/>
                <w:sz w:val="21"/>
                <w:szCs w:val="21"/>
                <w:u w:val="none"/>
              </w:rPr>
            </w:pPr>
            <w:ins w:id="1291" w:author="易安琦" w:date="2023-06-09T18:49:15Z">
              <w:del w:id="1292" w:author="张锦" w:date="2023-06-12T15:30:58Z">
                <w:r>
                  <w:rPr>
                    <w:rFonts w:hint="eastAsia" w:ascii="仿宋" w:hAnsi="仿宋" w:eastAsia="仿宋" w:cs="仿宋"/>
                    <w:b/>
                    <w:i w:val="0"/>
                    <w:color w:val="000000"/>
                    <w:kern w:val="0"/>
                    <w:sz w:val="21"/>
                    <w:szCs w:val="21"/>
                    <w:u w:val="none"/>
                    <w:lang w:val="en-US" w:eastAsia="zh-CN" w:bidi="ar"/>
                  </w:rPr>
                  <w:delText>25.25</w:delText>
                </w:r>
              </w:del>
            </w:ins>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293" w:author="易安琦" w:date="2023-06-09T18:50:58Z">
              <w:tcPr>
                <w:tcW w:w="7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294" w:author="易安琦" w:date="2023-06-09T18:49:15Z"/>
                <w:del w:id="1295" w:author="张锦" w:date="2023-06-12T15:30:58Z"/>
                <w:rFonts w:hint="eastAsia" w:ascii="仿宋" w:hAnsi="仿宋" w:eastAsia="仿宋" w:cs="仿宋"/>
                <w:b/>
                <w:i w:val="0"/>
                <w:color w:val="000000"/>
                <w:sz w:val="21"/>
                <w:szCs w:val="21"/>
                <w:u w:val="none"/>
              </w:rPr>
            </w:pPr>
            <w:ins w:id="1296" w:author="易安琦" w:date="2023-06-09T18:49:15Z">
              <w:del w:id="1297" w:author="张锦" w:date="2023-06-12T15:30:58Z">
                <w:r>
                  <w:rPr>
                    <w:rFonts w:hint="eastAsia" w:ascii="仿宋" w:hAnsi="仿宋" w:eastAsia="仿宋" w:cs="仿宋"/>
                    <w:b/>
                    <w:i w:val="0"/>
                    <w:color w:val="000000"/>
                    <w:kern w:val="0"/>
                    <w:sz w:val="21"/>
                    <w:szCs w:val="21"/>
                    <w:u w:val="none"/>
                    <w:lang w:val="en-US" w:eastAsia="zh-CN" w:bidi="ar"/>
                  </w:rPr>
                  <w:delText>㎡</w:delText>
                </w:r>
              </w:del>
            </w:ins>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298" w:author="易安琦" w:date="2023-06-09T18:50:58Z">
              <w:tcPr>
                <w:tcW w:w="11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299" w:author="易安琦" w:date="2023-06-09T18:49:15Z"/>
                <w:del w:id="1300" w:author="张锦" w:date="2023-06-12T15:30:58Z"/>
                <w:rFonts w:hint="eastAsia" w:ascii="仿宋" w:hAnsi="仿宋" w:eastAsia="仿宋" w:cs="仿宋"/>
                <w:b/>
                <w:i w:val="0"/>
                <w:color w:val="000000"/>
                <w:sz w:val="21"/>
                <w:szCs w:val="21"/>
                <w:u w:val="none"/>
              </w:rPr>
            </w:pPr>
            <w:ins w:id="1301" w:author="易安琦" w:date="2023-06-09T18:49:15Z">
              <w:del w:id="1302" w:author="张锦" w:date="2023-06-12T15:30:58Z">
                <w:r>
                  <w:rPr>
                    <w:rFonts w:hint="eastAsia" w:ascii="仿宋" w:hAnsi="仿宋" w:eastAsia="仿宋" w:cs="仿宋"/>
                    <w:b/>
                    <w:i w:val="0"/>
                    <w:color w:val="000000"/>
                    <w:kern w:val="0"/>
                    <w:sz w:val="21"/>
                    <w:szCs w:val="21"/>
                    <w:u w:val="none"/>
                    <w:lang w:val="en-US" w:eastAsia="zh-CN" w:bidi="ar"/>
                  </w:rPr>
                  <w:delText>75.93</w:delText>
                </w:r>
              </w:del>
            </w:ins>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303" w:author="易安琦" w:date="2023-06-09T18:50:58Z">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304" w:author="易安琦" w:date="2023-06-09T18:49:15Z"/>
                <w:del w:id="1305" w:author="张锦" w:date="2023-06-12T15:30:58Z"/>
                <w:rFonts w:hint="eastAsia" w:ascii="仿宋" w:hAnsi="仿宋" w:eastAsia="仿宋" w:cs="仿宋"/>
                <w:b/>
                <w:i w:val="0"/>
                <w:color w:val="000000"/>
                <w:sz w:val="21"/>
                <w:szCs w:val="21"/>
                <w:u w:val="none"/>
              </w:rPr>
            </w:pPr>
            <w:ins w:id="1306" w:author="易安琦" w:date="2023-06-09T18:49:15Z">
              <w:del w:id="1307" w:author="张锦" w:date="2023-06-12T15:30:58Z">
                <w:r>
                  <w:rPr>
                    <w:rFonts w:hint="eastAsia" w:ascii="仿宋" w:hAnsi="仿宋" w:eastAsia="仿宋" w:cs="仿宋"/>
                    <w:b/>
                    <w:i w:val="0"/>
                    <w:color w:val="000000"/>
                    <w:kern w:val="0"/>
                    <w:sz w:val="21"/>
                    <w:szCs w:val="21"/>
                    <w:u w:val="none"/>
                    <w:lang w:val="en-US" w:eastAsia="zh-CN" w:bidi="ar"/>
                  </w:rPr>
                  <w:delText>3325</w:delText>
                </w:r>
              </w:del>
            </w:ins>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308" w:author="易安琦" w:date="2023-06-09T18:50:58Z">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1309" w:author="易安琦" w:date="2023-06-09T18:49:15Z"/>
                <w:del w:id="1310" w:author="张锦" w:date="2023-06-12T15:30:58Z"/>
                <w:rFonts w:hint="eastAsia" w:ascii="仿宋" w:hAnsi="仿宋" w:eastAsia="仿宋" w:cs="仿宋"/>
                <w:b/>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Change w:id="1311" w:author="易安琦" w:date="2023-06-09T18:50:58Z">
              <w:tcPr>
                <w:tcW w:w="2850" w:type="dxa"/>
                <w:tcBorders>
                  <w:top w:val="single" w:color="000000" w:sz="4" w:space="0"/>
                  <w:left w:val="single" w:color="000000" w:sz="4" w:space="0"/>
                  <w:bottom w:val="single" w:color="000000" w:sz="4" w:space="0"/>
                  <w:right w:val="single" w:color="000000" w:sz="8" w:space="0"/>
                </w:tcBorders>
                <w:tcMar>
                  <w:top w:w="15" w:type="dxa"/>
                  <w:left w:w="15" w:type="dxa"/>
                  <w:right w:w="15" w:type="dxa"/>
                </w:tcMar>
                <w:vAlign w:val="center"/>
              </w:tcPr>
            </w:tcPrChange>
          </w:tcPr>
          <w:p>
            <w:pPr>
              <w:jc w:val="left"/>
              <w:rPr>
                <w:ins w:id="1312" w:author="易安琦" w:date="2023-06-09T18:49:15Z"/>
                <w:del w:id="1313" w:author="张锦" w:date="2023-06-12T15:30:58Z"/>
                <w:rFonts w:hint="eastAsia" w:ascii="仿宋" w:hAnsi="仿宋" w:eastAsia="仿宋" w:cs="仿宋"/>
                <w:b/>
                <w:i w:val="0"/>
                <w:color w:val="000000"/>
                <w:sz w:val="21"/>
                <w:szCs w:val="21"/>
                <w:u w:val="none"/>
              </w:rPr>
            </w:pPr>
          </w:p>
        </w:tc>
      </w:tr>
      <w:tr>
        <w:tblPrEx>
          <w:shd w:val="clear" w:color="auto" w:fill="auto"/>
          <w:tblCellMar>
            <w:top w:w="0" w:type="dxa"/>
            <w:left w:w="0" w:type="dxa"/>
            <w:bottom w:w="0" w:type="dxa"/>
            <w:right w:w="0" w:type="dxa"/>
          </w:tblCellMar>
          <w:tblPrExChange w:id="1316" w:author="易安琦" w:date="2023-06-09T18:50:58Z">
            <w:tblPrEx>
              <w:shd w:val="clear" w:color="auto" w:fill="auto"/>
              <w:tblCellMar>
                <w:top w:w="0" w:type="dxa"/>
                <w:left w:w="0" w:type="dxa"/>
                <w:bottom w:w="0" w:type="dxa"/>
                <w:right w:w="0" w:type="dxa"/>
              </w:tblCellMar>
            </w:tblPrEx>
          </w:tblPrExChange>
        </w:tblPrEx>
        <w:trPr>
          <w:trHeight w:val="480" w:hRule="atLeast"/>
          <w:ins w:id="1314" w:author="易安琦" w:date="2023-06-09T18:49:15Z"/>
          <w:del w:id="1315" w:author="张锦" w:date="2023-06-12T15:30:58Z"/>
          <w:trPrChange w:id="1316" w:author="易安琦" w:date="2023-06-09T18:50:58Z">
            <w:trPr>
              <w:trHeight w:val="480" w:hRule="atLeast"/>
            </w:trPr>
          </w:trPrChange>
        </w:trPr>
        <w:tc>
          <w:tcPr>
            <w:tcW w:w="585"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Change w:id="1317" w:author="易安琦" w:date="2023-06-09T18:50:58Z">
              <w:tcPr>
                <w:tcW w:w="585" w:type="dxa"/>
                <w:tcBorders>
                  <w:top w:val="single" w:color="000000" w:sz="4" w:space="0"/>
                  <w:left w:val="single" w:color="000000" w:sz="8"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318" w:author="易安琦" w:date="2023-06-09T18:49:15Z"/>
                <w:del w:id="1319" w:author="张锦" w:date="2023-06-12T15:30:58Z"/>
                <w:rFonts w:hint="eastAsia" w:ascii="仿宋" w:hAnsi="仿宋" w:eastAsia="仿宋" w:cs="仿宋"/>
                <w:i w:val="0"/>
                <w:color w:val="000000"/>
                <w:sz w:val="21"/>
                <w:szCs w:val="21"/>
                <w:u w:val="none"/>
              </w:rPr>
            </w:pPr>
            <w:ins w:id="1320" w:author="易安琦" w:date="2023-06-09T18:49:15Z">
              <w:del w:id="1321" w:author="张锦" w:date="2023-06-12T15:30:58Z">
                <w:r>
                  <w:rPr>
                    <w:rFonts w:hint="eastAsia" w:ascii="仿宋" w:hAnsi="仿宋" w:eastAsia="仿宋" w:cs="仿宋"/>
                    <w:i w:val="0"/>
                    <w:color w:val="000000"/>
                    <w:kern w:val="0"/>
                    <w:sz w:val="21"/>
                    <w:szCs w:val="21"/>
                    <w:u w:val="none"/>
                    <w:lang w:val="en-US" w:eastAsia="zh-CN" w:bidi="ar"/>
                  </w:rPr>
                  <w:delText>1.1</w:delText>
                </w:r>
              </w:del>
            </w:ins>
          </w:p>
        </w:tc>
        <w:tc>
          <w:tcPr>
            <w:tcW w:w="1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322" w:author="易安琦" w:date="2023-06-09T18:50:58Z">
              <w:tcPr>
                <w:tcW w:w="24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323" w:author="易安琦" w:date="2023-06-09T18:49:15Z"/>
                <w:del w:id="1324" w:author="张锦" w:date="2023-06-12T15:30:58Z"/>
                <w:rFonts w:hint="eastAsia" w:ascii="仿宋" w:hAnsi="仿宋" w:eastAsia="仿宋" w:cs="仿宋"/>
                <w:i w:val="0"/>
                <w:color w:val="000000"/>
                <w:sz w:val="21"/>
                <w:szCs w:val="21"/>
                <w:u w:val="none"/>
              </w:rPr>
            </w:pPr>
            <w:ins w:id="1325" w:author="易安琦" w:date="2023-06-09T18:49:15Z">
              <w:del w:id="1326" w:author="张锦" w:date="2023-06-12T15:30:58Z">
                <w:r>
                  <w:rPr>
                    <w:rFonts w:hint="eastAsia" w:ascii="仿宋" w:hAnsi="仿宋" w:eastAsia="仿宋" w:cs="仿宋"/>
                    <w:i w:val="0"/>
                    <w:color w:val="000000"/>
                    <w:kern w:val="0"/>
                    <w:sz w:val="21"/>
                    <w:szCs w:val="21"/>
                    <w:u w:val="none"/>
                    <w:lang w:val="en-US" w:eastAsia="zh-CN" w:bidi="ar"/>
                  </w:rPr>
                  <w:delText>室外、内装修、结构改造</w:delText>
                </w:r>
              </w:del>
            </w:ins>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327"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328" w:author="易安琦" w:date="2023-06-09T18:49:15Z"/>
                <w:del w:id="1329" w:author="张锦" w:date="2023-06-12T15:30:58Z"/>
                <w:rFonts w:hint="eastAsia" w:ascii="仿宋" w:hAnsi="仿宋" w:eastAsia="仿宋" w:cs="仿宋"/>
                <w:i w:val="0"/>
                <w:color w:val="000000"/>
                <w:sz w:val="21"/>
                <w:szCs w:val="21"/>
                <w:u w:val="none"/>
              </w:rPr>
            </w:pPr>
            <w:ins w:id="1330" w:author="易安琦" w:date="2023-06-09T18:49:15Z">
              <w:del w:id="1331" w:author="张锦" w:date="2023-06-12T15:30:58Z">
                <w:r>
                  <w:rPr>
                    <w:rFonts w:hint="eastAsia" w:ascii="仿宋" w:hAnsi="仿宋" w:eastAsia="仿宋" w:cs="仿宋"/>
                    <w:i w:val="0"/>
                    <w:color w:val="000000"/>
                    <w:kern w:val="0"/>
                    <w:sz w:val="21"/>
                    <w:szCs w:val="21"/>
                    <w:u w:val="none"/>
                    <w:lang w:val="en-US" w:eastAsia="zh-CN" w:bidi="ar"/>
                  </w:rPr>
                  <w:delText>14.27</w:delText>
                </w:r>
              </w:del>
            </w:ins>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332"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1333" w:author="易安琦" w:date="2023-06-09T18:49:15Z"/>
                <w:del w:id="1334" w:author="张锦" w:date="2023-06-12T15:30:58Z"/>
                <w:rFonts w:hint="eastAsia" w:ascii="仿宋" w:hAnsi="仿宋" w:eastAsia="仿宋" w:cs="仿宋"/>
                <w:i w:val="0"/>
                <w:color w:val="000000"/>
                <w:sz w:val="21"/>
                <w:szCs w:val="21"/>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335" w:author="易安琦" w:date="2023-06-09T18:50:58Z">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1336" w:author="易安琦" w:date="2023-06-09T18:49:15Z"/>
                <w:del w:id="1337" w:author="张锦" w:date="2023-06-12T15:30:58Z"/>
                <w:rFonts w:hint="eastAsia" w:ascii="仿宋" w:hAnsi="仿宋" w:eastAsia="仿宋" w:cs="仿宋"/>
                <w:i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338"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339" w:author="易安琦" w:date="2023-06-09T18:49:15Z"/>
                <w:del w:id="1340" w:author="张锦" w:date="2023-06-12T15:30:58Z"/>
                <w:rFonts w:hint="eastAsia" w:ascii="仿宋" w:hAnsi="仿宋" w:eastAsia="仿宋" w:cs="仿宋"/>
                <w:i w:val="0"/>
                <w:color w:val="000000"/>
                <w:sz w:val="21"/>
                <w:szCs w:val="21"/>
                <w:u w:val="none"/>
              </w:rPr>
            </w:pPr>
            <w:ins w:id="1341" w:author="易安琦" w:date="2023-06-09T18:49:15Z">
              <w:del w:id="1342" w:author="张锦" w:date="2023-06-12T15:30:58Z">
                <w:r>
                  <w:rPr>
                    <w:rFonts w:hint="eastAsia" w:ascii="仿宋" w:hAnsi="仿宋" w:eastAsia="仿宋" w:cs="仿宋"/>
                    <w:i w:val="0"/>
                    <w:color w:val="000000"/>
                    <w:kern w:val="0"/>
                    <w:sz w:val="21"/>
                    <w:szCs w:val="21"/>
                    <w:u w:val="none"/>
                    <w:lang w:val="en-US" w:eastAsia="zh-CN" w:bidi="ar"/>
                  </w:rPr>
                  <w:delText>14.27</w:delText>
                </w:r>
              </w:del>
            </w:ins>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343" w:author="易安琦" w:date="2023-06-09T18:50:58Z">
              <w:tcPr>
                <w:tcW w:w="7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344" w:author="易安琦" w:date="2023-06-09T18:49:15Z"/>
                <w:del w:id="1345" w:author="张锦" w:date="2023-06-12T15:30:58Z"/>
                <w:rFonts w:hint="eastAsia" w:ascii="仿宋" w:hAnsi="仿宋" w:eastAsia="仿宋" w:cs="仿宋"/>
                <w:i w:val="0"/>
                <w:color w:val="000000"/>
                <w:sz w:val="21"/>
                <w:szCs w:val="21"/>
                <w:u w:val="none"/>
              </w:rPr>
            </w:pPr>
            <w:ins w:id="1346" w:author="易安琦" w:date="2023-06-09T18:49:15Z">
              <w:del w:id="1347" w:author="张锦" w:date="2023-06-12T15:30:58Z">
                <w:r>
                  <w:rPr>
                    <w:rStyle w:val="30"/>
                    <w:lang w:val="en-US" w:eastAsia="zh-CN" w:bidi="ar"/>
                  </w:rPr>
                  <w:delText>m</w:delText>
                </w:r>
              </w:del>
            </w:ins>
            <w:ins w:id="1348" w:author="易安琦" w:date="2023-06-09T18:49:15Z">
              <w:del w:id="1349" w:author="张锦" w:date="2023-06-12T15:30:58Z">
                <w:r>
                  <w:rPr>
                    <w:rStyle w:val="31"/>
                    <w:lang w:val="en-US" w:eastAsia="zh-CN" w:bidi="ar"/>
                  </w:rPr>
                  <w:delText>2</w:delText>
                </w:r>
              </w:del>
            </w:ins>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350" w:author="易安琦" w:date="2023-06-09T18:50:58Z">
              <w:tcPr>
                <w:tcW w:w="11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351" w:author="易安琦" w:date="2023-06-09T18:49:15Z"/>
                <w:del w:id="1352" w:author="张锦" w:date="2023-06-12T15:30:58Z"/>
                <w:rFonts w:hint="eastAsia" w:ascii="仿宋" w:hAnsi="仿宋" w:eastAsia="仿宋" w:cs="仿宋"/>
                <w:i w:val="0"/>
                <w:color w:val="000000"/>
                <w:sz w:val="21"/>
                <w:szCs w:val="21"/>
                <w:u w:val="none"/>
              </w:rPr>
            </w:pPr>
            <w:ins w:id="1353" w:author="易安琦" w:date="2023-06-09T18:49:15Z">
              <w:del w:id="1354" w:author="张锦" w:date="2023-06-12T15:30:58Z">
                <w:r>
                  <w:rPr>
                    <w:rFonts w:hint="eastAsia" w:ascii="仿宋" w:hAnsi="仿宋" w:eastAsia="仿宋" w:cs="仿宋"/>
                    <w:i w:val="0"/>
                    <w:color w:val="000000"/>
                    <w:kern w:val="0"/>
                    <w:sz w:val="21"/>
                    <w:szCs w:val="21"/>
                    <w:u w:val="none"/>
                    <w:lang w:val="en-US" w:eastAsia="zh-CN" w:bidi="ar"/>
                  </w:rPr>
                  <w:delText xml:space="preserve">75.93 </w:delText>
                </w:r>
              </w:del>
            </w:ins>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355" w:author="易安琦" w:date="2023-06-09T18:50:58Z">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356" w:author="易安琦" w:date="2023-06-09T18:49:15Z"/>
                <w:del w:id="1357" w:author="张锦" w:date="2023-06-12T15:30:58Z"/>
                <w:rFonts w:hint="eastAsia" w:ascii="仿宋" w:hAnsi="仿宋" w:eastAsia="仿宋" w:cs="仿宋"/>
                <w:i w:val="0"/>
                <w:color w:val="000000"/>
                <w:sz w:val="21"/>
                <w:szCs w:val="21"/>
                <w:u w:val="none"/>
              </w:rPr>
            </w:pPr>
            <w:ins w:id="1358" w:author="易安琦" w:date="2023-06-09T18:49:15Z">
              <w:del w:id="1359" w:author="张锦" w:date="2023-06-12T15:30:58Z">
                <w:r>
                  <w:rPr>
                    <w:rFonts w:hint="eastAsia" w:ascii="仿宋" w:hAnsi="仿宋" w:eastAsia="仿宋" w:cs="仿宋"/>
                    <w:i w:val="0"/>
                    <w:color w:val="000000"/>
                    <w:kern w:val="0"/>
                    <w:sz w:val="21"/>
                    <w:szCs w:val="21"/>
                    <w:u w:val="none"/>
                    <w:lang w:val="en-US" w:eastAsia="zh-CN" w:bidi="ar"/>
                  </w:rPr>
                  <w:delText xml:space="preserve">1880 </w:delText>
                </w:r>
              </w:del>
            </w:ins>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360" w:author="易安琦" w:date="2023-06-09T18:50:58Z">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1361" w:author="易安琦" w:date="2023-06-09T18:49:15Z"/>
                <w:del w:id="1362" w:author="张锦" w:date="2023-06-12T15:30:58Z"/>
                <w:rFonts w:hint="eastAsia" w:ascii="仿宋" w:hAnsi="仿宋" w:eastAsia="仿宋" w:cs="仿宋"/>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Change w:id="1363" w:author="易安琦" w:date="2023-06-09T18:50:58Z">
              <w:tcPr>
                <w:tcW w:w="2850" w:type="dxa"/>
                <w:tcBorders>
                  <w:top w:val="single" w:color="000000" w:sz="4" w:space="0"/>
                  <w:left w:val="single" w:color="000000" w:sz="4" w:space="0"/>
                  <w:bottom w:val="single" w:color="000000" w:sz="4" w:space="0"/>
                  <w:right w:val="single" w:color="000000" w:sz="8" w:space="0"/>
                </w:tcBorders>
                <w:tcMar>
                  <w:top w:w="15" w:type="dxa"/>
                  <w:left w:w="15" w:type="dxa"/>
                  <w:right w:w="15" w:type="dxa"/>
                </w:tcMar>
                <w:vAlign w:val="center"/>
              </w:tcPr>
            </w:tcPrChange>
          </w:tcPr>
          <w:p>
            <w:pPr>
              <w:keepNext w:val="0"/>
              <w:keepLines w:val="0"/>
              <w:widowControl/>
              <w:suppressLineNumbers w:val="0"/>
              <w:jc w:val="left"/>
              <w:textAlignment w:val="center"/>
              <w:rPr>
                <w:ins w:id="1364" w:author="易安琦" w:date="2023-06-09T18:49:15Z"/>
                <w:del w:id="1365" w:author="张锦" w:date="2023-06-12T15:30:58Z"/>
                <w:rFonts w:hint="eastAsia" w:ascii="仿宋" w:hAnsi="仿宋" w:eastAsia="仿宋" w:cs="仿宋"/>
                <w:i w:val="0"/>
                <w:color w:val="000000"/>
                <w:sz w:val="20"/>
                <w:szCs w:val="20"/>
                <w:u w:val="none"/>
              </w:rPr>
            </w:pPr>
            <w:ins w:id="1366" w:author="易安琦" w:date="2023-06-09T18:49:15Z">
              <w:del w:id="1367" w:author="张锦" w:date="2023-06-12T15:30:58Z">
                <w:r>
                  <w:rPr>
                    <w:rFonts w:hint="eastAsia" w:ascii="仿宋" w:hAnsi="仿宋" w:eastAsia="仿宋" w:cs="仿宋"/>
                    <w:i w:val="0"/>
                    <w:color w:val="000000"/>
                    <w:kern w:val="0"/>
                    <w:sz w:val="20"/>
                    <w:szCs w:val="20"/>
                    <w:u w:val="none"/>
                    <w:lang w:val="en-US" w:eastAsia="zh-CN" w:bidi="ar"/>
                  </w:rPr>
                  <w:delText>1. 外墙外立面改造装修、室内装修</w:delText>
                </w:r>
              </w:del>
            </w:ins>
          </w:p>
        </w:tc>
      </w:tr>
      <w:tr>
        <w:tblPrEx>
          <w:shd w:val="clear" w:color="auto" w:fill="auto"/>
          <w:tblCellMar>
            <w:top w:w="0" w:type="dxa"/>
            <w:left w:w="0" w:type="dxa"/>
            <w:bottom w:w="0" w:type="dxa"/>
            <w:right w:w="0" w:type="dxa"/>
          </w:tblCellMar>
          <w:tblPrExChange w:id="1370" w:author="易安琦" w:date="2023-06-09T18:50:58Z">
            <w:tblPrEx>
              <w:shd w:val="clear" w:color="auto" w:fill="auto"/>
              <w:tblCellMar>
                <w:top w:w="0" w:type="dxa"/>
                <w:left w:w="0" w:type="dxa"/>
                <w:bottom w:w="0" w:type="dxa"/>
                <w:right w:w="0" w:type="dxa"/>
              </w:tblCellMar>
            </w:tblPrEx>
          </w:tblPrExChange>
        </w:tblPrEx>
        <w:trPr>
          <w:trHeight w:val="720" w:hRule="atLeast"/>
          <w:ins w:id="1368" w:author="易安琦" w:date="2023-06-09T18:49:15Z"/>
          <w:del w:id="1369" w:author="张锦" w:date="2023-06-12T15:30:58Z"/>
          <w:trPrChange w:id="1370" w:author="易安琦" w:date="2023-06-09T18:50:58Z">
            <w:trPr>
              <w:trHeight w:val="720" w:hRule="atLeast"/>
            </w:trPr>
          </w:trPrChange>
        </w:trPr>
        <w:tc>
          <w:tcPr>
            <w:tcW w:w="585"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Change w:id="1371" w:author="易安琦" w:date="2023-06-09T18:50:58Z">
              <w:tcPr>
                <w:tcW w:w="585" w:type="dxa"/>
                <w:tcBorders>
                  <w:top w:val="single" w:color="000000" w:sz="4" w:space="0"/>
                  <w:left w:val="single" w:color="000000" w:sz="8"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372" w:author="易安琦" w:date="2023-06-09T18:49:15Z"/>
                <w:del w:id="1373" w:author="张锦" w:date="2023-06-12T15:30:58Z"/>
                <w:rFonts w:hint="eastAsia" w:ascii="仿宋" w:hAnsi="仿宋" w:eastAsia="仿宋" w:cs="仿宋"/>
                <w:i w:val="0"/>
                <w:color w:val="000000"/>
                <w:sz w:val="21"/>
                <w:szCs w:val="21"/>
                <w:u w:val="none"/>
              </w:rPr>
            </w:pPr>
            <w:ins w:id="1374" w:author="易安琦" w:date="2023-06-09T18:49:15Z">
              <w:del w:id="1375" w:author="张锦" w:date="2023-06-12T15:30:58Z">
                <w:r>
                  <w:rPr>
                    <w:rFonts w:hint="eastAsia" w:ascii="仿宋" w:hAnsi="仿宋" w:eastAsia="仿宋" w:cs="仿宋"/>
                    <w:i w:val="0"/>
                    <w:color w:val="000000"/>
                    <w:kern w:val="0"/>
                    <w:sz w:val="21"/>
                    <w:szCs w:val="21"/>
                    <w:u w:val="none"/>
                    <w:lang w:val="en-US" w:eastAsia="zh-CN" w:bidi="ar"/>
                  </w:rPr>
                  <w:delText>1.2</w:delText>
                </w:r>
              </w:del>
            </w:ins>
          </w:p>
        </w:tc>
        <w:tc>
          <w:tcPr>
            <w:tcW w:w="1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376" w:author="易安琦" w:date="2023-06-09T18:50:58Z">
              <w:tcPr>
                <w:tcW w:w="24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377" w:author="易安琦" w:date="2023-06-09T18:49:15Z"/>
                <w:del w:id="1378" w:author="张锦" w:date="2023-06-12T15:30:58Z"/>
                <w:rFonts w:hint="eastAsia" w:ascii="仿宋" w:hAnsi="仿宋" w:eastAsia="仿宋" w:cs="仿宋"/>
                <w:i w:val="0"/>
                <w:color w:val="000000"/>
                <w:sz w:val="21"/>
                <w:szCs w:val="21"/>
                <w:u w:val="none"/>
              </w:rPr>
            </w:pPr>
            <w:ins w:id="1379" w:author="易安琦" w:date="2023-06-09T18:49:15Z">
              <w:del w:id="1380" w:author="张锦" w:date="2023-06-12T15:30:58Z">
                <w:r>
                  <w:rPr>
                    <w:rFonts w:hint="eastAsia" w:ascii="仿宋" w:hAnsi="仿宋" w:eastAsia="仿宋" w:cs="仿宋"/>
                    <w:i w:val="0"/>
                    <w:color w:val="000000"/>
                    <w:kern w:val="0"/>
                    <w:sz w:val="21"/>
                    <w:szCs w:val="21"/>
                    <w:u w:val="none"/>
                    <w:lang w:val="en-US" w:eastAsia="zh-CN" w:bidi="ar"/>
                  </w:rPr>
                  <w:delText>电气设备</w:delText>
                </w:r>
              </w:del>
            </w:ins>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381"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1382" w:author="易安琦" w:date="2023-06-09T18:49:15Z"/>
                <w:del w:id="1383" w:author="张锦" w:date="2023-06-12T15:30:58Z"/>
                <w:rFonts w:hint="eastAsia" w:ascii="仿宋" w:hAnsi="仿宋" w:eastAsia="仿宋" w:cs="仿宋"/>
                <w:i w:val="0"/>
                <w:color w:val="000000"/>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384"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385" w:author="易安琦" w:date="2023-06-09T18:49:15Z"/>
                <w:del w:id="1386" w:author="张锦" w:date="2023-06-12T15:30:58Z"/>
                <w:rFonts w:hint="eastAsia" w:ascii="仿宋" w:hAnsi="仿宋" w:eastAsia="仿宋" w:cs="仿宋"/>
                <w:i w:val="0"/>
                <w:color w:val="000000"/>
                <w:sz w:val="21"/>
                <w:szCs w:val="21"/>
                <w:u w:val="none"/>
              </w:rPr>
            </w:pPr>
            <w:ins w:id="1387" w:author="易安琦" w:date="2023-06-09T18:49:15Z">
              <w:del w:id="1388" w:author="张锦" w:date="2023-06-12T15:30:58Z">
                <w:r>
                  <w:rPr>
                    <w:rFonts w:hint="eastAsia" w:ascii="仿宋" w:hAnsi="仿宋" w:eastAsia="仿宋" w:cs="仿宋"/>
                    <w:i w:val="0"/>
                    <w:color w:val="000000"/>
                    <w:kern w:val="0"/>
                    <w:sz w:val="21"/>
                    <w:szCs w:val="21"/>
                    <w:u w:val="none"/>
                    <w:lang w:val="en-US" w:eastAsia="zh-CN" w:bidi="ar"/>
                  </w:rPr>
                  <w:delText>2.28</w:delText>
                </w:r>
              </w:del>
            </w:ins>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389" w:author="易安琦" w:date="2023-06-09T18:50:58Z">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1390" w:author="易安琦" w:date="2023-06-09T18:49:15Z"/>
                <w:del w:id="1391" w:author="张锦" w:date="2023-06-12T15:30:58Z"/>
                <w:rFonts w:hint="eastAsia" w:ascii="仿宋" w:hAnsi="仿宋" w:eastAsia="仿宋" w:cs="仿宋"/>
                <w:i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392"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393" w:author="易安琦" w:date="2023-06-09T18:49:15Z"/>
                <w:del w:id="1394" w:author="张锦" w:date="2023-06-12T15:30:58Z"/>
                <w:rFonts w:hint="eastAsia" w:ascii="仿宋" w:hAnsi="仿宋" w:eastAsia="仿宋" w:cs="仿宋"/>
                <w:i w:val="0"/>
                <w:color w:val="000000"/>
                <w:sz w:val="21"/>
                <w:szCs w:val="21"/>
                <w:u w:val="none"/>
              </w:rPr>
            </w:pPr>
            <w:ins w:id="1395" w:author="易安琦" w:date="2023-06-09T18:49:15Z">
              <w:del w:id="1396" w:author="张锦" w:date="2023-06-12T15:30:58Z">
                <w:r>
                  <w:rPr>
                    <w:rFonts w:hint="eastAsia" w:ascii="仿宋" w:hAnsi="仿宋" w:eastAsia="仿宋" w:cs="仿宋"/>
                    <w:i w:val="0"/>
                    <w:color w:val="000000"/>
                    <w:kern w:val="0"/>
                    <w:sz w:val="21"/>
                    <w:szCs w:val="21"/>
                    <w:u w:val="none"/>
                    <w:lang w:val="en-US" w:eastAsia="zh-CN" w:bidi="ar"/>
                  </w:rPr>
                  <w:delText>2.28</w:delText>
                </w:r>
              </w:del>
            </w:ins>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397" w:author="易安琦" w:date="2023-06-09T18:50:58Z">
              <w:tcPr>
                <w:tcW w:w="7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398" w:author="易安琦" w:date="2023-06-09T18:49:15Z"/>
                <w:del w:id="1399" w:author="张锦" w:date="2023-06-12T15:30:58Z"/>
                <w:rFonts w:hint="eastAsia" w:ascii="仿宋" w:hAnsi="仿宋" w:eastAsia="仿宋" w:cs="仿宋"/>
                <w:i w:val="0"/>
                <w:color w:val="000000"/>
                <w:sz w:val="21"/>
                <w:szCs w:val="21"/>
                <w:u w:val="none"/>
              </w:rPr>
            </w:pPr>
            <w:ins w:id="1400" w:author="易安琦" w:date="2023-06-09T18:49:15Z">
              <w:del w:id="1401" w:author="张锦" w:date="2023-06-12T15:30:58Z">
                <w:r>
                  <w:rPr>
                    <w:rStyle w:val="30"/>
                    <w:lang w:val="en-US" w:eastAsia="zh-CN" w:bidi="ar"/>
                  </w:rPr>
                  <w:delText>m</w:delText>
                </w:r>
              </w:del>
            </w:ins>
            <w:ins w:id="1402" w:author="易安琦" w:date="2023-06-09T18:49:15Z">
              <w:del w:id="1403" w:author="张锦" w:date="2023-06-12T15:30:58Z">
                <w:r>
                  <w:rPr>
                    <w:rStyle w:val="31"/>
                    <w:lang w:val="en-US" w:eastAsia="zh-CN" w:bidi="ar"/>
                  </w:rPr>
                  <w:delText>2</w:delText>
                </w:r>
              </w:del>
            </w:ins>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404" w:author="易安琦" w:date="2023-06-09T18:50:58Z">
              <w:tcPr>
                <w:tcW w:w="11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405" w:author="易安琦" w:date="2023-06-09T18:49:15Z"/>
                <w:del w:id="1406" w:author="张锦" w:date="2023-06-12T15:30:58Z"/>
                <w:rFonts w:hint="eastAsia" w:ascii="仿宋" w:hAnsi="仿宋" w:eastAsia="仿宋" w:cs="仿宋"/>
                <w:i w:val="0"/>
                <w:color w:val="000000"/>
                <w:sz w:val="21"/>
                <w:szCs w:val="21"/>
                <w:u w:val="none"/>
              </w:rPr>
            </w:pPr>
            <w:ins w:id="1407" w:author="易安琦" w:date="2023-06-09T18:49:15Z">
              <w:del w:id="1408" w:author="张锦" w:date="2023-06-12T15:30:58Z">
                <w:r>
                  <w:rPr>
                    <w:rFonts w:hint="eastAsia" w:ascii="仿宋" w:hAnsi="仿宋" w:eastAsia="仿宋" w:cs="仿宋"/>
                    <w:i w:val="0"/>
                    <w:color w:val="000000"/>
                    <w:kern w:val="0"/>
                    <w:sz w:val="21"/>
                    <w:szCs w:val="21"/>
                    <w:u w:val="none"/>
                    <w:lang w:val="en-US" w:eastAsia="zh-CN" w:bidi="ar"/>
                  </w:rPr>
                  <w:delText xml:space="preserve">75.93 </w:delText>
                </w:r>
              </w:del>
            </w:ins>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409" w:author="易安琦" w:date="2023-06-09T18:50:58Z">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410" w:author="易安琦" w:date="2023-06-09T18:49:15Z"/>
                <w:del w:id="1411" w:author="张锦" w:date="2023-06-12T15:30:58Z"/>
                <w:rFonts w:hint="eastAsia" w:ascii="仿宋" w:hAnsi="仿宋" w:eastAsia="仿宋" w:cs="仿宋"/>
                <w:i w:val="0"/>
                <w:color w:val="000000"/>
                <w:sz w:val="21"/>
                <w:szCs w:val="21"/>
                <w:u w:val="none"/>
              </w:rPr>
            </w:pPr>
            <w:ins w:id="1412" w:author="易安琦" w:date="2023-06-09T18:49:15Z">
              <w:del w:id="1413" w:author="张锦" w:date="2023-06-12T15:30:58Z">
                <w:r>
                  <w:rPr>
                    <w:rFonts w:hint="eastAsia" w:ascii="仿宋" w:hAnsi="仿宋" w:eastAsia="仿宋" w:cs="仿宋"/>
                    <w:i w:val="0"/>
                    <w:color w:val="000000"/>
                    <w:kern w:val="0"/>
                    <w:sz w:val="21"/>
                    <w:szCs w:val="21"/>
                    <w:u w:val="none"/>
                    <w:lang w:val="en-US" w:eastAsia="zh-CN" w:bidi="ar"/>
                  </w:rPr>
                  <w:delText xml:space="preserve">300 </w:delText>
                </w:r>
              </w:del>
            </w:ins>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414" w:author="易安琦" w:date="2023-06-09T18:50:58Z">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1415" w:author="易安琦" w:date="2023-06-09T18:49:15Z"/>
                <w:del w:id="1416" w:author="张锦" w:date="2023-06-12T15:30:58Z"/>
                <w:rFonts w:hint="eastAsia" w:ascii="仿宋" w:hAnsi="仿宋" w:eastAsia="仿宋" w:cs="仿宋"/>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Change w:id="1417" w:author="易安琦" w:date="2023-06-09T18:50:58Z">
              <w:tcPr>
                <w:tcW w:w="2850" w:type="dxa"/>
                <w:tcBorders>
                  <w:top w:val="single" w:color="000000" w:sz="4" w:space="0"/>
                  <w:left w:val="single" w:color="000000" w:sz="4" w:space="0"/>
                  <w:bottom w:val="single" w:color="000000" w:sz="4" w:space="0"/>
                  <w:right w:val="single" w:color="000000" w:sz="8" w:space="0"/>
                </w:tcBorders>
                <w:tcMar>
                  <w:top w:w="15" w:type="dxa"/>
                  <w:left w:w="15" w:type="dxa"/>
                  <w:right w:w="15" w:type="dxa"/>
                </w:tcMar>
                <w:vAlign w:val="center"/>
              </w:tcPr>
            </w:tcPrChange>
          </w:tcPr>
          <w:p>
            <w:pPr>
              <w:keepNext w:val="0"/>
              <w:keepLines w:val="0"/>
              <w:widowControl/>
              <w:suppressLineNumbers w:val="0"/>
              <w:jc w:val="left"/>
              <w:textAlignment w:val="center"/>
              <w:rPr>
                <w:ins w:id="1418" w:author="易安琦" w:date="2023-06-09T18:49:15Z"/>
                <w:del w:id="1419" w:author="张锦" w:date="2023-06-12T15:30:58Z"/>
                <w:rFonts w:hint="eastAsia" w:ascii="仿宋" w:hAnsi="仿宋" w:eastAsia="仿宋" w:cs="仿宋"/>
                <w:i w:val="0"/>
                <w:color w:val="000000"/>
                <w:sz w:val="20"/>
                <w:szCs w:val="20"/>
                <w:u w:val="none"/>
              </w:rPr>
            </w:pPr>
            <w:ins w:id="1420" w:author="易安琦" w:date="2023-06-09T18:49:15Z">
              <w:del w:id="1421" w:author="张锦" w:date="2023-06-12T15:30:58Z">
                <w:r>
                  <w:rPr>
                    <w:rFonts w:hint="eastAsia" w:ascii="仿宋" w:hAnsi="仿宋" w:eastAsia="仿宋" w:cs="仿宋"/>
                    <w:i w:val="0"/>
                    <w:color w:val="000000"/>
                    <w:kern w:val="0"/>
                    <w:sz w:val="20"/>
                    <w:szCs w:val="20"/>
                    <w:u w:val="none"/>
                    <w:lang w:val="en-US" w:eastAsia="zh-CN" w:bidi="ar"/>
                  </w:rPr>
                  <w:delText>1. 照明、开关线路</w:delText>
                </w:r>
              </w:del>
            </w:ins>
            <w:ins w:id="1422" w:author="易安琦" w:date="2023-06-09T18:49:15Z">
              <w:del w:id="1423" w:author="张锦" w:date="2023-06-12T15:30:58Z">
                <w:r>
                  <w:rPr>
                    <w:rFonts w:hint="eastAsia" w:ascii="仿宋" w:hAnsi="仿宋" w:eastAsia="仿宋" w:cs="仿宋"/>
                    <w:i w:val="0"/>
                    <w:color w:val="000000"/>
                    <w:kern w:val="0"/>
                    <w:sz w:val="20"/>
                    <w:szCs w:val="20"/>
                    <w:u w:val="none"/>
                    <w:lang w:val="en-US" w:eastAsia="zh-CN" w:bidi="ar"/>
                  </w:rPr>
                  <w:br w:type="textWrapping"/>
                </w:r>
              </w:del>
            </w:ins>
            <w:ins w:id="1424" w:author="易安琦" w:date="2023-06-09T18:49:15Z">
              <w:del w:id="1425" w:author="张锦" w:date="2023-06-12T15:30:58Z">
                <w:r>
                  <w:rPr>
                    <w:rFonts w:hint="eastAsia" w:ascii="仿宋" w:hAnsi="仿宋" w:eastAsia="仿宋" w:cs="仿宋"/>
                    <w:i w:val="0"/>
                    <w:color w:val="000000"/>
                    <w:kern w:val="0"/>
                    <w:sz w:val="20"/>
                    <w:szCs w:val="20"/>
                    <w:u w:val="none"/>
                    <w:lang w:val="en-US" w:eastAsia="zh-CN" w:bidi="ar"/>
                  </w:rPr>
                  <w:delText>2. 空调通风动力线路</w:delText>
                </w:r>
              </w:del>
            </w:ins>
            <w:ins w:id="1426" w:author="易安琦" w:date="2023-06-09T18:49:15Z">
              <w:del w:id="1427" w:author="张锦" w:date="2023-06-12T15:30:58Z">
                <w:r>
                  <w:rPr>
                    <w:rFonts w:hint="eastAsia" w:ascii="仿宋" w:hAnsi="仿宋" w:eastAsia="仿宋" w:cs="仿宋"/>
                    <w:i w:val="0"/>
                    <w:color w:val="000000"/>
                    <w:kern w:val="0"/>
                    <w:sz w:val="20"/>
                    <w:szCs w:val="20"/>
                    <w:u w:val="none"/>
                    <w:lang w:val="en-US" w:eastAsia="zh-CN" w:bidi="ar"/>
                  </w:rPr>
                  <w:br w:type="textWrapping"/>
                </w:r>
              </w:del>
            </w:ins>
            <w:ins w:id="1428" w:author="易安琦" w:date="2023-06-09T18:49:15Z">
              <w:del w:id="1429" w:author="张锦" w:date="2023-06-12T15:30:58Z">
                <w:r>
                  <w:rPr>
                    <w:rFonts w:hint="eastAsia" w:ascii="仿宋" w:hAnsi="仿宋" w:eastAsia="仿宋" w:cs="仿宋"/>
                    <w:i w:val="0"/>
                    <w:color w:val="000000"/>
                    <w:kern w:val="0"/>
                    <w:sz w:val="20"/>
                    <w:szCs w:val="20"/>
                    <w:u w:val="none"/>
                    <w:lang w:val="en-US" w:eastAsia="zh-CN" w:bidi="ar"/>
                  </w:rPr>
                  <w:delText>3. 照明灯具</w:delText>
                </w:r>
              </w:del>
            </w:ins>
          </w:p>
        </w:tc>
      </w:tr>
      <w:tr>
        <w:tblPrEx>
          <w:shd w:val="clear" w:color="auto" w:fill="auto"/>
          <w:tblCellMar>
            <w:top w:w="0" w:type="dxa"/>
            <w:left w:w="0" w:type="dxa"/>
            <w:bottom w:w="0" w:type="dxa"/>
            <w:right w:w="0" w:type="dxa"/>
          </w:tblCellMar>
          <w:tblPrExChange w:id="1432" w:author="易安琦" w:date="2023-06-09T18:50:58Z">
            <w:tblPrEx>
              <w:shd w:val="clear" w:color="auto" w:fill="auto"/>
              <w:tblCellMar>
                <w:top w:w="0" w:type="dxa"/>
                <w:left w:w="0" w:type="dxa"/>
                <w:bottom w:w="0" w:type="dxa"/>
                <w:right w:w="0" w:type="dxa"/>
              </w:tblCellMar>
            </w:tblPrEx>
          </w:tblPrExChange>
        </w:tblPrEx>
        <w:trPr>
          <w:trHeight w:val="480" w:hRule="atLeast"/>
          <w:ins w:id="1430" w:author="易安琦" w:date="2023-06-09T18:49:15Z"/>
          <w:del w:id="1431" w:author="张锦" w:date="2023-06-12T15:30:58Z"/>
          <w:trPrChange w:id="1432" w:author="易安琦" w:date="2023-06-09T18:50:58Z">
            <w:trPr>
              <w:trHeight w:val="480" w:hRule="atLeast"/>
            </w:trPr>
          </w:trPrChange>
        </w:trPr>
        <w:tc>
          <w:tcPr>
            <w:tcW w:w="585"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Change w:id="1433" w:author="易安琦" w:date="2023-06-09T18:50:58Z">
              <w:tcPr>
                <w:tcW w:w="585" w:type="dxa"/>
                <w:tcBorders>
                  <w:top w:val="single" w:color="000000" w:sz="4" w:space="0"/>
                  <w:left w:val="single" w:color="000000" w:sz="8"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434" w:author="易安琦" w:date="2023-06-09T18:49:15Z"/>
                <w:del w:id="1435" w:author="张锦" w:date="2023-06-12T15:30:58Z"/>
                <w:rFonts w:hint="eastAsia" w:ascii="仿宋" w:hAnsi="仿宋" w:eastAsia="仿宋" w:cs="仿宋"/>
                <w:i w:val="0"/>
                <w:color w:val="000000"/>
                <w:sz w:val="21"/>
                <w:szCs w:val="21"/>
                <w:u w:val="none"/>
              </w:rPr>
            </w:pPr>
            <w:ins w:id="1436" w:author="易安琦" w:date="2023-06-09T18:49:15Z">
              <w:del w:id="1437" w:author="张锦" w:date="2023-06-12T15:30:58Z">
                <w:r>
                  <w:rPr>
                    <w:rFonts w:hint="eastAsia" w:ascii="仿宋" w:hAnsi="仿宋" w:eastAsia="仿宋" w:cs="仿宋"/>
                    <w:i w:val="0"/>
                    <w:color w:val="000000"/>
                    <w:kern w:val="0"/>
                    <w:sz w:val="21"/>
                    <w:szCs w:val="21"/>
                    <w:u w:val="none"/>
                    <w:lang w:val="en-US" w:eastAsia="zh-CN" w:bidi="ar"/>
                  </w:rPr>
                  <w:delText>1.3</w:delText>
                </w:r>
              </w:del>
            </w:ins>
          </w:p>
        </w:tc>
        <w:tc>
          <w:tcPr>
            <w:tcW w:w="1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438" w:author="易安琦" w:date="2023-06-09T18:50:58Z">
              <w:tcPr>
                <w:tcW w:w="24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439" w:author="易安琦" w:date="2023-06-09T18:49:15Z"/>
                <w:del w:id="1440" w:author="张锦" w:date="2023-06-12T15:30:58Z"/>
                <w:rFonts w:hint="eastAsia" w:ascii="仿宋" w:hAnsi="仿宋" w:eastAsia="仿宋" w:cs="仿宋"/>
                <w:i w:val="0"/>
                <w:color w:val="000000"/>
                <w:sz w:val="21"/>
                <w:szCs w:val="21"/>
                <w:u w:val="none"/>
              </w:rPr>
            </w:pPr>
            <w:ins w:id="1441" w:author="易安琦" w:date="2023-06-09T18:49:15Z">
              <w:del w:id="1442" w:author="张锦" w:date="2023-06-12T15:30:58Z">
                <w:r>
                  <w:rPr>
                    <w:rFonts w:hint="eastAsia" w:ascii="仿宋" w:hAnsi="仿宋" w:eastAsia="仿宋" w:cs="仿宋"/>
                    <w:i w:val="0"/>
                    <w:color w:val="000000"/>
                    <w:kern w:val="0"/>
                    <w:sz w:val="21"/>
                    <w:szCs w:val="21"/>
                    <w:u w:val="none"/>
                    <w:lang w:val="en-US" w:eastAsia="zh-CN" w:bidi="ar"/>
                  </w:rPr>
                  <w:delText>弱电智能化</w:delText>
                </w:r>
              </w:del>
            </w:ins>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443"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1444" w:author="易安琦" w:date="2023-06-09T18:49:15Z"/>
                <w:del w:id="1445" w:author="张锦" w:date="2023-06-12T15:30:58Z"/>
                <w:rFonts w:hint="eastAsia" w:ascii="仿宋" w:hAnsi="仿宋" w:eastAsia="仿宋" w:cs="仿宋"/>
                <w:i w:val="0"/>
                <w:color w:val="000000"/>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446"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447" w:author="易安琦" w:date="2023-06-09T18:49:15Z"/>
                <w:del w:id="1448" w:author="张锦" w:date="2023-06-12T15:30:58Z"/>
                <w:rFonts w:hint="eastAsia" w:ascii="仿宋" w:hAnsi="仿宋" w:eastAsia="仿宋" w:cs="仿宋"/>
                <w:i w:val="0"/>
                <w:color w:val="000000"/>
                <w:sz w:val="21"/>
                <w:szCs w:val="21"/>
                <w:u w:val="none"/>
              </w:rPr>
            </w:pPr>
            <w:ins w:id="1449" w:author="易安琦" w:date="2023-06-09T18:49:15Z">
              <w:del w:id="1450" w:author="张锦" w:date="2023-06-12T15:30:58Z">
                <w:r>
                  <w:rPr>
                    <w:rFonts w:hint="eastAsia" w:ascii="仿宋" w:hAnsi="仿宋" w:eastAsia="仿宋" w:cs="仿宋"/>
                    <w:i w:val="0"/>
                    <w:color w:val="000000"/>
                    <w:kern w:val="0"/>
                    <w:sz w:val="21"/>
                    <w:szCs w:val="21"/>
                    <w:u w:val="none"/>
                    <w:lang w:val="en-US" w:eastAsia="zh-CN" w:bidi="ar"/>
                  </w:rPr>
                  <w:delText>0.68</w:delText>
                </w:r>
              </w:del>
            </w:ins>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451" w:author="易安琦" w:date="2023-06-09T18:50:58Z">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1452" w:author="易安琦" w:date="2023-06-09T18:49:15Z"/>
                <w:del w:id="1453" w:author="张锦" w:date="2023-06-12T15:30:58Z"/>
                <w:rFonts w:hint="eastAsia" w:ascii="仿宋" w:hAnsi="仿宋" w:eastAsia="仿宋" w:cs="仿宋"/>
                <w:i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454"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455" w:author="易安琦" w:date="2023-06-09T18:49:15Z"/>
                <w:del w:id="1456" w:author="张锦" w:date="2023-06-12T15:30:58Z"/>
                <w:rFonts w:hint="eastAsia" w:ascii="仿宋" w:hAnsi="仿宋" w:eastAsia="仿宋" w:cs="仿宋"/>
                <w:i w:val="0"/>
                <w:color w:val="000000"/>
                <w:sz w:val="21"/>
                <w:szCs w:val="21"/>
                <w:u w:val="none"/>
              </w:rPr>
            </w:pPr>
            <w:ins w:id="1457" w:author="易安琦" w:date="2023-06-09T18:49:15Z">
              <w:del w:id="1458" w:author="张锦" w:date="2023-06-12T15:30:58Z">
                <w:r>
                  <w:rPr>
                    <w:rFonts w:hint="eastAsia" w:ascii="仿宋" w:hAnsi="仿宋" w:eastAsia="仿宋" w:cs="仿宋"/>
                    <w:i w:val="0"/>
                    <w:color w:val="000000"/>
                    <w:kern w:val="0"/>
                    <w:sz w:val="21"/>
                    <w:szCs w:val="21"/>
                    <w:u w:val="none"/>
                    <w:lang w:val="en-US" w:eastAsia="zh-CN" w:bidi="ar"/>
                  </w:rPr>
                  <w:delText>0.68</w:delText>
                </w:r>
              </w:del>
            </w:ins>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459" w:author="易安琦" w:date="2023-06-09T18:50:58Z">
              <w:tcPr>
                <w:tcW w:w="7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460" w:author="易安琦" w:date="2023-06-09T18:49:15Z"/>
                <w:del w:id="1461" w:author="张锦" w:date="2023-06-12T15:30:58Z"/>
                <w:rFonts w:hint="eastAsia" w:ascii="仿宋" w:hAnsi="仿宋" w:eastAsia="仿宋" w:cs="仿宋"/>
                <w:i w:val="0"/>
                <w:color w:val="000000"/>
                <w:sz w:val="21"/>
                <w:szCs w:val="21"/>
                <w:u w:val="none"/>
              </w:rPr>
            </w:pPr>
            <w:ins w:id="1462" w:author="易安琦" w:date="2023-06-09T18:49:15Z">
              <w:del w:id="1463" w:author="张锦" w:date="2023-06-12T15:30:58Z">
                <w:r>
                  <w:rPr>
                    <w:rStyle w:val="30"/>
                    <w:lang w:val="en-US" w:eastAsia="zh-CN" w:bidi="ar"/>
                  </w:rPr>
                  <w:delText>m</w:delText>
                </w:r>
              </w:del>
            </w:ins>
            <w:ins w:id="1464" w:author="易安琦" w:date="2023-06-09T18:49:15Z">
              <w:del w:id="1465" w:author="张锦" w:date="2023-06-12T15:30:58Z">
                <w:r>
                  <w:rPr>
                    <w:rStyle w:val="31"/>
                    <w:lang w:val="en-US" w:eastAsia="zh-CN" w:bidi="ar"/>
                  </w:rPr>
                  <w:delText>2</w:delText>
                </w:r>
              </w:del>
            </w:ins>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466" w:author="易安琦" w:date="2023-06-09T18:50:58Z">
              <w:tcPr>
                <w:tcW w:w="11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467" w:author="易安琦" w:date="2023-06-09T18:49:15Z"/>
                <w:del w:id="1468" w:author="张锦" w:date="2023-06-12T15:30:58Z"/>
                <w:rFonts w:hint="eastAsia" w:ascii="仿宋" w:hAnsi="仿宋" w:eastAsia="仿宋" w:cs="仿宋"/>
                <w:i w:val="0"/>
                <w:color w:val="000000"/>
                <w:sz w:val="21"/>
                <w:szCs w:val="21"/>
                <w:u w:val="none"/>
              </w:rPr>
            </w:pPr>
            <w:ins w:id="1469" w:author="易安琦" w:date="2023-06-09T18:49:15Z">
              <w:del w:id="1470" w:author="张锦" w:date="2023-06-12T15:30:58Z">
                <w:r>
                  <w:rPr>
                    <w:rFonts w:hint="eastAsia" w:ascii="仿宋" w:hAnsi="仿宋" w:eastAsia="仿宋" w:cs="仿宋"/>
                    <w:i w:val="0"/>
                    <w:color w:val="000000"/>
                    <w:kern w:val="0"/>
                    <w:sz w:val="21"/>
                    <w:szCs w:val="21"/>
                    <w:u w:val="none"/>
                    <w:lang w:val="en-US" w:eastAsia="zh-CN" w:bidi="ar"/>
                  </w:rPr>
                  <w:delText xml:space="preserve">75.93 </w:delText>
                </w:r>
              </w:del>
            </w:ins>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471" w:author="易安琦" w:date="2023-06-09T18:50:58Z">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472" w:author="易安琦" w:date="2023-06-09T18:49:15Z"/>
                <w:del w:id="1473" w:author="张锦" w:date="2023-06-12T15:30:58Z"/>
                <w:rFonts w:hint="eastAsia" w:ascii="仿宋" w:hAnsi="仿宋" w:eastAsia="仿宋" w:cs="仿宋"/>
                <w:i w:val="0"/>
                <w:color w:val="000000"/>
                <w:sz w:val="21"/>
                <w:szCs w:val="21"/>
                <w:u w:val="none"/>
              </w:rPr>
            </w:pPr>
            <w:ins w:id="1474" w:author="易安琦" w:date="2023-06-09T18:49:15Z">
              <w:del w:id="1475" w:author="张锦" w:date="2023-06-12T15:30:58Z">
                <w:r>
                  <w:rPr>
                    <w:rFonts w:hint="eastAsia" w:ascii="仿宋" w:hAnsi="仿宋" w:eastAsia="仿宋" w:cs="仿宋"/>
                    <w:i w:val="0"/>
                    <w:color w:val="000000"/>
                    <w:kern w:val="0"/>
                    <w:sz w:val="21"/>
                    <w:szCs w:val="21"/>
                    <w:u w:val="none"/>
                    <w:lang w:val="en-US" w:eastAsia="zh-CN" w:bidi="ar"/>
                  </w:rPr>
                  <w:delText xml:space="preserve">90 </w:delText>
                </w:r>
              </w:del>
            </w:ins>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476" w:author="易安琦" w:date="2023-06-09T18:50:58Z">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1477" w:author="易安琦" w:date="2023-06-09T18:49:15Z"/>
                <w:del w:id="1478" w:author="张锦" w:date="2023-06-12T15:30:58Z"/>
                <w:rFonts w:hint="eastAsia" w:ascii="仿宋" w:hAnsi="仿宋" w:eastAsia="仿宋" w:cs="仿宋"/>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Change w:id="1479" w:author="易安琦" w:date="2023-06-09T18:50:58Z">
              <w:tcPr>
                <w:tcW w:w="2850" w:type="dxa"/>
                <w:tcBorders>
                  <w:top w:val="single" w:color="000000" w:sz="4" w:space="0"/>
                  <w:left w:val="single" w:color="000000" w:sz="4" w:space="0"/>
                  <w:bottom w:val="single" w:color="000000" w:sz="4" w:space="0"/>
                  <w:right w:val="single" w:color="000000" w:sz="8" w:space="0"/>
                </w:tcBorders>
                <w:tcMar>
                  <w:top w:w="15" w:type="dxa"/>
                  <w:left w:w="15" w:type="dxa"/>
                  <w:right w:w="15" w:type="dxa"/>
                </w:tcMar>
                <w:vAlign w:val="center"/>
              </w:tcPr>
            </w:tcPrChange>
          </w:tcPr>
          <w:p>
            <w:pPr>
              <w:keepNext w:val="0"/>
              <w:keepLines w:val="0"/>
              <w:widowControl/>
              <w:suppressLineNumbers w:val="0"/>
              <w:jc w:val="left"/>
              <w:textAlignment w:val="center"/>
              <w:rPr>
                <w:ins w:id="1480" w:author="易安琦" w:date="2023-06-09T18:49:15Z"/>
                <w:del w:id="1481" w:author="张锦" w:date="2023-06-12T15:30:58Z"/>
                <w:rFonts w:hint="eastAsia" w:ascii="仿宋" w:hAnsi="仿宋" w:eastAsia="仿宋" w:cs="仿宋"/>
                <w:i w:val="0"/>
                <w:color w:val="000000"/>
                <w:sz w:val="20"/>
                <w:szCs w:val="20"/>
                <w:u w:val="none"/>
              </w:rPr>
            </w:pPr>
            <w:ins w:id="1482" w:author="易安琦" w:date="2023-06-09T18:49:15Z">
              <w:del w:id="1483" w:author="张锦" w:date="2023-06-12T15:30:58Z">
                <w:r>
                  <w:rPr>
                    <w:rFonts w:hint="eastAsia" w:ascii="仿宋" w:hAnsi="仿宋" w:eastAsia="仿宋" w:cs="仿宋"/>
                    <w:i w:val="0"/>
                    <w:color w:val="000000"/>
                    <w:kern w:val="0"/>
                    <w:sz w:val="20"/>
                    <w:szCs w:val="20"/>
                    <w:u w:val="none"/>
                    <w:lang w:val="en-US" w:eastAsia="zh-CN" w:bidi="ar"/>
                  </w:rPr>
                  <w:delText>1. 光纤网络综合布线</w:delText>
                </w:r>
              </w:del>
            </w:ins>
            <w:ins w:id="1484" w:author="易安琦" w:date="2023-06-09T18:49:15Z">
              <w:del w:id="1485" w:author="张锦" w:date="2023-06-12T15:30:58Z">
                <w:r>
                  <w:rPr>
                    <w:rFonts w:hint="eastAsia" w:ascii="仿宋" w:hAnsi="仿宋" w:eastAsia="仿宋" w:cs="仿宋"/>
                    <w:i w:val="0"/>
                    <w:color w:val="000000"/>
                    <w:kern w:val="0"/>
                    <w:sz w:val="20"/>
                    <w:szCs w:val="20"/>
                    <w:u w:val="none"/>
                    <w:lang w:val="en-US" w:eastAsia="zh-CN" w:bidi="ar"/>
                  </w:rPr>
                  <w:br w:type="textWrapping"/>
                </w:r>
              </w:del>
            </w:ins>
            <w:ins w:id="1486" w:author="易安琦" w:date="2023-06-09T18:49:15Z">
              <w:del w:id="1487" w:author="张锦" w:date="2023-06-12T15:30:58Z">
                <w:r>
                  <w:rPr>
                    <w:rFonts w:hint="eastAsia" w:ascii="仿宋" w:hAnsi="仿宋" w:eastAsia="仿宋" w:cs="仿宋"/>
                    <w:i w:val="0"/>
                    <w:color w:val="000000"/>
                    <w:kern w:val="0"/>
                    <w:sz w:val="20"/>
                    <w:szCs w:val="20"/>
                    <w:u w:val="none"/>
                    <w:lang w:val="en-US" w:eastAsia="zh-CN" w:bidi="ar"/>
                  </w:rPr>
                  <w:delText>2. 视频监控系统</w:delText>
                </w:r>
              </w:del>
            </w:ins>
          </w:p>
        </w:tc>
      </w:tr>
      <w:tr>
        <w:tblPrEx>
          <w:shd w:val="clear" w:color="auto" w:fill="auto"/>
          <w:tblCellMar>
            <w:top w:w="0" w:type="dxa"/>
            <w:left w:w="0" w:type="dxa"/>
            <w:bottom w:w="0" w:type="dxa"/>
            <w:right w:w="0" w:type="dxa"/>
          </w:tblCellMar>
          <w:tblPrExChange w:id="1490" w:author="易安琦" w:date="2023-06-09T18:50:58Z">
            <w:tblPrEx>
              <w:shd w:val="clear" w:color="auto" w:fill="auto"/>
              <w:tblCellMar>
                <w:top w:w="0" w:type="dxa"/>
                <w:left w:w="0" w:type="dxa"/>
                <w:bottom w:w="0" w:type="dxa"/>
                <w:right w:w="0" w:type="dxa"/>
              </w:tblCellMar>
            </w:tblPrEx>
          </w:tblPrExChange>
        </w:tblPrEx>
        <w:trPr>
          <w:trHeight w:val="480" w:hRule="atLeast"/>
          <w:ins w:id="1488" w:author="易安琦" w:date="2023-06-09T18:49:15Z"/>
          <w:del w:id="1489" w:author="张锦" w:date="2023-06-12T15:30:58Z"/>
          <w:trPrChange w:id="1490" w:author="易安琦" w:date="2023-06-09T18:50:58Z">
            <w:trPr>
              <w:trHeight w:val="480" w:hRule="atLeast"/>
            </w:trPr>
          </w:trPrChange>
        </w:trPr>
        <w:tc>
          <w:tcPr>
            <w:tcW w:w="585"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Change w:id="1491" w:author="易安琦" w:date="2023-06-09T18:50:58Z">
              <w:tcPr>
                <w:tcW w:w="585" w:type="dxa"/>
                <w:tcBorders>
                  <w:top w:val="single" w:color="000000" w:sz="4" w:space="0"/>
                  <w:left w:val="single" w:color="000000" w:sz="8"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492" w:author="易安琦" w:date="2023-06-09T18:49:15Z"/>
                <w:del w:id="1493" w:author="张锦" w:date="2023-06-12T15:30:58Z"/>
                <w:rFonts w:hint="eastAsia" w:ascii="仿宋" w:hAnsi="仿宋" w:eastAsia="仿宋" w:cs="仿宋"/>
                <w:i w:val="0"/>
                <w:color w:val="000000"/>
                <w:sz w:val="21"/>
                <w:szCs w:val="21"/>
                <w:u w:val="none"/>
              </w:rPr>
            </w:pPr>
            <w:ins w:id="1494" w:author="易安琦" w:date="2023-06-09T18:49:15Z">
              <w:del w:id="1495" w:author="张锦" w:date="2023-06-12T15:30:58Z">
                <w:r>
                  <w:rPr>
                    <w:rFonts w:hint="eastAsia" w:ascii="仿宋" w:hAnsi="仿宋" w:eastAsia="仿宋" w:cs="仿宋"/>
                    <w:i w:val="0"/>
                    <w:color w:val="000000"/>
                    <w:kern w:val="0"/>
                    <w:sz w:val="21"/>
                    <w:szCs w:val="21"/>
                    <w:u w:val="none"/>
                    <w:lang w:val="en-US" w:eastAsia="zh-CN" w:bidi="ar"/>
                  </w:rPr>
                  <w:delText>1.4</w:delText>
                </w:r>
              </w:del>
            </w:ins>
          </w:p>
        </w:tc>
        <w:tc>
          <w:tcPr>
            <w:tcW w:w="1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496" w:author="易安琦" w:date="2023-06-09T18:50:58Z">
              <w:tcPr>
                <w:tcW w:w="24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497" w:author="易安琦" w:date="2023-06-09T18:49:15Z"/>
                <w:del w:id="1498" w:author="张锦" w:date="2023-06-12T15:30:58Z"/>
                <w:rFonts w:hint="eastAsia" w:ascii="仿宋" w:hAnsi="仿宋" w:eastAsia="仿宋" w:cs="仿宋"/>
                <w:i w:val="0"/>
                <w:color w:val="000000"/>
                <w:sz w:val="21"/>
                <w:szCs w:val="21"/>
                <w:u w:val="none"/>
              </w:rPr>
            </w:pPr>
            <w:ins w:id="1499" w:author="易安琦" w:date="2023-06-09T18:49:15Z">
              <w:del w:id="1500" w:author="张锦" w:date="2023-06-12T15:30:58Z">
                <w:r>
                  <w:rPr>
                    <w:rFonts w:hint="eastAsia" w:ascii="仿宋" w:hAnsi="仿宋" w:eastAsia="仿宋" w:cs="仿宋"/>
                    <w:i w:val="0"/>
                    <w:color w:val="000000"/>
                    <w:kern w:val="0"/>
                    <w:sz w:val="21"/>
                    <w:szCs w:val="21"/>
                    <w:u w:val="none"/>
                    <w:lang w:val="en-US" w:eastAsia="zh-CN" w:bidi="ar"/>
                  </w:rPr>
                  <w:delText>通风空调设备</w:delText>
                </w:r>
              </w:del>
            </w:ins>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501"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1502" w:author="易安琦" w:date="2023-06-09T18:49:15Z"/>
                <w:del w:id="1503" w:author="张锦" w:date="2023-06-12T15:30:58Z"/>
                <w:rFonts w:hint="eastAsia" w:ascii="仿宋" w:hAnsi="仿宋" w:eastAsia="仿宋" w:cs="仿宋"/>
                <w:i w:val="0"/>
                <w:color w:val="000000"/>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504"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505" w:author="易安琦" w:date="2023-06-09T18:49:15Z"/>
                <w:del w:id="1506" w:author="张锦" w:date="2023-06-12T15:30:58Z"/>
                <w:rFonts w:hint="eastAsia" w:ascii="仿宋" w:hAnsi="仿宋" w:eastAsia="仿宋" w:cs="仿宋"/>
                <w:i w:val="0"/>
                <w:color w:val="000000"/>
                <w:sz w:val="21"/>
                <w:szCs w:val="21"/>
                <w:u w:val="none"/>
              </w:rPr>
            </w:pPr>
            <w:ins w:id="1507" w:author="易安琦" w:date="2023-06-09T18:49:15Z">
              <w:del w:id="1508" w:author="张锦" w:date="2023-06-12T15:30:58Z">
                <w:r>
                  <w:rPr>
                    <w:rFonts w:hint="eastAsia" w:ascii="仿宋" w:hAnsi="仿宋" w:eastAsia="仿宋" w:cs="仿宋"/>
                    <w:i w:val="0"/>
                    <w:color w:val="000000"/>
                    <w:kern w:val="0"/>
                    <w:sz w:val="21"/>
                    <w:szCs w:val="21"/>
                    <w:u w:val="none"/>
                    <w:lang w:val="en-US" w:eastAsia="zh-CN" w:bidi="ar"/>
                  </w:rPr>
                  <w:delText>0.99</w:delText>
                </w:r>
              </w:del>
            </w:ins>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509" w:author="易安琦" w:date="2023-06-09T18:50:58Z">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1510" w:author="易安琦" w:date="2023-06-09T18:49:15Z"/>
                <w:del w:id="1511" w:author="张锦" w:date="2023-06-12T15:30:58Z"/>
                <w:rFonts w:hint="eastAsia" w:ascii="仿宋" w:hAnsi="仿宋" w:eastAsia="仿宋" w:cs="仿宋"/>
                <w:i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512"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513" w:author="易安琦" w:date="2023-06-09T18:49:15Z"/>
                <w:del w:id="1514" w:author="张锦" w:date="2023-06-12T15:30:58Z"/>
                <w:rFonts w:hint="eastAsia" w:ascii="仿宋" w:hAnsi="仿宋" w:eastAsia="仿宋" w:cs="仿宋"/>
                <w:i w:val="0"/>
                <w:color w:val="000000"/>
                <w:sz w:val="21"/>
                <w:szCs w:val="21"/>
                <w:u w:val="none"/>
              </w:rPr>
            </w:pPr>
            <w:ins w:id="1515" w:author="易安琦" w:date="2023-06-09T18:49:15Z">
              <w:del w:id="1516" w:author="张锦" w:date="2023-06-12T15:30:58Z">
                <w:r>
                  <w:rPr>
                    <w:rFonts w:hint="eastAsia" w:ascii="仿宋" w:hAnsi="仿宋" w:eastAsia="仿宋" w:cs="仿宋"/>
                    <w:i w:val="0"/>
                    <w:color w:val="000000"/>
                    <w:kern w:val="0"/>
                    <w:sz w:val="21"/>
                    <w:szCs w:val="21"/>
                    <w:u w:val="none"/>
                    <w:lang w:val="en-US" w:eastAsia="zh-CN" w:bidi="ar"/>
                  </w:rPr>
                  <w:delText>0.99</w:delText>
                </w:r>
              </w:del>
            </w:ins>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517" w:author="易安琦" w:date="2023-06-09T18:50:58Z">
              <w:tcPr>
                <w:tcW w:w="7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518" w:author="易安琦" w:date="2023-06-09T18:49:15Z"/>
                <w:del w:id="1519" w:author="张锦" w:date="2023-06-12T15:30:58Z"/>
                <w:rFonts w:hint="eastAsia" w:ascii="仿宋" w:hAnsi="仿宋" w:eastAsia="仿宋" w:cs="仿宋"/>
                <w:i w:val="0"/>
                <w:color w:val="000000"/>
                <w:sz w:val="21"/>
                <w:szCs w:val="21"/>
                <w:u w:val="none"/>
              </w:rPr>
            </w:pPr>
            <w:ins w:id="1520" w:author="易安琦" w:date="2023-06-09T18:49:15Z">
              <w:del w:id="1521" w:author="张锦" w:date="2023-06-12T15:30:58Z">
                <w:r>
                  <w:rPr>
                    <w:rStyle w:val="30"/>
                    <w:lang w:val="en-US" w:eastAsia="zh-CN" w:bidi="ar"/>
                  </w:rPr>
                  <w:delText>m</w:delText>
                </w:r>
              </w:del>
            </w:ins>
            <w:ins w:id="1522" w:author="易安琦" w:date="2023-06-09T18:49:15Z">
              <w:del w:id="1523" w:author="张锦" w:date="2023-06-12T15:30:58Z">
                <w:r>
                  <w:rPr>
                    <w:rStyle w:val="31"/>
                    <w:lang w:val="en-US" w:eastAsia="zh-CN" w:bidi="ar"/>
                  </w:rPr>
                  <w:delText>2</w:delText>
                </w:r>
              </w:del>
            </w:ins>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524" w:author="易安琦" w:date="2023-06-09T18:50:58Z">
              <w:tcPr>
                <w:tcW w:w="11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525" w:author="易安琦" w:date="2023-06-09T18:49:15Z"/>
                <w:del w:id="1526" w:author="张锦" w:date="2023-06-12T15:30:58Z"/>
                <w:rFonts w:hint="eastAsia" w:ascii="仿宋" w:hAnsi="仿宋" w:eastAsia="仿宋" w:cs="仿宋"/>
                <w:i w:val="0"/>
                <w:color w:val="000000"/>
                <w:sz w:val="21"/>
                <w:szCs w:val="21"/>
                <w:u w:val="none"/>
              </w:rPr>
            </w:pPr>
            <w:ins w:id="1527" w:author="易安琦" w:date="2023-06-09T18:49:15Z">
              <w:del w:id="1528" w:author="张锦" w:date="2023-06-12T15:30:58Z">
                <w:r>
                  <w:rPr>
                    <w:rFonts w:hint="eastAsia" w:ascii="仿宋" w:hAnsi="仿宋" w:eastAsia="仿宋" w:cs="仿宋"/>
                    <w:i w:val="0"/>
                    <w:color w:val="000000"/>
                    <w:kern w:val="0"/>
                    <w:sz w:val="21"/>
                    <w:szCs w:val="21"/>
                    <w:u w:val="none"/>
                    <w:lang w:val="en-US" w:eastAsia="zh-CN" w:bidi="ar"/>
                  </w:rPr>
                  <w:delText xml:space="preserve">75.93 </w:delText>
                </w:r>
              </w:del>
            </w:ins>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529" w:author="易安琦" w:date="2023-06-09T18:50:58Z">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530" w:author="易安琦" w:date="2023-06-09T18:49:15Z"/>
                <w:del w:id="1531" w:author="张锦" w:date="2023-06-12T15:30:58Z"/>
                <w:rFonts w:hint="eastAsia" w:ascii="仿宋" w:hAnsi="仿宋" w:eastAsia="仿宋" w:cs="仿宋"/>
                <w:i w:val="0"/>
                <w:color w:val="000000"/>
                <w:sz w:val="21"/>
                <w:szCs w:val="21"/>
                <w:u w:val="none"/>
              </w:rPr>
            </w:pPr>
            <w:ins w:id="1532" w:author="易安琦" w:date="2023-06-09T18:49:15Z">
              <w:del w:id="1533" w:author="张锦" w:date="2023-06-12T15:30:58Z">
                <w:r>
                  <w:rPr>
                    <w:rFonts w:hint="eastAsia" w:ascii="仿宋" w:hAnsi="仿宋" w:eastAsia="仿宋" w:cs="仿宋"/>
                    <w:i w:val="0"/>
                    <w:color w:val="000000"/>
                    <w:kern w:val="0"/>
                    <w:sz w:val="21"/>
                    <w:szCs w:val="21"/>
                    <w:u w:val="none"/>
                    <w:lang w:val="en-US" w:eastAsia="zh-CN" w:bidi="ar"/>
                  </w:rPr>
                  <w:delText xml:space="preserve">130 </w:delText>
                </w:r>
              </w:del>
            </w:ins>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534" w:author="易安琦" w:date="2023-06-09T18:50:58Z">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1535" w:author="易安琦" w:date="2023-06-09T18:49:15Z"/>
                <w:del w:id="1536" w:author="张锦" w:date="2023-06-12T15:30:58Z"/>
                <w:rFonts w:hint="eastAsia" w:ascii="仿宋" w:hAnsi="仿宋" w:eastAsia="仿宋" w:cs="仿宋"/>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Change w:id="1537" w:author="易安琦" w:date="2023-06-09T18:50:58Z">
              <w:tcPr>
                <w:tcW w:w="2850" w:type="dxa"/>
                <w:tcBorders>
                  <w:top w:val="single" w:color="000000" w:sz="4" w:space="0"/>
                  <w:left w:val="single" w:color="000000" w:sz="4" w:space="0"/>
                  <w:bottom w:val="single" w:color="000000" w:sz="4" w:space="0"/>
                  <w:right w:val="single" w:color="000000" w:sz="8" w:space="0"/>
                </w:tcBorders>
                <w:tcMar>
                  <w:top w:w="15" w:type="dxa"/>
                  <w:left w:w="15" w:type="dxa"/>
                  <w:right w:w="15" w:type="dxa"/>
                </w:tcMar>
                <w:vAlign w:val="center"/>
              </w:tcPr>
            </w:tcPrChange>
          </w:tcPr>
          <w:p>
            <w:pPr>
              <w:keepNext w:val="0"/>
              <w:keepLines w:val="0"/>
              <w:widowControl/>
              <w:suppressLineNumbers w:val="0"/>
              <w:jc w:val="left"/>
              <w:textAlignment w:val="center"/>
              <w:rPr>
                <w:ins w:id="1538" w:author="易安琦" w:date="2023-06-09T18:49:15Z"/>
                <w:del w:id="1539" w:author="张锦" w:date="2023-06-12T15:30:58Z"/>
                <w:rFonts w:hint="eastAsia" w:ascii="仿宋" w:hAnsi="仿宋" w:eastAsia="仿宋" w:cs="仿宋"/>
                <w:i w:val="0"/>
                <w:color w:val="000000"/>
                <w:sz w:val="20"/>
                <w:szCs w:val="20"/>
                <w:u w:val="none"/>
              </w:rPr>
            </w:pPr>
            <w:ins w:id="1540" w:author="易安琦" w:date="2023-06-09T18:49:15Z">
              <w:del w:id="1541" w:author="张锦" w:date="2023-06-12T15:30:58Z">
                <w:r>
                  <w:rPr>
                    <w:rFonts w:hint="eastAsia" w:ascii="仿宋" w:hAnsi="仿宋" w:eastAsia="仿宋" w:cs="仿宋"/>
                    <w:i w:val="0"/>
                    <w:color w:val="000000"/>
                    <w:kern w:val="0"/>
                    <w:sz w:val="20"/>
                    <w:szCs w:val="20"/>
                    <w:u w:val="none"/>
                    <w:lang w:val="en-US" w:eastAsia="zh-CN" w:bidi="ar"/>
                  </w:rPr>
                  <w:delText>1. 通风排气换气设备</w:delText>
                </w:r>
              </w:del>
            </w:ins>
            <w:ins w:id="1542" w:author="易安琦" w:date="2023-06-09T18:49:15Z">
              <w:del w:id="1543" w:author="张锦" w:date="2023-06-12T15:30:58Z">
                <w:r>
                  <w:rPr>
                    <w:rFonts w:hint="eastAsia" w:ascii="仿宋" w:hAnsi="仿宋" w:eastAsia="仿宋" w:cs="仿宋"/>
                    <w:i w:val="0"/>
                    <w:color w:val="000000"/>
                    <w:kern w:val="0"/>
                    <w:sz w:val="20"/>
                    <w:szCs w:val="20"/>
                    <w:u w:val="none"/>
                    <w:lang w:val="en-US" w:eastAsia="zh-CN" w:bidi="ar"/>
                  </w:rPr>
                  <w:br w:type="textWrapping"/>
                </w:r>
              </w:del>
            </w:ins>
            <w:ins w:id="1544" w:author="易安琦" w:date="2023-06-09T18:49:15Z">
              <w:del w:id="1545" w:author="张锦" w:date="2023-06-12T15:30:58Z">
                <w:r>
                  <w:rPr>
                    <w:rFonts w:hint="eastAsia" w:ascii="仿宋" w:hAnsi="仿宋" w:eastAsia="仿宋" w:cs="仿宋"/>
                    <w:i w:val="0"/>
                    <w:color w:val="000000"/>
                    <w:kern w:val="0"/>
                    <w:sz w:val="20"/>
                    <w:szCs w:val="20"/>
                    <w:u w:val="none"/>
                    <w:lang w:val="en-US" w:eastAsia="zh-CN" w:bidi="ar"/>
                  </w:rPr>
                  <w:delText>2. 空调设备</w:delText>
                </w:r>
              </w:del>
            </w:ins>
          </w:p>
        </w:tc>
      </w:tr>
      <w:tr>
        <w:tblPrEx>
          <w:shd w:val="clear" w:color="auto" w:fill="auto"/>
          <w:tblCellMar>
            <w:top w:w="0" w:type="dxa"/>
            <w:left w:w="0" w:type="dxa"/>
            <w:bottom w:w="0" w:type="dxa"/>
            <w:right w:w="0" w:type="dxa"/>
          </w:tblCellMar>
          <w:tblPrExChange w:id="1548" w:author="易安琦" w:date="2023-06-09T18:50:58Z">
            <w:tblPrEx>
              <w:shd w:val="clear" w:color="auto" w:fill="auto"/>
              <w:tblCellMar>
                <w:top w:w="0" w:type="dxa"/>
                <w:left w:w="0" w:type="dxa"/>
                <w:bottom w:w="0" w:type="dxa"/>
                <w:right w:w="0" w:type="dxa"/>
              </w:tblCellMar>
            </w:tblPrEx>
          </w:tblPrExChange>
        </w:tblPrEx>
        <w:trPr>
          <w:trHeight w:val="285" w:hRule="atLeast"/>
          <w:ins w:id="1546" w:author="易安琦" w:date="2023-06-09T18:49:15Z"/>
          <w:del w:id="1547" w:author="张锦" w:date="2023-06-12T15:30:58Z"/>
          <w:trPrChange w:id="1548" w:author="易安琦" w:date="2023-06-09T18:50:58Z">
            <w:trPr>
              <w:trHeight w:val="285" w:hRule="atLeast"/>
            </w:trPr>
          </w:trPrChange>
        </w:trPr>
        <w:tc>
          <w:tcPr>
            <w:tcW w:w="585"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Change w:id="1549" w:author="易安琦" w:date="2023-06-09T18:50:58Z">
              <w:tcPr>
                <w:tcW w:w="585" w:type="dxa"/>
                <w:tcBorders>
                  <w:top w:val="single" w:color="000000" w:sz="4" w:space="0"/>
                  <w:left w:val="single" w:color="000000" w:sz="8"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550" w:author="易安琦" w:date="2023-06-09T18:49:15Z"/>
                <w:del w:id="1551" w:author="张锦" w:date="2023-06-12T15:30:58Z"/>
                <w:rFonts w:hint="eastAsia" w:ascii="仿宋" w:hAnsi="仿宋" w:eastAsia="仿宋" w:cs="仿宋"/>
                <w:i w:val="0"/>
                <w:color w:val="000000"/>
                <w:sz w:val="21"/>
                <w:szCs w:val="21"/>
                <w:u w:val="none"/>
              </w:rPr>
            </w:pPr>
            <w:ins w:id="1552" w:author="易安琦" w:date="2023-06-09T18:49:15Z">
              <w:del w:id="1553" w:author="张锦" w:date="2023-06-12T15:30:58Z">
                <w:r>
                  <w:rPr>
                    <w:rFonts w:hint="eastAsia" w:ascii="仿宋" w:hAnsi="仿宋" w:eastAsia="仿宋" w:cs="仿宋"/>
                    <w:i w:val="0"/>
                    <w:color w:val="000000"/>
                    <w:kern w:val="0"/>
                    <w:sz w:val="21"/>
                    <w:szCs w:val="21"/>
                    <w:u w:val="none"/>
                    <w:lang w:val="en-US" w:eastAsia="zh-CN" w:bidi="ar"/>
                  </w:rPr>
                  <w:delText>1.5</w:delText>
                </w:r>
              </w:del>
            </w:ins>
          </w:p>
        </w:tc>
        <w:tc>
          <w:tcPr>
            <w:tcW w:w="1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554" w:author="易安琦" w:date="2023-06-09T18:50:58Z">
              <w:tcPr>
                <w:tcW w:w="24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555" w:author="易安琦" w:date="2023-06-09T18:49:15Z"/>
                <w:del w:id="1556" w:author="张锦" w:date="2023-06-12T15:30:58Z"/>
                <w:rFonts w:hint="eastAsia" w:ascii="仿宋" w:hAnsi="仿宋" w:eastAsia="仿宋" w:cs="仿宋"/>
                <w:i w:val="0"/>
                <w:color w:val="000000"/>
                <w:sz w:val="21"/>
                <w:szCs w:val="21"/>
                <w:u w:val="none"/>
              </w:rPr>
            </w:pPr>
            <w:ins w:id="1557" w:author="易安琦" w:date="2023-06-09T18:49:15Z">
              <w:del w:id="1558" w:author="张锦" w:date="2023-06-12T15:30:58Z">
                <w:r>
                  <w:rPr>
                    <w:rFonts w:hint="eastAsia" w:ascii="仿宋" w:hAnsi="仿宋" w:eastAsia="仿宋" w:cs="仿宋"/>
                    <w:i w:val="0"/>
                    <w:color w:val="000000"/>
                    <w:kern w:val="0"/>
                    <w:sz w:val="21"/>
                    <w:szCs w:val="21"/>
                    <w:u w:val="none"/>
                    <w:lang w:val="en-US" w:eastAsia="zh-CN" w:bidi="ar"/>
                  </w:rPr>
                  <w:delText>消防系统</w:delText>
                </w:r>
              </w:del>
            </w:ins>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559"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1560" w:author="易安琦" w:date="2023-06-09T18:49:15Z"/>
                <w:del w:id="1561" w:author="张锦" w:date="2023-06-12T15:30:58Z"/>
                <w:rFonts w:hint="eastAsia" w:ascii="仿宋" w:hAnsi="仿宋" w:eastAsia="仿宋" w:cs="仿宋"/>
                <w:i w:val="0"/>
                <w:color w:val="000000"/>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562"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563" w:author="易安琦" w:date="2023-06-09T18:49:15Z"/>
                <w:del w:id="1564" w:author="张锦" w:date="2023-06-12T15:30:58Z"/>
                <w:rFonts w:hint="eastAsia" w:ascii="仿宋" w:hAnsi="仿宋" w:eastAsia="仿宋" w:cs="仿宋"/>
                <w:i w:val="0"/>
                <w:color w:val="000000"/>
                <w:sz w:val="21"/>
                <w:szCs w:val="21"/>
                <w:u w:val="none"/>
              </w:rPr>
            </w:pPr>
            <w:ins w:id="1565" w:author="易安琦" w:date="2023-06-09T18:49:15Z">
              <w:del w:id="1566" w:author="张锦" w:date="2023-06-12T15:30:58Z">
                <w:r>
                  <w:rPr>
                    <w:rFonts w:hint="eastAsia" w:ascii="仿宋" w:hAnsi="仿宋" w:eastAsia="仿宋" w:cs="仿宋"/>
                    <w:i w:val="0"/>
                    <w:color w:val="000000"/>
                    <w:kern w:val="0"/>
                    <w:sz w:val="21"/>
                    <w:szCs w:val="21"/>
                    <w:u w:val="none"/>
                    <w:lang w:val="en-US" w:eastAsia="zh-CN" w:bidi="ar"/>
                  </w:rPr>
                  <w:delText>1.03</w:delText>
                </w:r>
              </w:del>
            </w:ins>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567" w:author="易安琦" w:date="2023-06-09T18:50:58Z">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1568" w:author="易安琦" w:date="2023-06-09T18:49:15Z"/>
                <w:del w:id="1569" w:author="张锦" w:date="2023-06-12T15:30:58Z"/>
                <w:rFonts w:hint="eastAsia" w:ascii="仿宋" w:hAnsi="仿宋" w:eastAsia="仿宋" w:cs="仿宋"/>
                <w:i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570"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571" w:author="易安琦" w:date="2023-06-09T18:49:15Z"/>
                <w:del w:id="1572" w:author="张锦" w:date="2023-06-12T15:30:58Z"/>
                <w:rFonts w:hint="eastAsia" w:ascii="仿宋" w:hAnsi="仿宋" w:eastAsia="仿宋" w:cs="仿宋"/>
                <w:i w:val="0"/>
                <w:color w:val="000000"/>
                <w:sz w:val="21"/>
                <w:szCs w:val="21"/>
                <w:u w:val="none"/>
              </w:rPr>
            </w:pPr>
            <w:ins w:id="1573" w:author="易安琦" w:date="2023-06-09T18:49:15Z">
              <w:del w:id="1574" w:author="张锦" w:date="2023-06-12T15:30:58Z">
                <w:r>
                  <w:rPr>
                    <w:rFonts w:hint="eastAsia" w:ascii="仿宋" w:hAnsi="仿宋" w:eastAsia="仿宋" w:cs="仿宋"/>
                    <w:i w:val="0"/>
                    <w:color w:val="000000"/>
                    <w:kern w:val="0"/>
                    <w:sz w:val="21"/>
                    <w:szCs w:val="21"/>
                    <w:u w:val="none"/>
                    <w:lang w:val="en-US" w:eastAsia="zh-CN" w:bidi="ar"/>
                  </w:rPr>
                  <w:delText>1.03</w:delText>
                </w:r>
              </w:del>
            </w:ins>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575" w:author="易安琦" w:date="2023-06-09T18:50:58Z">
              <w:tcPr>
                <w:tcW w:w="7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576" w:author="易安琦" w:date="2023-06-09T18:49:15Z"/>
                <w:del w:id="1577" w:author="张锦" w:date="2023-06-12T15:30:58Z"/>
                <w:rFonts w:hint="eastAsia" w:ascii="仿宋" w:hAnsi="仿宋" w:eastAsia="仿宋" w:cs="仿宋"/>
                <w:i w:val="0"/>
                <w:color w:val="000000"/>
                <w:sz w:val="21"/>
                <w:szCs w:val="21"/>
                <w:u w:val="none"/>
              </w:rPr>
            </w:pPr>
            <w:ins w:id="1578" w:author="易安琦" w:date="2023-06-09T18:49:15Z">
              <w:del w:id="1579" w:author="张锦" w:date="2023-06-12T15:30:58Z">
                <w:r>
                  <w:rPr>
                    <w:rStyle w:val="30"/>
                    <w:lang w:val="en-US" w:eastAsia="zh-CN" w:bidi="ar"/>
                  </w:rPr>
                  <w:delText>m</w:delText>
                </w:r>
              </w:del>
            </w:ins>
            <w:ins w:id="1580" w:author="易安琦" w:date="2023-06-09T18:49:15Z">
              <w:del w:id="1581" w:author="张锦" w:date="2023-06-12T15:30:58Z">
                <w:r>
                  <w:rPr>
                    <w:rStyle w:val="31"/>
                    <w:lang w:val="en-US" w:eastAsia="zh-CN" w:bidi="ar"/>
                  </w:rPr>
                  <w:delText>2</w:delText>
                </w:r>
              </w:del>
            </w:ins>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582" w:author="易安琦" w:date="2023-06-09T18:50:58Z">
              <w:tcPr>
                <w:tcW w:w="11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583" w:author="易安琦" w:date="2023-06-09T18:49:15Z"/>
                <w:del w:id="1584" w:author="张锦" w:date="2023-06-12T15:30:58Z"/>
                <w:rFonts w:hint="eastAsia" w:ascii="仿宋" w:hAnsi="仿宋" w:eastAsia="仿宋" w:cs="仿宋"/>
                <w:i w:val="0"/>
                <w:color w:val="000000"/>
                <w:sz w:val="21"/>
                <w:szCs w:val="21"/>
                <w:u w:val="none"/>
              </w:rPr>
            </w:pPr>
            <w:ins w:id="1585" w:author="易安琦" w:date="2023-06-09T18:49:15Z">
              <w:del w:id="1586" w:author="张锦" w:date="2023-06-12T15:30:58Z">
                <w:r>
                  <w:rPr>
                    <w:rFonts w:hint="eastAsia" w:ascii="仿宋" w:hAnsi="仿宋" w:eastAsia="仿宋" w:cs="仿宋"/>
                    <w:i w:val="0"/>
                    <w:color w:val="000000"/>
                    <w:kern w:val="0"/>
                    <w:sz w:val="21"/>
                    <w:szCs w:val="21"/>
                    <w:u w:val="none"/>
                    <w:lang w:val="en-US" w:eastAsia="zh-CN" w:bidi="ar"/>
                  </w:rPr>
                  <w:delText xml:space="preserve">75.93 </w:delText>
                </w:r>
              </w:del>
            </w:ins>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587" w:author="易安琦" w:date="2023-06-09T18:50:58Z">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588" w:author="易安琦" w:date="2023-06-09T18:49:15Z"/>
                <w:del w:id="1589" w:author="张锦" w:date="2023-06-12T15:30:58Z"/>
                <w:rFonts w:hint="eastAsia" w:ascii="仿宋" w:hAnsi="仿宋" w:eastAsia="仿宋" w:cs="仿宋"/>
                <w:i w:val="0"/>
                <w:color w:val="000000"/>
                <w:sz w:val="21"/>
                <w:szCs w:val="21"/>
                <w:u w:val="none"/>
              </w:rPr>
            </w:pPr>
            <w:ins w:id="1590" w:author="易安琦" w:date="2023-06-09T18:49:15Z">
              <w:del w:id="1591" w:author="张锦" w:date="2023-06-12T15:30:58Z">
                <w:r>
                  <w:rPr>
                    <w:rFonts w:hint="eastAsia" w:ascii="仿宋" w:hAnsi="仿宋" w:eastAsia="仿宋" w:cs="仿宋"/>
                    <w:i w:val="0"/>
                    <w:color w:val="000000"/>
                    <w:kern w:val="0"/>
                    <w:sz w:val="21"/>
                    <w:szCs w:val="21"/>
                    <w:u w:val="none"/>
                    <w:lang w:val="en-US" w:eastAsia="zh-CN" w:bidi="ar"/>
                  </w:rPr>
                  <w:delText xml:space="preserve">135 </w:delText>
                </w:r>
              </w:del>
            </w:ins>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592" w:author="易安琦" w:date="2023-06-09T18:50:58Z">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1593" w:author="易安琦" w:date="2023-06-09T18:49:15Z"/>
                <w:del w:id="1594" w:author="张锦" w:date="2023-06-12T15:30:58Z"/>
                <w:rFonts w:hint="eastAsia" w:ascii="仿宋" w:hAnsi="仿宋" w:eastAsia="仿宋" w:cs="仿宋"/>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Change w:id="1595" w:author="易安琦" w:date="2023-06-09T18:50:58Z">
              <w:tcPr>
                <w:tcW w:w="2850" w:type="dxa"/>
                <w:tcBorders>
                  <w:top w:val="single" w:color="000000" w:sz="4" w:space="0"/>
                  <w:left w:val="single" w:color="000000" w:sz="4" w:space="0"/>
                  <w:bottom w:val="single" w:color="000000" w:sz="4" w:space="0"/>
                  <w:right w:val="single" w:color="000000" w:sz="8" w:space="0"/>
                </w:tcBorders>
                <w:tcMar>
                  <w:top w:w="15" w:type="dxa"/>
                  <w:left w:w="15" w:type="dxa"/>
                  <w:right w:w="15" w:type="dxa"/>
                </w:tcMar>
                <w:vAlign w:val="center"/>
              </w:tcPr>
            </w:tcPrChange>
          </w:tcPr>
          <w:p>
            <w:pPr>
              <w:keepNext w:val="0"/>
              <w:keepLines w:val="0"/>
              <w:widowControl/>
              <w:suppressLineNumbers w:val="0"/>
              <w:jc w:val="left"/>
              <w:textAlignment w:val="center"/>
              <w:rPr>
                <w:ins w:id="1596" w:author="易安琦" w:date="2023-06-09T18:49:15Z"/>
                <w:del w:id="1597" w:author="张锦" w:date="2023-06-12T15:30:58Z"/>
                <w:rFonts w:hint="eastAsia" w:ascii="仿宋" w:hAnsi="仿宋" w:eastAsia="仿宋" w:cs="仿宋"/>
                <w:i w:val="0"/>
                <w:color w:val="000000"/>
                <w:sz w:val="20"/>
                <w:szCs w:val="20"/>
                <w:u w:val="none"/>
              </w:rPr>
            </w:pPr>
            <w:ins w:id="1598" w:author="易安琦" w:date="2023-06-09T18:49:15Z">
              <w:del w:id="1599" w:author="张锦" w:date="2023-06-12T15:30:58Z">
                <w:r>
                  <w:rPr>
                    <w:rFonts w:hint="eastAsia" w:ascii="仿宋" w:hAnsi="仿宋" w:eastAsia="仿宋" w:cs="仿宋"/>
                    <w:i w:val="0"/>
                    <w:color w:val="000000"/>
                    <w:kern w:val="0"/>
                    <w:sz w:val="20"/>
                    <w:szCs w:val="20"/>
                    <w:u w:val="none"/>
                    <w:lang w:val="en-US" w:eastAsia="zh-CN" w:bidi="ar"/>
                  </w:rPr>
                  <w:delText>1. 布置消火栓</w:delText>
                </w:r>
              </w:del>
            </w:ins>
          </w:p>
        </w:tc>
      </w:tr>
      <w:tr>
        <w:tblPrEx>
          <w:shd w:val="clear" w:color="auto" w:fill="auto"/>
          <w:tblCellMar>
            <w:top w:w="0" w:type="dxa"/>
            <w:left w:w="0" w:type="dxa"/>
            <w:bottom w:w="0" w:type="dxa"/>
            <w:right w:w="0" w:type="dxa"/>
          </w:tblCellMar>
          <w:tblPrExChange w:id="1602" w:author="易安琦" w:date="2023-06-09T18:50:58Z">
            <w:tblPrEx>
              <w:shd w:val="clear" w:color="auto" w:fill="auto"/>
              <w:tblCellMar>
                <w:top w:w="0" w:type="dxa"/>
                <w:left w:w="0" w:type="dxa"/>
                <w:bottom w:w="0" w:type="dxa"/>
                <w:right w:w="0" w:type="dxa"/>
              </w:tblCellMar>
            </w:tblPrEx>
          </w:tblPrExChange>
        </w:tblPrEx>
        <w:trPr>
          <w:trHeight w:val="270" w:hRule="atLeast"/>
          <w:ins w:id="1600" w:author="易安琦" w:date="2023-06-09T18:49:15Z"/>
          <w:del w:id="1601" w:author="张锦" w:date="2023-06-12T15:30:58Z"/>
          <w:trPrChange w:id="1602" w:author="易安琦" w:date="2023-06-09T18:50:58Z">
            <w:trPr>
              <w:trHeight w:val="270" w:hRule="atLeast"/>
            </w:trPr>
          </w:trPrChange>
        </w:trPr>
        <w:tc>
          <w:tcPr>
            <w:tcW w:w="585"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Change w:id="1603" w:author="易安琦" w:date="2023-06-09T18:50:58Z">
              <w:tcPr>
                <w:tcW w:w="585" w:type="dxa"/>
                <w:tcBorders>
                  <w:top w:val="single" w:color="000000" w:sz="4" w:space="0"/>
                  <w:left w:val="single" w:color="000000" w:sz="8"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604" w:author="易安琦" w:date="2023-06-09T18:49:15Z"/>
                <w:del w:id="1605" w:author="张锦" w:date="2023-06-12T15:30:58Z"/>
                <w:rFonts w:hint="eastAsia" w:ascii="仿宋" w:hAnsi="仿宋" w:eastAsia="仿宋" w:cs="仿宋"/>
                <w:i w:val="0"/>
                <w:color w:val="000000"/>
                <w:sz w:val="21"/>
                <w:szCs w:val="21"/>
                <w:u w:val="none"/>
              </w:rPr>
            </w:pPr>
            <w:ins w:id="1606" w:author="易安琦" w:date="2023-06-09T18:49:15Z">
              <w:del w:id="1607" w:author="张锦" w:date="2023-06-12T15:30:58Z">
                <w:r>
                  <w:rPr>
                    <w:rFonts w:hint="eastAsia" w:ascii="仿宋" w:hAnsi="仿宋" w:eastAsia="仿宋" w:cs="仿宋"/>
                    <w:i w:val="0"/>
                    <w:color w:val="000000"/>
                    <w:kern w:val="0"/>
                    <w:sz w:val="21"/>
                    <w:szCs w:val="21"/>
                    <w:u w:val="none"/>
                    <w:lang w:val="en-US" w:eastAsia="zh-CN" w:bidi="ar"/>
                  </w:rPr>
                  <w:delText>1.6</w:delText>
                </w:r>
              </w:del>
            </w:ins>
          </w:p>
        </w:tc>
        <w:tc>
          <w:tcPr>
            <w:tcW w:w="1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608" w:author="易安琦" w:date="2023-06-09T18:50:58Z">
              <w:tcPr>
                <w:tcW w:w="24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609" w:author="易安琦" w:date="2023-06-09T18:49:15Z"/>
                <w:del w:id="1610" w:author="张锦" w:date="2023-06-12T15:30:58Z"/>
                <w:rFonts w:hint="eastAsia" w:ascii="仿宋" w:hAnsi="仿宋" w:eastAsia="仿宋" w:cs="仿宋"/>
                <w:i w:val="0"/>
                <w:color w:val="000000"/>
                <w:sz w:val="21"/>
                <w:szCs w:val="21"/>
                <w:u w:val="none"/>
              </w:rPr>
            </w:pPr>
            <w:ins w:id="1611" w:author="易安琦" w:date="2023-06-09T18:49:15Z">
              <w:del w:id="1612" w:author="张锦" w:date="2023-06-12T15:30:58Z">
                <w:r>
                  <w:rPr>
                    <w:rFonts w:hint="eastAsia" w:ascii="仿宋" w:hAnsi="仿宋" w:eastAsia="仿宋" w:cs="仿宋"/>
                    <w:i w:val="0"/>
                    <w:color w:val="000000"/>
                    <w:kern w:val="0"/>
                    <w:sz w:val="21"/>
                    <w:szCs w:val="21"/>
                    <w:u w:val="none"/>
                    <w:lang w:val="en-US" w:eastAsia="zh-CN" w:bidi="ar"/>
                  </w:rPr>
                  <w:delText>背景音响、显示屏</w:delText>
                </w:r>
              </w:del>
            </w:ins>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613"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1614" w:author="易安琦" w:date="2023-06-09T18:49:15Z"/>
                <w:del w:id="1615" w:author="张锦" w:date="2023-06-12T15:30:58Z"/>
                <w:rFonts w:hint="eastAsia" w:ascii="仿宋" w:hAnsi="仿宋" w:eastAsia="仿宋" w:cs="仿宋"/>
                <w:i w:val="0"/>
                <w:color w:val="000000"/>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616"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617" w:author="易安琦" w:date="2023-06-09T18:49:15Z"/>
                <w:del w:id="1618" w:author="张锦" w:date="2023-06-12T15:30:58Z"/>
                <w:rFonts w:hint="eastAsia" w:ascii="仿宋" w:hAnsi="仿宋" w:eastAsia="仿宋" w:cs="仿宋"/>
                <w:i w:val="0"/>
                <w:color w:val="000000"/>
                <w:sz w:val="21"/>
                <w:szCs w:val="21"/>
                <w:u w:val="none"/>
              </w:rPr>
            </w:pPr>
            <w:ins w:id="1619" w:author="易安琦" w:date="2023-06-09T18:49:15Z">
              <w:del w:id="1620" w:author="张锦" w:date="2023-06-12T15:30:58Z">
                <w:r>
                  <w:rPr>
                    <w:rFonts w:hint="eastAsia" w:ascii="仿宋" w:hAnsi="仿宋" w:eastAsia="仿宋" w:cs="仿宋"/>
                    <w:i w:val="0"/>
                    <w:color w:val="000000"/>
                    <w:kern w:val="0"/>
                    <w:sz w:val="21"/>
                    <w:szCs w:val="21"/>
                    <w:u w:val="none"/>
                    <w:lang w:val="en-US" w:eastAsia="zh-CN" w:bidi="ar"/>
                  </w:rPr>
                  <w:delText>2</w:delText>
                </w:r>
              </w:del>
            </w:ins>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621" w:author="易安琦" w:date="2023-06-09T18:50:58Z">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1622" w:author="易安琦" w:date="2023-06-09T18:49:15Z"/>
                <w:del w:id="1623" w:author="张锦" w:date="2023-06-12T15:30:58Z"/>
                <w:rFonts w:hint="eastAsia" w:ascii="仿宋" w:hAnsi="仿宋" w:eastAsia="仿宋" w:cs="仿宋"/>
                <w:i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624"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625" w:author="易安琦" w:date="2023-06-09T18:49:15Z"/>
                <w:del w:id="1626" w:author="张锦" w:date="2023-06-12T15:30:58Z"/>
                <w:rFonts w:hint="eastAsia" w:ascii="仿宋" w:hAnsi="仿宋" w:eastAsia="仿宋" w:cs="仿宋"/>
                <w:i w:val="0"/>
                <w:color w:val="000000"/>
                <w:sz w:val="21"/>
                <w:szCs w:val="21"/>
                <w:u w:val="none"/>
              </w:rPr>
            </w:pPr>
            <w:ins w:id="1627" w:author="易安琦" w:date="2023-06-09T18:49:15Z">
              <w:del w:id="1628" w:author="张锦" w:date="2023-06-12T15:30:58Z">
                <w:r>
                  <w:rPr>
                    <w:rFonts w:hint="eastAsia" w:ascii="仿宋" w:hAnsi="仿宋" w:eastAsia="仿宋" w:cs="仿宋"/>
                    <w:i w:val="0"/>
                    <w:color w:val="000000"/>
                    <w:kern w:val="0"/>
                    <w:sz w:val="21"/>
                    <w:szCs w:val="21"/>
                    <w:u w:val="none"/>
                    <w:lang w:val="en-US" w:eastAsia="zh-CN" w:bidi="ar"/>
                  </w:rPr>
                  <w:delText>2</w:delText>
                </w:r>
              </w:del>
            </w:ins>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629" w:author="易安琦" w:date="2023-06-09T18:50:58Z">
              <w:tcPr>
                <w:tcW w:w="7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630" w:author="易安琦" w:date="2023-06-09T18:49:15Z"/>
                <w:del w:id="1631" w:author="张锦" w:date="2023-06-12T15:30:58Z"/>
                <w:rFonts w:hint="eastAsia" w:ascii="仿宋" w:hAnsi="仿宋" w:eastAsia="仿宋" w:cs="仿宋"/>
                <w:i w:val="0"/>
                <w:color w:val="000000"/>
                <w:sz w:val="21"/>
                <w:szCs w:val="21"/>
                <w:u w:val="none"/>
              </w:rPr>
            </w:pPr>
            <w:ins w:id="1632" w:author="易安琦" w:date="2023-06-09T18:49:15Z">
              <w:del w:id="1633" w:author="张锦" w:date="2023-06-12T15:30:58Z">
                <w:r>
                  <w:rPr>
                    <w:rFonts w:hint="eastAsia" w:ascii="仿宋" w:hAnsi="仿宋" w:eastAsia="仿宋" w:cs="仿宋"/>
                    <w:i w:val="0"/>
                    <w:color w:val="000000"/>
                    <w:kern w:val="0"/>
                    <w:sz w:val="21"/>
                    <w:szCs w:val="21"/>
                    <w:u w:val="none"/>
                    <w:lang w:val="en-US" w:eastAsia="zh-CN" w:bidi="ar"/>
                  </w:rPr>
                  <w:delText>项</w:delText>
                </w:r>
              </w:del>
            </w:ins>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634" w:author="易安琦" w:date="2023-06-09T18:50:58Z">
              <w:tcPr>
                <w:tcW w:w="11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635" w:author="易安琦" w:date="2023-06-09T18:49:15Z"/>
                <w:del w:id="1636" w:author="张锦" w:date="2023-06-12T15:30:58Z"/>
                <w:rFonts w:hint="eastAsia" w:ascii="仿宋" w:hAnsi="仿宋" w:eastAsia="仿宋" w:cs="仿宋"/>
                <w:i w:val="0"/>
                <w:color w:val="000000"/>
                <w:sz w:val="21"/>
                <w:szCs w:val="21"/>
                <w:u w:val="none"/>
              </w:rPr>
            </w:pPr>
            <w:ins w:id="1637" w:author="易安琦" w:date="2023-06-09T18:49:15Z">
              <w:del w:id="1638" w:author="张锦" w:date="2023-06-12T15:30:58Z">
                <w:r>
                  <w:rPr>
                    <w:rFonts w:hint="eastAsia" w:ascii="仿宋" w:hAnsi="仿宋" w:eastAsia="仿宋" w:cs="仿宋"/>
                    <w:i w:val="0"/>
                    <w:color w:val="000000"/>
                    <w:kern w:val="0"/>
                    <w:sz w:val="21"/>
                    <w:szCs w:val="21"/>
                    <w:u w:val="none"/>
                    <w:lang w:val="en-US" w:eastAsia="zh-CN" w:bidi="ar"/>
                  </w:rPr>
                  <w:delText xml:space="preserve">1 </w:delText>
                </w:r>
              </w:del>
            </w:ins>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639" w:author="易安琦" w:date="2023-06-09T18:50:58Z">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640" w:author="易安琦" w:date="2023-06-09T18:49:15Z"/>
                <w:del w:id="1641" w:author="张锦" w:date="2023-06-12T15:30:58Z"/>
                <w:rFonts w:hint="eastAsia" w:ascii="仿宋" w:hAnsi="仿宋" w:eastAsia="仿宋" w:cs="仿宋"/>
                <w:i w:val="0"/>
                <w:color w:val="000000"/>
                <w:sz w:val="21"/>
                <w:szCs w:val="21"/>
                <w:u w:val="none"/>
              </w:rPr>
            </w:pPr>
            <w:ins w:id="1642" w:author="易安琦" w:date="2023-06-09T18:49:15Z">
              <w:del w:id="1643" w:author="张锦" w:date="2023-06-12T15:30:58Z">
                <w:r>
                  <w:rPr>
                    <w:rFonts w:hint="eastAsia" w:ascii="仿宋" w:hAnsi="仿宋" w:eastAsia="仿宋" w:cs="仿宋"/>
                    <w:i w:val="0"/>
                    <w:color w:val="000000"/>
                    <w:kern w:val="0"/>
                    <w:sz w:val="21"/>
                    <w:szCs w:val="21"/>
                    <w:u w:val="none"/>
                    <w:lang w:val="en-US" w:eastAsia="zh-CN" w:bidi="ar"/>
                  </w:rPr>
                  <w:delText xml:space="preserve">20000 </w:delText>
                </w:r>
              </w:del>
            </w:ins>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644" w:author="易安琦" w:date="2023-06-09T18:50:58Z">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1645" w:author="易安琦" w:date="2023-06-09T18:49:15Z"/>
                <w:del w:id="1646" w:author="张锦" w:date="2023-06-12T15:30:58Z"/>
                <w:rFonts w:hint="eastAsia" w:ascii="仿宋" w:hAnsi="仿宋" w:eastAsia="仿宋" w:cs="仿宋"/>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Change w:id="1647" w:author="易安琦" w:date="2023-06-09T18:50:58Z">
              <w:tcPr>
                <w:tcW w:w="2850" w:type="dxa"/>
                <w:tcBorders>
                  <w:top w:val="single" w:color="000000" w:sz="4" w:space="0"/>
                  <w:left w:val="single" w:color="000000" w:sz="4" w:space="0"/>
                  <w:bottom w:val="single" w:color="000000" w:sz="4" w:space="0"/>
                  <w:right w:val="single" w:color="000000" w:sz="8" w:space="0"/>
                </w:tcBorders>
                <w:tcMar>
                  <w:top w:w="15" w:type="dxa"/>
                  <w:left w:w="15" w:type="dxa"/>
                  <w:right w:w="15" w:type="dxa"/>
                </w:tcMar>
                <w:vAlign w:val="center"/>
              </w:tcPr>
            </w:tcPrChange>
          </w:tcPr>
          <w:p>
            <w:pPr>
              <w:keepNext w:val="0"/>
              <w:keepLines w:val="0"/>
              <w:widowControl/>
              <w:suppressLineNumbers w:val="0"/>
              <w:jc w:val="left"/>
              <w:textAlignment w:val="center"/>
              <w:rPr>
                <w:ins w:id="1648" w:author="易安琦" w:date="2023-06-09T18:49:15Z"/>
                <w:del w:id="1649" w:author="张锦" w:date="2023-06-12T15:30:58Z"/>
                <w:rFonts w:hint="eastAsia" w:ascii="仿宋" w:hAnsi="仿宋" w:eastAsia="仿宋" w:cs="仿宋"/>
                <w:i w:val="0"/>
                <w:color w:val="000000"/>
                <w:sz w:val="20"/>
                <w:szCs w:val="20"/>
                <w:u w:val="none"/>
              </w:rPr>
            </w:pPr>
            <w:ins w:id="1650" w:author="易安琦" w:date="2023-06-09T18:49:15Z">
              <w:del w:id="1651" w:author="张锦" w:date="2023-06-12T15:30:58Z">
                <w:r>
                  <w:rPr>
                    <w:rFonts w:hint="eastAsia" w:ascii="仿宋" w:hAnsi="仿宋" w:eastAsia="仿宋" w:cs="仿宋"/>
                    <w:i w:val="0"/>
                    <w:color w:val="000000"/>
                    <w:kern w:val="0"/>
                    <w:sz w:val="20"/>
                    <w:szCs w:val="20"/>
                    <w:u w:val="none"/>
                    <w:lang w:val="en-US" w:eastAsia="zh-CN" w:bidi="ar"/>
                  </w:rPr>
                  <w:delText>1. 背景音乐广播、显示屏</w:delText>
                </w:r>
              </w:del>
            </w:ins>
          </w:p>
        </w:tc>
      </w:tr>
      <w:tr>
        <w:tblPrEx>
          <w:shd w:val="clear" w:color="auto" w:fill="auto"/>
          <w:tblCellMar>
            <w:top w:w="0" w:type="dxa"/>
            <w:left w:w="0" w:type="dxa"/>
            <w:bottom w:w="0" w:type="dxa"/>
            <w:right w:w="0" w:type="dxa"/>
          </w:tblCellMar>
          <w:tblPrExChange w:id="1654" w:author="易安琦" w:date="2023-06-09T18:50:58Z">
            <w:tblPrEx>
              <w:shd w:val="clear" w:color="auto" w:fill="auto"/>
              <w:tblCellMar>
                <w:top w:w="0" w:type="dxa"/>
                <w:left w:w="0" w:type="dxa"/>
                <w:bottom w:w="0" w:type="dxa"/>
                <w:right w:w="0" w:type="dxa"/>
              </w:tblCellMar>
            </w:tblPrEx>
          </w:tblPrExChange>
        </w:tblPrEx>
        <w:trPr>
          <w:trHeight w:val="480" w:hRule="atLeast"/>
          <w:ins w:id="1652" w:author="易安琦" w:date="2023-06-09T18:49:15Z"/>
          <w:del w:id="1653" w:author="张锦" w:date="2023-06-12T15:30:58Z"/>
          <w:trPrChange w:id="1654" w:author="易安琦" w:date="2023-06-09T18:50:58Z">
            <w:trPr>
              <w:trHeight w:val="480" w:hRule="atLeast"/>
            </w:trPr>
          </w:trPrChange>
        </w:trPr>
        <w:tc>
          <w:tcPr>
            <w:tcW w:w="585"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Change w:id="1655" w:author="易安琦" w:date="2023-06-09T18:50:58Z">
              <w:tcPr>
                <w:tcW w:w="585" w:type="dxa"/>
                <w:tcBorders>
                  <w:top w:val="single" w:color="000000" w:sz="4" w:space="0"/>
                  <w:left w:val="single" w:color="000000" w:sz="8"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656" w:author="易安琦" w:date="2023-06-09T18:49:15Z"/>
                <w:del w:id="1657" w:author="张锦" w:date="2023-06-12T15:30:58Z"/>
                <w:rFonts w:hint="eastAsia" w:ascii="仿宋" w:hAnsi="仿宋" w:eastAsia="仿宋" w:cs="仿宋"/>
                <w:i w:val="0"/>
                <w:color w:val="000000"/>
                <w:sz w:val="21"/>
                <w:szCs w:val="21"/>
                <w:u w:val="none"/>
              </w:rPr>
            </w:pPr>
            <w:ins w:id="1658" w:author="易安琦" w:date="2023-06-09T18:49:15Z">
              <w:del w:id="1659" w:author="张锦" w:date="2023-06-12T15:30:58Z">
                <w:r>
                  <w:rPr>
                    <w:rFonts w:hint="eastAsia" w:ascii="仿宋" w:hAnsi="仿宋" w:eastAsia="仿宋" w:cs="仿宋"/>
                    <w:i w:val="0"/>
                    <w:color w:val="000000"/>
                    <w:kern w:val="0"/>
                    <w:sz w:val="21"/>
                    <w:szCs w:val="21"/>
                    <w:u w:val="none"/>
                    <w:lang w:val="en-US" w:eastAsia="zh-CN" w:bidi="ar"/>
                  </w:rPr>
                  <w:delText>1.7</w:delText>
                </w:r>
              </w:del>
            </w:ins>
          </w:p>
        </w:tc>
        <w:tc>
          <w:tcPr>
            <w:tcW w:w="1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660" w:author="易安琦" w:date="2023-06-09T18:50:58Z">
              <w:tcPr>
                <w:tcW w:w="24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661" w:author="易安琦" w:date="2023-06-09T18:49:15Z"/>
                <w:del w:id="1662" w:author="张锦" w:date="2023-06-12T15:30:58Z"/>
                <w:rFonts w:hint="eastAsia" w:ascii="仿宋" w:hAnsi="仿宋" w:eastAsia="仿宋" w:cs="仿宋"/>
                <w:i w:val="0"/>
                <w:color w:val="000000"/>
                <w:sz w:val="21"/>
                <w:szCs w:val="21"/>
                <w:u w:val="none"/>
              </w:rPr>
            </w:pPr>
            <w:ins w:id="1663" w:author="易安琦" w:date="2023-06-09T18:49:15Z">
              <w:del w:id="1664" w:author="张锦" w:date="2023-06-12T15:30:58Z">
                <w:r>
                  <w:rPr>
                    <w:rFonts w:hint="eastAsia" w:ascii="仿宋" w:hAnsi="仿宋" w:eastAsia="仿宋" w:cs="仿宋"/>
                    <w:i w:val="0"/>
                    <w:color w:val="000000"/>
                    <w:kern w:val="0"/>
                    <w:sz w:val="21"/>
                    <w:szCs w:val="21"/>
                    <w:u w:val="none"/>
                    <w:lang w:val="en-US" w:eastAsia="zh-CN" w:bidi="ar"/>
                  </w:rPr>
                  <w:delText>展示部分</w:delText>
                </w:r>
              </w:del>
            </w:ins>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665"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666" w:author="易安琦" w:date="2023-06-09T18:49:15Z"/>
                <w:del w:id="1667" w:author="张锦" w:date="2023-06-12T15:30:58Z"/>
                <w:rFonts w:hint="eastAsia" w:ascii="仿宋" w:hAnsi="仿宋" w:eastAsia="仿宋" w:cs="仿宋"/>
                <w:i w:val="0"/>
                <w:color w:val="000000"/>
                <w:sz w:val="21"/>
                <w:szCs w:val="21"/>
                <w:u w:val="none"/>
              </w:rPr>
            </w:pPr>
            <w:ins w:id="1668" w:author="易安琦" w:date="2023-06-09T18:49:15Z">
              <w:del w:id="1669" w:author="张锦" w:date="2023-06-12T15:30:58Z">
                <w:r>
                  <w:rPr>
                    <w:rFonts w:hint="eastAsia" w:ascii="仿宋" w:hAnsi="仿宋" w:eastAsia="仿宋" w:cs="仿宋"/>
                    <w:i w:val="0"/>
                    <w:color w:val="000000"/>
                    <w:kern w:val="0"/>
                    <w:sz w:val="21"/>
                    <w:szCs w:val="21"/>
                    <w:u w:val="none"/>
                    <w:lang w:val="en-US" w:eastAsia="zh-CN" w:bidi="ar"/>
                  </w:rPr>
                  <w:delText>4</w:delText>
                </w:r>
              </w:del>
            </w:ins>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670"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1671" w:author="易安琦" w:date="2023-06-09T18:49:15Z"/>
                <w:del w:id="1672" w:author="张锦" w:date="2023-06-12T15:30:58Z"/>
                <w:rFonts w:hint="eastAsia" w:ascii="仿宋" w:hAnsi="仿宋" w:eastAsia="仿宋" w:cs="仿宋"/>
                <w:i w:val="0"/>
                <w:color w:val="000000"/>
                <w:sz w:val="21"/>
                <w:szCs w:val="21"/>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673" w:author="易安琦" w:date="2023-06-09T18:50:58Z">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1674" w:author="易安琦" w:date="2023-06-09T18:49:15Z"/>
                <w:del w:id="1675" w:author="张锦" w:date="2023-06-12T15:30:58Z"/>
                <w:rFonts w:hint="eastAsia" w:ascii="仿宋" w:hAnsi="仿宋" w:eastAsia="仿宋" w:cs="仿宋"/>
                <w:i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676"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677" w:author="易安琦" w:date="2023-06-09T18:49:15Z"/>
                <w:del w:id="1678" w:author="张锦" w:date="2023-06-12T15:30:58Z"/>
                <w:rFonts w:hint="eastAsia" w:ascii="仿宋" w:hAnsi="仿宋" w:eastAsia="仿宋" w:cs="仿宋"/>
                <w:i w:val="0"/>
                <w:color w:val="000000"/>
                <w:sz w:val="21"/>
                <w:szCs w:val="21"/>
                <w:u w:val="none"/>
              </w:rPr>
            </w:pPr>
            <w:ins w:id="1679" w:author="易安琦" w:date="2023-06-09T18:49:15Z">
              <w:del w:id="1680" w:author="张锦" w:date="2023-06-12T15:30:58Z">
                <w:r>
                  <w:rPr>
                    <w:rFonts w:hint="eastAsia" w:ascii="仿宋" w:hAnsi="仿宋" w:eastAsia="仿宋" w:cs="仿宋"/>
                    <w:i w:val="0"/>
                    <w:color w:val="000000"/>
                    <w:kern w:val="0"/>
                    <w:sz w:val="21"/>
                    <w:szCs w:val="21"/>
                    <w:u w:val="none"/>
                    <w:lang w:val="en-US" w:eastAsia="zh-CN" w:bidi="ar"/>
                  </w:rPr>
                  <w:delText>4</w:delText>
                </w:r>
              </w:del>
            </w:ins>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681" w:author="易安琦" w:date="2023-06-09T18:50:58Z">
              <w:tcPr>
                <w:tcW w:w="7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682" w:author="易安琦" w:date="2023-06-09T18:49:15Z"/>
                <w:del w:id="1683" w:author="张锦" w:date="2023-06-12T15:30:58Z"/>
                <w:rFonts w:hint="eastAsia" w:ascii="仿宋" w:hAnsi="仿宋" w:eastAsia="仿宋" w:cs="仿宋"/>
                <w:i w:val="0"/>
                <w:color w:val="000000"/>
                <w:sz w:val="21"/>
                <w:szCs w:val="21"/>
                <w:u w:val="none"/>
              </w:rPr>
            </w:pPr>
            <w:ins w:id="1684" w:author="易安琦" w:date="2023-06-09T18:49:15Z">
              <w:del w:id="1685" w:author="张锦" w:date="2023-06-12T15:30:58Z">
                <w:r>
                  <w:rPr>
                    <w:rFonts w:hint="eastAsia" w:ascii="仿宋" w:hAnsi="仿宋" w:eastAsia="仿宋" w:cs="仿宋"/>
                    <w:i w:val="0"/>
                    <w:color w:val="000000"/>
                    <w:kern w:val="0"/>
                    <w:sz w:val="21"/>
                    <w:szCs w:val="21"/>
                    <w:u w:val="none"/>
                    <w:lang w:val="en-US" w:eastAsia="zh-CN" w:bidi="ar"/>
                  </w:rPr>
                  <w:delText>项</w:delText>
                </w:r>
              </w:del>
            </w:ins>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686" w:author="易安琦" w:date="2023-06-09T18:50:58Z">
              <w:tcPr>
                <w:tcW w:w="11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687" w:author="易安琦" w:date="2023-06-09T18:49:15Z"/>
                <w:del w:id="1688" w:author="张锦" w:date="2023-06-12T15:30:58Z"/>
                <w:rFonts w:hint="eastAsia" w:ascii="仿宋" w:hAnsi="仿宋" w:eastAsia="仿宋" w:cs="仿宋"/>
                <w:i w:val="0"/>
                <w:color w:val="000000"/>
                <w:sz w:val="21"/>
                <w:szCs w:val="21"/>
                <w:u w:val="none"/>
              </w:rPr>
            </w:pPr>
            <w:ins w:id="1689" w:author="易安琦" w:date="2023-06-09T18:49:15Z">
              <w:del w:id="1690" w:author="张锦" w:date="2023-06-12T15:30:58Z">
                <w:r>
                  <w:rPr>
                    <w:rFonts w:hint="eastAsia" w:ascii="仿宋" w:hAnsi="仿宋" w:eastAsia="仿宋" w:cs="仿宋"/>
                    <w:i w:val="0"/>
                    <w:color w:val="000000"/>
                    <w:kern w:val="0"/>
                    <w:sz w:val="21"/>
                    <w:szCs w:val="21"/>
                    <w:u w:val="none"/>
                    <w:lang w:val="en-US" w:eastAsia="zh-CN" w:bidi="ar"/>
                  </w:rPr>
                  <w:delText xml:space="preserve">1 </w:delText>
                </w:r>
              </w:del>
            </w:ins>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691" w:author="易安琦" w:date="2023-06-09T18:50:58Z">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692" w:author="易安琦" w:date="2023-06-09T18:49:15Z"/>
                <w:del w:id="1693" w:author="张锦" w:date="2023-06-12T15:30:58Z"/>
                <w:rFonts w:hint="eastAsia" w:ascii="仿宋" w:hAnsi="仿宋" w:eastAsia="仿宋" w:cs="仿宋"/>
                <w:i w:val="0"/>
                <w:color w:val="000000"/>
                <w:sz w:val="21"/>
                <w:szCs w:val="21"/>
                <w:u w:val="none"/>
              </w:rPr>
            </w:pPr>
            <w:ins w:id="1694" w:author="易安琦" w:date="2023-06-09T18:49:15Z">
              <w:del w:id="1695" w:author="张锦" w:date="2023-06-12T15:30:58Z">
                <w:r>
                  <w:rPr>
                    <w:rFonts w:hint="eastAsia" w:ascii="仿宋" w:hAnsi="仿宋" w:eastAsia="仿宋" w:cs="仿宋"/>
                    <w:i w:val="0"/>
                    <w:color w:val="000000"/>
                    <w:kern w:val="0"/>
                    <w:sz w:val="21"/>
                    <w:szCs w:val="21"/>
                    <w:u w:val="none"/>
                    <w:lang w:val="en-US" w:eastAsia="zh-CN" w:bidi="ar"/>
                  </w:rPr>
                  <w:delText xml:space="preserve">40000 </w:delText>
                </w:r>
              </w:del>
            </w:ins>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696" w:author="易安琦" w:date="2023-06-09T18:50:58Z">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1697" w:author="易安琦" w:date="2023-06-09T18:49:15Z"/>
                <w:del w:id="1698" w:author="张锦" w:date="2023-06-12T15:30:58Z"/>
                <w:rFonts w:hint="eastAsia" w:ascii="仿宋" w:hAnsi="仿宋" w:eastAsia="仿宋" w:cs="仿宋"/>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Change w:id="1699" w:author="易安琦" w:date="2023-06-09T18:50:58Z">
              <w:tcPr>
                <w:tcW w:w="2850" w:type="dxa"/>
                <w:tcBorders>
                  <w:top w:val="single" w:color="000000" w:sz="4" w:space="0"/>
                  <w:left w:val="single" w:color="000000" w:sz="4" w:space="0"/>
                  <w:bottom w:val="single" w:color="000000" w:sz="4" w:space="0"/>
                  <w:right w:val="single" w:color="000000" w:sz="8" w:space="0"/>
                </w:tcBorders>
                <w:tcMar>
                  <w:top w:w="15" w:type="dxa"/>
                  <w:left w:w="15" w:type="dxa"/>
                  <w:right w:w="15" w:type="dxa"/>
                </w:tcMar>
                <w:vAlign w:val="center"/>
              </w:tcPr>
            </w:tcPrChange>
          </w:tcPr>
          <w:p>
            <w:pPr>
              <w:keepNext w:val="0"/>
              <w:keepLines w:val="0"/>
              <w:widowControl/>
              <w:suppressLineNumbers w:val="0"/>
              <w:jc w:val="left"/>
              <w:textAlignment w:val="center"/>
              <w:rPr>
                <w:ins w:id="1700" w:author="易安琦" w:date="2023-06-09T18:49:15Z"/>
                <w:del w:id="1701" w:author="张锦" w:date="2023-06-12T15:30:58Z"/>
                <w:rFonts w:hint="eastAsia" w:ascii="仿宋" w:hAnsi="仿宋" w:eastAsia="仿宋" w:cs="仿宋"/>
                <w:i w:val="0"/>
                <w:color w:val="000000"/>
                <w:sz w:val="20"/>
                <w:szCs w:val="20"/>
                <w:u w:val="none"/>
              </w:rPr>
            </w:pPr>
            <w:ins w:id="1702" w:author="易安琦" w:date="2023-06-09T18:49:15Z">
              <w:del w:id="1703" w:author="张锦" w:date="2023-06-12T15:30:58Z">
                <w:r>
                  <w:rPr>
                    <w:rFonts w:hint="eastAsia" w:ascii="仿宋" w:hAnsi="仿宋" w:eastAsia="仿宋" w:cs="仿宋"/>
                    <w:i w:val="0"/>
                    <w:color w:val="000000"/>
                    <w:kern w:val="0"/>
                    <w:sz w:val="20"/>
                    <w:szCs w:val="20"/>
                    <w:u w:val="none"/>
                    <w:lang w:val="en-US" w:eastAsia="zh-CN" w:bidi="ar"/>
                  </w:rPr>
                  <w:delText>1. 供销事迹画面展板、党建展板</w:delText>
                </w:r>
              </w:del>
            </w:ins>
          </w:p>
        </w:tc>
      </w:tr>
      <w:tr>
        <w:tblPrEx>
          <w:shd w:val="clear" w:color="auto" w:fill="auto"/>
          <w:tblCellMar>
            <w:top w:w="0" w:type="dxa"/>
            <w:left w:w="0" w:type="dxa"/>
            <w:bottom w:w="0" w:type="dxa"/>
            <w:right w:w="0" w:type="dxa"/>
          </w:tblCellMar>
          <w:tblPrExChange w:id="1706" w:author="易安琦" w:date="2023-06-09T18:50:58Z">
            <w:tblPrEx>
              <w:shd w:val="clear" w:color="auto" w:fill="auto"/>
              <w:tblCellMar>
                <w:top w:w="0" w:type="dxa"/>
                <w:left w:w="0" w:type="dxa"/>
                <w:bottom w:w="0" w:type="dxa"/>
                <w:right w:w="0" w:type="dxa"/>
              </w:tblCellMar>
            </w:tblPrEx>
          </w:tblPrExChange>
        </w:tblPrEx>
        <w:trPr>
          <w:trHeight w:val="270" w:hRule="atLeast"/>
          <w:ins w:id="1704" w:author="易安琦" w:date="2023-06-09T18:49:15Z"/>
          <w:del w:id="1705" w:author="张锦" w:date="2023-06-12T15:30:58Z"/>
          <w:trPrChange w:id="1706" w:author="易安琦" w:date="2023-06-09T18:50:58Z">
            <w:trPr>
              <w:trHeight w:val="270" w:hRule="atLeast"/>
            </w:trPr>
          </w:trPrChange>
        </w:trPr>
        <w:tc>
          <w:tcPr>
            <w:tcW w:w="585"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Change w:id="1707" w:author="易安琦" w:date="2023-06-09T18:50:58Z">
              <w:tcPr>
                <w:tcW w:w="585" w:type="dxa"/>
                <w:tcBorders>
                  <w:top w:val="single" w:color="000000" w:sz="4" w:space="0"/>
                  <w:left w:val="single" w:color="000000" w:sz="8"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708" w:author="易安琦" w:date="2023-06-09T18:49:15Z"/>
                <w:del w:id="1709" w:author="张锦" w:date="2023-06-12T15:30:58Z"/>
                <w:rFonts w:hint="eastAsia" w:ascii="仿宋" w:hAnsi="仿宋" w:eastAsia="仿宋" w:cs="仿宋"/>
                <w:b/>
                <w:i w:val="0"/>
                <w:color w:val="000000"/>
                <w:sz w:val="21"/>
                <w:szCs w:val="21"/>
                <w:u w:val="none"/>
              </w:rPr>
            </w:pPr>
            <w:ins w:id="1710" w:author="易安琦" w:date="2023-06-09T18:49:15Z">
              <w:del w:id="1711" w:author="张锦" w:date="2023-06-12T15:30:58Z">
                <w:r>
                  <w:rPr>
                    <w:rFonts w:hint="eastAsia" w:ascii="仿宋" w:hAnsi="仿宋" w:eastAsia="仿宋" w:cs="仿宋"/>
                    <w:b/>
                    <w:i w:val="0"/>
                    <w:color w:val="000000"/>
                    <w:kern w:val="0"/>
                    <w:sz w:val="21"/>
                    <w:szCs w:val="21"/>
                    <w:u w:val="none"/>
                    <w:lang w:val="en-US" w:eastAsia="zh-CN" w:bidi="ar"/>
                  </w:rPr>
                  <w:delText>2</w:delText>
                </w:r>
              </w:del>
            </w:ins>
          </w:p>
        </w:tc>
        <w:tc>
          <w:tcPr>
            <w:tcW w:w="1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712" w:author="易安琦" w:date="2023-06-09T18:50:58Z">
              <w:tcPr>
                <w:tcW w:w="24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713" w:author="易安琦" w:date="2023-06-09T18:49:15Z"/>
                <w:del w:id="1714" w:author="张锦" w:date="2023-06-12T15:30:58Z"/>
                <w:rFonts w:hint="eastAsia" w:ascii="仿宋" w:hAnsi="仿宋" w:eastAsia="仿宋" w:cs="仿宋"/>
                <w:b/>
                <w:i w:val="0"/>
                <w:color w:val="000000"/>
                <w:sz w:val="21"/>
                <w:szCs w:val="21"/>
                <w:u w:val="none"/>
              </w:rPr>
            </w:pPr>
            <w:ins w:id="1715" w:author="易安琦" w:date="2023-06-09T18:49:15Z">
              <w:del w:id="1716" w:author="张锦" w:date="2023-06-12T15:30:58Z">
                <w:r>
                  <w:rPr>
                    <w:rFonts w:hint="eastAsia" w:ascii="仿宋" w:hAnsi="仿宋" w:eastAsia="仿宋" w:cs="仿宋"/>
                    <w:b/>
                    <w:i w:val="0"/>
                    <w:color w:val="000000"/>
                    <w:kern w:val="0"/>
                    <w:sz w:val="21"/>
                    <w:szCs w:val="21"/>
                    <w:u w:val="none"/>
                    <w:lang w:val="en-US" w:eastAsia="zh-CN" w:bidi="ar"/>
                  </w:rPr>
                  <w:delText>供销诞生背景区</w:delText>
                </w:r>
              </w:del>
            </w:ins>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717"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718" w:author="易安琦" w:date="2023-06-09T18:49:15Z"/>
                <w:del w:id="1719" w:author="张锦" w:date="2023-06-12T15:30:58Z"/>
                <w:rFonts w:hint="eastAsia" w:ascii="仿宋" w:hAnsi="仿宋" w:eastAsia="仿宋" w:cs="仿宋"/>
                <w:b/>
                <w:i w:val="0"/>
                <w:color w:val="000000"/>
                <w:sz w:val="21"/>
                <w:szCs w:val="21"/>
                <w:u w:val="none"/>
              </w:rPr>
            </w:pPr>
            <w:ins w:id="1720" w:author="易安琦" w:date="2023-06-09T18:49:15Z">
              <w:del w:id="1721" w:author="张锦" w:date="2023-06-12T15:30:58Z">
                <w:r>
                  <w:rPr>
                    <w:rFonts w:hint="eastAsia" w:ascii="仿宋" w:hAnsi="仿宋" w:eastAsia="仿宋" w:cs="仿宋"/>
                    <w:b/>
                    <w:i w:val="0"/>
                    <w:color w:val="000000"/>
                    <w:kern w:val="0"/>
                    <w:sz w:val="21"/>
                    <w:szCs w:val="21"/>
                    <w:u w:val="none"/>
                    <w:lang w:val="en-US" w:eastAsia="zh-CN" w:bidi="ar"/>
                  </w:rPr>
                  <w:delText>20.6</w:delText>
                </w:r>
              </w:del>
            </w:ins>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722"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723" w:author="易安琦" w:date="2023-06-09T18:49:15Z"/>
                <w:del w:id="1724" w:author="张锦" w:date="2023-06-12T15:30:58Z"/>
                <w:rFonts w:hint="eastAsia" w:ascii="仿宋" w:hAnsi="仿宋" w:eastAsia="仿宋" w:cs="仿宋"/>
                <w:b/>
                <w:i w:val="0"/>
                <w:color w:val="000000"/>
                <w:sz w:val="21"/>
                <w:szCs w:val="21"/>
                <w:u w:val="none"/>
              </w:rPr>
            </w:pPr>
            <w:ins w:id="1725" w:author="易安琦" w:date="2023-06-09T18:49:15Z">
              <w:del w:id="1726" w:author="张锦" w:date="2023-06-12T15:30:58Z">
                <w:r>
                  <w:rPr>
                    <w:rFonts w:hint="eastAsia" w:ascii="仿宋" w:hAnsi="仿宋" w:eastAsia="仿宋" w:cs="仿宋"/>
                    <w:b/>
                    <w:i w:val="0"/>
                    <w:color w:val="000000"/>
                    <w:kern w:val="0"/>
                    <w:sz w:val="21"/>
                    <w:szCs w:val="21"/>
                    <w:u w:val="none"/>
                    <w:lang w:val="en-US" w:eastAsia="zh-CN" w:bidi="ar"/>
                  </w:rPr>
                  <w:delText>9.03</w:delText>
                </w:r>
              </w:del>
            </w:ins>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727" w:author="易安琦" w:date="2023-06-09T18:50:58Z">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728" w:author="易安琦" w:date="2023-06-09T18:49:15Z"/>
                <w:del w:id="1729" w:author="张锦" w:date="2023-06-12T15:30:58Z"/>
                <w:rFonts w:hint="eastAsia" w:ascii="仿宋" w:hAnsi="仿宋" w:eastAsia="仿宋" w:cs="仿宋"/>
                <w:b/>
                <w:i w:val="0"/>
                <w:color w:val="000000"/>
                <w:sz w:val="21"/>
                <w:szCs w:val="21"/>
                <w:u w:val="none"/>
              </w:rPr>
            </w:pPr>
            <w:ins w:id="1730" w:author="易安琦" w:date="2023-06-09T18:49:15Z">
              <w:del w:id="1731" w:author="张锦" w:date="2023-06-12T15:30:58Z">
                <w:r>
                  <w:rPr>
                    <w:rFonts w:hint="eastAsia" w:ascii="仿宋" w:hAnsi="仿宋" w:eastAsia="仿宋" w:cs="仿宋"/>
                    <w:b/>
                    <w:i w:val="0"/>
                    <w:color w:val="000000"/>
                    <w:kern w:val="0"/>
                    <w:sz w:val="21"/>
                    <w:szCs w:val="21"/>
                    <w:u w:val="none"/>
                    <w:lang w:val="en-US" w:eastAsia="zh-CN" w:bidi="ar"/>
                  </w:rPr>
                  <w:delText>0</w:delText>
                </w:r>
              </w:del>
            </w:ins>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732"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733" w:author="易安琦" w:date="2023-06-09T18:49:15Z"/>
                <w:del w:id="1734" w:author="张锦" w:date="2023-06-12T15:30:58Z"/>
                <w:rFonts w:hint="eastAsia" w:ascii="仿宋" w:hAnsi="仿宋" w:eastAsia="仿宋" w:cs="仿宋"/>
                <w:b/>
                <w:i w:val="0"/>
                <w:color w:val="000000"/>
                <w:sz w:val="21"/>
                <w:szCs w:val="21"/>
                <w:u w:val="none"/>
              </w:rPr>
            </w:pPr>
            <w:ins w:id="1735" w:author="易安琦" w:date="2023-06-09T18:49:15Z">
              <w:del w:id="1736" w:author="张锦" w:date="2023-06-12T15:30:58Z">
                <w:r>
                  <w:rPr>
                    <w:rFonts w:hint="eastAsia" w:ascii="仿宋" w:hAnsi="仿宋" w:eastAsia="仿宋" w:cs="仿宋"/>
                    <w:b/>
                    <w:i w:val="0"/>
                    <w:color w:val="000000"/>
                    <w:kern w:val="0"/>
                    <w:sz w:val="21"/>
                    <w:szCs w:val="21"/>
                    <w:u w:val="none"/>
                    <w:lang w:val="en-US" w:eastAsia="zh-CN" w:bidi="ar"/>
                  </w:rPr>
                  <w:delText>29.63</w:delText>
                </w:r>
              </w:del>
            </w:ins>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737" w:author="易安琦" w:date="2023-06-09T18:50:58Z">
              <w:tcPr>
                <w:tcW w:w="7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738" w:author="易安琦" w:date="2023-06-09T18:49:15Z"/>
                <w:del w:id="1739" w:author="张锦" w:date="2023-06-12T15:30:58Z"/>
                <w:rFonts w:hint="eastAsia" w:ascii="仿宋" w:hAnsi="仿宋" w:eastAsia="仿宋" w:cs="仿宋"/>
                <w:b/>
                <w:i w:val="0"/>
                <w:color w:val="000000"/>
                <w:sz w:val="21"/>
                <w:szCs w:val="21"/>
                <w:u w:val="none"/>
              </w:rPr>
            </w:pPr>
            <w:ins w:id="1740" w:author="易安琦" w:date="2023-06-09T18:49:15Z">
              <w:del w:id="1741" w:author="张锦" w:date="2023-06-12T15:30:58Z">
                <w:r>
                  <w:rPr>
                    <w:rFonts w:hint="eastAsia" w:ascii="仿宋" w:hAnsi="仿宋" w:eastAsia="仿宋" w:cs="仿宋"/>
                    <w:b/>
                    <w:i w:val="0"/>
                    <w:color w:val="000000"/>
                    <w:kern w:val="0"/>
                    <w:sz w:val="21"/>
                    <w:szCs w:val="21"/>
                    <w:u w:val="none"/>
                    <w:lang w:val="en-US" w:eastAsia="zh-CN" w:bidi="ar"/>
                  </w:rPr>
                  <w:delText>㎡</w:delText>
                </w:r>
              </w:del>
            </w:ins>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742" w:author="易安琦" w:date="2023-06-09T18:50:58Z">
              <w:tcPr>
                <w:tcW w:w="11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743" w:author="易安琦" w:date="2023-06-09T18:49:15Z"/>
                <w:del w:id="1744" w:author="张锦" w:date="2023-06-12T15:30:58Z"/>
                <w:rFonts w:hint="eastAsia" w:ascii="仿宋" w:hAnsi="仿宋" w:eastAsia="仿宋" w:cs="仿宋"/>
                <w:b/>
                <w:i w:val="0"/>
                <w:color w:val="000000"/>
                <w:sz w:val="21"/>
                <w:szCs w:val="21"/>
                <w:u w:val="none"/>
              </w:rPr>
            </w:pPr>
            <w:ins w:id="1745" w:author="易安琦" w:date="2023-06-09T18:49:15Z">
              <w:del w:id="1746" w:author="张锦" w:date="2023-06-12T15:30:58Z">
                <w:r>
                  <w:rPr>
                    <w:rFonts w:hint="eastAsia" w:ascii="仿宋" w:hAnsi="仿宋" w:eastAsia="仿宋" w:cs="仿宋"/>
                    <w:b/>
                    <w:i w:val="0"/>
                    <w:color w:val="000000"/>
                    <w:kern w:val="0"/>
                    <w:sz w:val="21"/>
                    <w:szCs w:val="21"/>
                    <w:u w:val="none"/>
                    <w:lang w:val="en-US" w:eastAsia="zh-CN" w:bidi="ar"/>
                  </w:rPr>
                  <w:delText xml:space="preserve">61.69 </w:delText>
                </w:r>
              </w:del>
            </w:ins>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747" w:author="易安琦" w:date="2023-06-09T18:50:58Z">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748" w:author="易安琦" w:date="2023-06-09T18:49:15Z"/>
                <w:del w:id="1749" w:author="张锦" w:date="2023-06-12T15:30:58Z"/>
                <w:rFonts w:hint="eastAsia" w:ascii="仿宋" w:hAnsi="仿宋" w:eastAsia="仿宋" w:cs="仿宋"/>
                <w:b/>
                <w:i w:val="0"/>
                <w:color w:val="000000"/>
                <w:sz w:val="21"/>
                <w:szCs w:val="21"/>
                <w:u w:val="none"/>
              </w:rPr>
            </w:pPr>
            <w:ins w:id="1750" w:author="易安琦" w:date="2023-06-09T18:49:15Z">
              <w:del w:id="1751" w:author="张锦" w:date="2023-06-12T15:30:58Z">
                <w:r>
                  <w:rPr>
                    <w:rFonts w:hint="eastAsia" w:ascii="仿宋" w:hAnsi="仿宋" w:eastAsia="仿宋" w:cs="仿宋"/>
                    <w:b/>
                    <w:i w:val="0"/>
                    <w:color w:val="000000"/>
                    <w:kern w:val="0"/>
                    <w:sz w:val="21"/>
                    <w:szCs w:val="21"/>
                    <w:u w:val="none"/>
                    <w:lang w:val="en-US" w:eastAsia="zh-CN" w:bidi="ar"/>
                  </w:rPr>
                  <w:delText xml:space="preserve">4803 </w:delText>
                </w:r>
              </w:del>
            </w:ins>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752" w:author="易安琦" w:date="2023-06-09T18:50:58Z">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1753" w:author="易安琦" w:date="2023-06-09T18:49:15Z"/>
                <w:del w:id="1754" w:author="张锦" w:date="2023-06-12T15:30:58Z"/>
                <w:rFonts w:hint="eastAsia" w:ascii="仿宋" w:hAnsi="仿宋" w:eastAsia="仿宋" w:cs="仿宋"/>
                <w:b/>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Change w:id="1755" w:author="易安琦" w:date="2023-06-09T18:50:58Z">
              <w:tcPr>
                <w:tcW w:w="2850" w:type="dxa"/>
                <w:tcBorders>
                  <w:top w:val="single" w:color="000000" w:sz="4" w:space="0"/>
                  <w:left w:val="single" w:color="000000" w:sz="4" w:space="0"/>
                  <w:bottom w:val="single" w:color="000000" w:sz="4" w:space="0"/>
                  <w:right w:val="single" w:color="000000" w:sz="8" w:space="0"/>
                </w:tcBorders>
                <w:tcMar>
                  <w:top w:w="15" w:type="dxa"/>
                  <w:left w:w="15" w:type="dxa"/>
                  <w:right w:w="15" w:type="dxa"/>
                </w:tcMar>
                <w:vAlign w:val="center"/>
              </w:tcPr>
            </w:tcPrChange>
          </w:tcPr>
          <w:p>
            <w:pPr>
              <w:jc w:val="left"/>
              <w:rPr>
                <w:ins w:id="1756" w:author="易安琦" w:date="2023-06-09T18:49:15Z"/>
                <w:del w:id="1757" w:author="张锦" w:date="2023-06-12T15:30:58Z"/>
                <w:rFonts w:hint="eastAsia" w:ascii="仿宋" w:hAnsi="仿宋" w:eastAsia="仿宋" w:cs="仿宋"/>
                <w:b/>
                <w:i w:val="0"/>
                <w:color w:val="000000"/>
                <w:sz w:val="20"/>
                <w:szCs w:val="20"/>
                <w:u w:val="none"/>
              </w:rPr>
            </w:pPr>
          </w:p>
        </w:tc>
      </w:tr>
      <w:tr>
        <w:tblPrEx>
          <w:shd w:val="clear" w:color="auto" w:fill="auto"/>
          <w:tblCellMar>
            <w:top w:w="0" w:type="dxa"/>
            <w:left w:w="0" w:type="dxa"/>
            <w:bottom w:w="0" w:type="dxa"/>
            <w:right w:w="0" w:type="dxa"/>
          </w:tblCellMar>
          <w:tblPrExChange w:id="1760" w:author="易安琦" w:date="2023-06-09T18:50:58Z">
            <w:tblPrEx>
              <w:shd w:val="clear" w:color="auto" w:fill="auto"/>
              <w:tblCellMar>
                <w:top w:w="0" w:type="dxa"/>
                <w:left w:w="0" w:type="dxa"/>
                <w:bottom w:w="0" w:type="dxa"/>
                <w:right w:w="0" w:type="dxa"/>
              </w:tblCellMar>
            </w:tblPrEx>
          </w:tblPrExChange>
        </w:tblPrEx>
        <w:trPr>
          <w:trHeight w:val="480" w:hRule="atLeast"/>
          <w:ins w:id="1758" w:author="易安琦" w:date="2023-06-09T18:49:15Z"/>
          <w:del w:id="1759" w:author="张锦" w:date="2023-06-12T15:30:58Z"/>
          <w:trPrChange w:id="1760" w:author="易安琦" w:date="2023-06-09T18:50:58Z">
            <w:trPr>
              <w:trHeight w:val="480" w:hRule="atLeast"/>
            </w:trPr>
          </w:trPrChange>
        </w:trPr>
        <w:tc>
          <w:tcPr>
            <w:tcW w:w="585"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Change w:id="1761" w:author="易安琦" w:date="2023-06-09T18:50:58Z">
              <w:tcPr>
                <w:tcW w:w="585" w:type="dxa"/>
                <w:tcBorders>
                  <w:top w:val="single" w:color="000000" w:sz="4" w:space="0"/>
                  <w:left w:val="single" w:color="000000" w:sz="8"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762" w:author="易安琦" w:date="2023-06-09T18:49:15Z"/>
                <w:del w:id="1763" w:author="张锦" w:date="2023-06-12T15:30:58Z"/>
                <w:rFonts w:hint="eastAsia" w:ascii="仿宋" w:hAnsi="仿宋" w:eastAsia="仿宋" w:cs="仿宋"/>
                <w:i w:val="0"/>
                <w:color w:val="000000"/>
                <w:sz w:val="21"/>
                <w:szCs w:val="21"/>
                <w:u w:val="none"/>
              </w:rPr>
            </w:pPr>
            <w:ins w:id="1764" w:author="易安琦" w:date="2023-06-09T18:49:15Z">
              <w:del w:id="1765" w:author="张锦" w:date="2023-06-12T15:30:58Z">
                <w:r>
                  <w:rPr>
                    <w:rFonts w:hint="eastAsia" w:ascii="仿宋" w:hAnsi="仿宋" w:eastAsia="仿宋" w:cs="仿宋"/>
                    <w:i w:val="0"/>
                    <w:color w:val="000000"/>
                    <w:kern w:val="0"/>
                    <w:sz w:val="21"/>
                    <w:szCs w:val="21"/>
                    <w:u w:val="none"/>
                    <w:lang w:val="en-US" w:eastAsia="zh-CN" w:bidi="ar"/>
                  </w:rPr>
                  <w:delText>2.1</w:delText>
                </w:r>
              </w:del>
            </w:ins>
          </w:p>
        </w:tc>
        <w:tc>
          <w:tcPr>
            <w:tcW w:w="1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766" w:author="易安琦" w:date="2023-06-09T18:50:58Z">
              <w:tcPr>
                <w:tcW w:w="24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767" w:author="易安琦" w:date="2023-06-09T18:49:15Z"/>
                <w:del w:id="1768" w:author="张锦" w:date="2023-06-12T15:30:58Z"/>
                <w:rFonts w:hint="eastAsia" w:ascii="仿宋" w:hAnsi="仿宋" w:eastAsia="仿宋" w:cs="仿宋"/>
                <w:i w:val="0"/>
                <w:color w:val="000000"/>
                <w:sz w:val="21"/>
                <w:szCs w:val="21"/>
                <w:u w:val="none"/>
              </w:rPr>
            </w:pPr>
            <w:ins w:id="1769" w:author="易安琦" w:date="2023-06-09T18:49:15Z">
              <w:del w:id="1770" w:author="张锦" w:date="2023-06-12T15:30:58Z">
                <w:r>
                  <w:rPr>
                    <w:rFonts w:hint="eastAsia" w:ascii="仿宋" w:hAnsi="仿宋" w:eastAsia="仿宋" w:cs="仿宋"/>
                    <w:i w:val="0"/>
                    <w:color w:val="000000"/>
                    <w:kern w:val="0"/>
                    <w:sz w:val="21"/>
                    <w:szCs w:val="21"/>
                    <w:u w:val="none"/>
                    <w:lang w:val="en-US" w:eastAsia="zh-CN" w:bidi="ar"/>
                  </w:rPr>
                  <w:delText>室外、内装修、结构改造</w:delText>
                </w:r>
              </w:del>
            </w:ins>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771"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772" w:author="易安琦" w:date="2023-06-09T18:49:15Z"/>
                <w:del w:id="1773" w:author="张锦" w:date="2023-06-12T15:30:58Z"/>
                <w:rFonts w:hint="eastAsia" w:ascii="仿宋" w:hAnsi="仿宋" w:eastAsia="仿宋" w:cs="仿宋"/>
                <w:i w:val="0"/>
                <w:color w:val="000000"/>
                <w:sz w:val="21"/>
                <w:szCs w:val="21"/>
                <w:u w:val="none"/>
              </w:rPr>
            </w:pPr>
            <w:ins w:id="1774" w:author="易安琦" w:date="2023-06-09T18:49:15Z">
              <w:del w:id="1775" w:author="张锦" w:date="2023-06-12T15:30:58Z">
                <w:r>
                  <w:rPr>
                    <w:rFonts w:hint="eastAsia" w:ascii="仿宋" w:hAnsi="仿宋" w:eastAsia="仿宋" w:cs="仿宋"/>
                    <w:i w:val="0"/>
                    <w:color w:val="000000"/>
                    <w:kern w:val="0"/>
                    <w:sz w:val="21"/>
                    <w:szCs w:val="21"/>
                    <w:u w:val="none"/>
                    <w:lang w:val="en-US" w:eastAsia="zh-CN" w:bidi="ar"/>
                  </w:rPr>
                  <w:delText>11.6</w:delText>
                </w:r>
              </w:del>
            </w:ins>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776"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1777" w:author="易安琦" w:date="2023-06-09T18:49:15Z"/>
                <w:del w:id="1778" w:author="张锦" w:date="2023-06-12T15:30:58Z"/>
                <w:rFonts w:hint="eastAsia" w:ascii="仿宋" w:hAnsi="仿宋" w:eastAsia="仿宋" w:cs="仿宋"/>
                <w:i w:val="0"/>
                <w:color w:val="000000"/>
                <w:sz w:val="21"/>
                <w:szCs w:val="21"/>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779" w:author="易安琦" w:date="2023-06-09T18:50:58Z">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1780" w:author="易安琦" w:date="2023-06-09T18:49:15Z"/>
                <w:del w:id="1781" w:author="张锦" w:date="2023-06-12T15:30:58Z"/>
                <w:rFonts w:hint="eastAsia" w:ascii="仿宋" w:hAnsi="仿宋" w:eastAsia="仿宋" w:cs="仿宋"/>
                <w:i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782"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783" w:author="易安琦" w:date="2023-06-09T18:49:15Z"/>
                <w:del w:id="1784" w:author="张锦" w:date="2023-06-12T15:30:58Z"/>
                <w:rFonts w:hint="eastAsia" w:ascii="仿宋" w:hAnsi="仿宋" w:eastAsia="仿宋" w:cs="仿宋"/>
                <w:i w:val="0"/>
                <w:color w:val="000000"/>
                <w:sz w:val="21"/>
                <w:szCs w:val="21"/>
                <w:u w:val="none"/>
              </w:rPr>
            </w:pPr>
            <w:ins w:id="1785" w:author="易安琦" w:date="2023-06-09T18:49:15Z">
              <w:del w:id="1786" w:author="张锦" w:date="2023-06-12T15:30:58Z">
                <w:r>
                  <w:rPr>
                    <w:rFonts w:hint="eastAsia" w:ascii="仿宋" w:hAnsi="仿宋" w:eastAsia="仿宋" w:cs="仿宋"/>
                    <w:i w:val="0"/>
                    <w:color w:val="000000"/>
                    <w:kern w:val="0"/>
                    <w:sz w:val="21"/>
                    <w:szCs w:val="21"/>
                    <w:u w:val="none"/>
                    <w:lang w:val="en-US" w:eastAsia="zh-CN" w:bidi="ar"/>
                  </w:rPr>
                  <w:delText>11.6</w:delText>
                </w:r>
              </w:del>
            </w:ins>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787" w:author="易安琦" w:date="2023-06-09T18:50:58Z">
              <w:tcPr>
                <w:tcW w:w="7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788" w:author="易安琦" w:date="2023-06-09T18:49:15Z"/>
                <w:del w:id="1789" w:author="张锦" w:date="2023-06-12T15:30:58Z"/>
                <w:rFonts w:hint="eastAsia" w:ascii="仿宋" w:hAnsi="仿宋" w:eastAsia="仿宋" w:cs="仿宋"/>
                <w:i w:val="0"/>
                <w:color w:val="000000"/>
                <w:sz w:val="21"/>
                <w:szCs w:val="21"/>
                <w:u w:val="none"/>
              </w:rPr>
            </w:pPr>
            <w:ins w:id="1790" w:author="易安琦" w:date="2023-06-09T18:49:15Z">
              <w:del w:id="1791" w:author="张锦" w:date="2023-06-12T15:30:58Z">
                <w:r>
                  <w:rPr>
                    <w:rStyle w:val="30"/>
                    <w:lang w:val="en-US" w:eastAsia="zh-CN" w:bidi="ar"/>
                  </w:rPr>
                  <w:delText>m</w:delText>
                </w:r>
              </w:del>
            </w:ins>
            <w:ins w:id="1792" w:author="易安琦" w:date="2023-06-09T18:49:15Z">
              <w:del w:id="1793" w:author="张锦" w:date="2023-06-12T15:30:58Z">
                <w:r>
                  <w:rPr>
                    <w:rStyle w:val="31"/>
                    <w:lang w:val="en-US" w:eastAsia="zh-CN" w:bidi="ar"/>
                  </w:rPr>
                  <w:delText>2</w:delText>
                </w:r>
              </w:del>
            </w:ins>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794" w:author="易安琦" w:date="2023-06-09T18:50:58Z">
              <w:tcPr>
                <w:tcW w:w="11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795" w:author="易安琦" w:date="2023-06-09T18:49:15Z"/>
                <w:del w:id="1796" w:author="张锦" w:date="2023-06-12T15:30:58Z"/>
                <w:rFonts w:hint="eastAsia" w:ascii="仿宋" w:hAnsi="仿宋" w:eastAsia="仿宋" w:cs="仿宋"/>
                <w:i w:val="0"/>
                <w:color w:val="000000"/>
                <w:sz w:val="21"/>
                <w:szCs w:val="21"/>
                <w:u w:val="none"/>
              </w:rPr>
            </w:pPr>
            <w:ins w:id="1797" w:author="易安琦" w:date="2023-06-09T18:49:15Z">
              <w:del w:id="1798" w:author="张锦" w:date="2023-06-12T15:30:58Z">
                <w:r>
                  <w:rPr>
                    <w:rFonts w:hint="eastAsia" w:ascii="仿宋" w:hAnsi="仿宋" w:eastAsia="仿宋" w:cs="仿宋"/>
                    <w:i w:val="0"/>
                    <w:color w:val="000000"/>
                    <w:kern w:val="0"/>
                    <w:sz w:val="21"/>
                    <w:szCs w:val="21"/>
                    <w:u w:val="none"/>
                    <w:lang w:val="en-US" w:eastAsia="zh-CN" w:bidi="ar"/>
                  </w:rPr>
                  <w:delText xml:space="preserve">61.69 </w:delText>
                </w:r>
              </w:del>
            </w:ins>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799" w:author="易安琦" w:date="2023-06-09T18:50:58Z">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800" w:author="易安琦" w:date="2023-06-09T18:49:15Z"/>
                <w:del w:id="1801" w:author="张锦" w:date="2023-06-12T15:30:58Z"/>
                <w:rFonts w:hint="eastAsia" w:ascii="仿宋" w:hAnsi="仿宋" w:eastAsia="仿宋" w:cs="仿宋"/>
                <w:i w:val="0"/>
                <w:color w:val="000000"/>
                <w:sz w:val="21"/>
                <w:szCs w:val="21"/>
                <w:u w:val="none"/>
              </w:rPr>
            </w:pPr>
            <w:ins w:id="1802" w:author="易安琦" w:date="2023-06-09T18:49:15Z">
              <w:del w:id="1803" w:author="张锦" w:date="2023-06-12T15:30:58Z">
                <w:r>
                  <w:rPr>
                    <w:rFonts w:hint="eastAsia" w:ascii="仿宋" w:hAnsi="仿宋" w:eastAsia="仿宋" w:cs="仿宋"/>
                    <w:i w:val="0"/>
                    <w:color w:val="000000"/>
                    <w:kern w:val="0"/>
                    <w:sz w:val="21"/>
                    <w:szCs w:val="21"/>
                    <w:u w:val="none"/>
                    <w:lang w:val="en-US" w:eastAsia="zh-CN" w:bidi="ar"/>
                  </w:rPr>
                  <w:delText xml:space="preserve">1880 </w:delText>
                </w:r>
              </w:del>
            </w:ins>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804" w:author="易安琦" w:date="2023-06-09T18:50:58Z">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1805" w:author="易安琦" w:date="2023-06-09T18:49:15Z"/>
                <w:del w:id="1806" w:author="张锦" w:date="2023-06-12T15:30:58Z"/>
                <w:rFonts w:hint="eastAsia" w:ascii="仿宋" w:hAnsi="仿宋" w:eastAsia="仿宋" w:cs="仿宋"/>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Change w:id="1807" w:author="易安琦" w:date="2023-06-09T18:50:58Z">
              <w:tcPr>
                <w:tcW w:w="2850" w:type="dxa"/>
                <w:tcBorders>
                  <w:top w:val="single" w:color="000000" w:sz="4" w:space="0"/>
                  <w:left w:val="single" w:color="000000" w:sz="4" w:space="0"/>
                  <w:bottom w:val="single" w:color="000000" w:sz="4" w:space="0"/>
                  <w:right w:val="single" w:color="000000" w:sz="8" w:space="0"/>
                </w:tcBorders>
                <w:tcMar>
                  <w:top w:w="15" w:type="dxa"/>
                  <w:left w:w="15" w:type="dxa"/>
                  <w:right w:w="15" w:type="dxa"/>
                </w:tcMar>
                <w:vAlign w:val="center"/>
              </w:tcPr>
            </w:tcPrChange>
          </w:tcPr>
          <w:p>
            <w:pPr>
              <w:keepNext w:val="0"/>
              <w:keepLines w:val="0"/>
              <w:widowControl/>
              <w:suppressLineNumbers w:val="0"/>
              <w:jc w:val="left"/>
              <w:textAlignment w:val="center"/>
              <w:rPr>
                <w:ins w:id="1808" w:author="易安琦" w:date="2023-06-09T18:49:15Z"/>
                <w:del w:id="1809" w:author="张锦" w:date="2023-06-12T15:30:58Z"/>
                <w:rFonts w:hint="eastAsia" w:ascii="仿宋" w:hAnsi="仿宋" w:eastAsia="仿宋" w:cs="仿宋"/>
                <w:i w:val="0"/>
                <w:color w:val="000000"/>
                <w:sz w:val="20"/>
                <w:szCs w:val="20"/>
                <w:u w:val="none"/>
              </w:rPr>
            </w:pPr>
            <w:ins w:id="1810" w:author="易安琦" w:date="2023-06-09T18:49:15Z">
              <w:del w:id="1811" w:author="张锦" w:date="2023-06-12T15:30:58Z">
                <w:r>
                  <w:rPr>
                    <w:rFonts w:hint="eastAsia" w:ascii="仿宋" w:hAnsi="仿宋" w:eastAsia="仿宋" w:cs="仿宋"/>
                    <w:i w:val="0"/>
                    <w:color w:val="000000"/>
                    <w:kern w:val="0"/>
                    <w:sz w:val="20"/>
                    <w:szCs w:val="20"/>
                    <w:u w:val="none"/>
                    <w:lang w:val="en-US" w:eastAsia="zh-CN" w:bidi="ar"/>
                  </w:rPr>
                  <w:delText>1. 外墙外立面改造装修、室内装修</w:delText>
                </w:r>
              </w:del>
            </w:ins>
          </w:p>
        </w:tc>
      </w:tr>
      <w:tr>
        <w:tblPrEx>
          <w:shd w:val="clear" w:color="auto" w:fill="auto"/>
          <w:tblCellMar>
            <w:top w:w="0" w:type="dxa"/>
            <w:left w:w="0" w:type="dxa"/>
            <w:bottom w:w="0" w:type="dxa"/>
            <w:right w:w="0" w:type="dxa"/>
          </w:tblCellMar>
          <w:tblPrExChange w:id="1814" w:author="易安琦" w:date="2023-06-09T18:50:58Z">
            <w:tblPrEx>
              <w:shd w:val="clear" w:color="auto" w:fill="auto"/>
              <w:tblCellMar>
                <w:top w:w="0" w:type="dxa"/>
                <w:left w:w="0" w:type="dxa"/>
                <w:bottom w:w="0" w:type="dxa"/>
                <w:right w:w="0" w:type="dxa"/>
              </w:tblCellMar>
            </w:tblPrEx>
          </w:tblPrExChange>
        </w:tblPrEx>
        <w:trPr>
          <w:trHeight w:val="720" w:hRule="atLeast"/>
          <w:ins w:id="1812" w:author="易安琦" w:date="2023-06-09T18:49:15Z"/>
          <w:del w:id="1813" w:author="张锦" w:date="2023-06-12T15:30:58Z"/>
          <w:trPrChange w:id="1814" w:author="易安琦" w:date="2023-06-09T18:50:58Z">
            <w:trPr>
              <w:trHeight w:val="720" w:hRule="atLeast"/>
            </w:trPr>
          </w:trPrChange>
        </w:trPr>
        <w:tc>
          <w:tcPr>
            <w:tcW w:w="585"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Change w:id="1815" w:author="易安琦" w:date="2023-06-09T18:50:58Z">
              <w:tcPr>
                <w:tcW w:w="585" w:type="dxa"/>
                <w:tcBorders>
                  <w:top w:val="single" w:color="000000" w:sz="4" w:space="0"/>
                  <w:left w:val="single" w:color="000000" w:sz="8"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816" w:author="易安琦" w:date="2023-06-09T18:49:15Z"/>
                <w:del w:id="1817" w:author="张锦" w:date="2023-06-12T15:30:58Z"/>
                <w:rFonts w:hint="eastAsia" w:ascii="仿宋" w:hAnsi="仿宋" w:eastAsia="仿宋" w:cs="仿宋"/>
                <w:i w:val="0"/>
                <w:color w:val="000000"/>
                <w:sz w:val="21"/>
                <w:szCs w:val="21"/>
                <w:u w:val="none"/>
              </w:rPr>
            </w:pPr>
            <w:ins w:id="1818" w:author="易安琦" w:date="2023-06-09T18:49:15Z">
              <w:del w:id="1819" w:author="张锦" w:date="2023-06-12T15:30:58Z">
                <w:r>
                  <w:rPr>
                    <w:rFonts w:hint="eastAsia" w:ascii="仿宋" w:hAnsi="仿宋" w:eastAsia="仿宋" w:cs="仿宋"/>
                    <w:i w:val="0"/>
                    <w:color w:val="000000"/>
                    <w:kern w:val="0"/>
                    <w:sz w:val="21"/>
                    <w:szCs w:val="21"/>
                    <w:u w:val="none"/>
                    <w:lang w:val="en-US" w:eastAsia="zh-CN" w:bidi="ar"/>
                  </w:rPr>
                  <w:delText>2.2</w:delText>
                </w:r>
              </w:del>
            </w:ins>
          </w:p>
        </w:tc>
        <w:tc>
          <w:tcPr>
            <w:tcW w:w="1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820" w:author="易安琦" w:date="2023-06-09T18:50:58Z">
              <w:tcPr>
                <w:tcW w:w="24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821" w:author="易安琦" w:date="2023-06-09T18:49:15Z"/>
                <w:del w:id="1822" w:author="张锦" w:date="2023-06-12T15:30:58Z"/>
                <w:rFonts w:hint="eastAsia" w:ascii="仿宋" w:hAnsi="仿宋" w:eastAsia="仿宋" w:cs="仿宋"/>
                <w:i w:val="0"/>
                <w:color w:val="000000"/>
                <w:sz w:val="21"/>
                <w:szCs w:val="21"/>
                <w:u w:val="none"/>
              </w:rPr>
            </w:pPr>
            <w:ins w:id="1823" w:author="易安琦" w:date="2023-06-09T18:49:15Z">
              <w:del w:id="1824" w:author="张锦" w:date="2023-06-12T15:30:58Z">
                <w:r>
                  <w:rPr>
                    <w:rFonts w:hint="eastAsia" w:ascii="仿宋" w:hAnsi="仿宋" w:eastAsia="仿宋" w:cs="仿宋"/>
                    <w:i w:val="0"/>
                    <w:color w:val="000000"/>
                    <w:kern w:val="0"/>
                    <w:sz w:val="21"/>
                    <w:szCs w:val="21"/>
                    <w:u w:val="none"/>
                    <w:lang w:val="en-US" w:eastAsia="zh-CN" w:bidi="ar"/>
                  </w:rPr>
                  <w:delText>电气设备</w:delText>
                </w:r>
              </w:del>
            </w:ins>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825"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1826" w:author="易安琦" w:date="2023-06-09T18:49:15Z"/>
                <w:del w:id="1827" w:author="张锦" w:date="2023-06-12T15:30:58Z"/>
                <w:rFonts w:hint="eastAsia" w:ascii="仿宋" w:hAnsi="仿宋" w:eastAsia="仿宋" w:cs="仿宋"/>
                <w:i w:val="0"/>
                <w:color w:val="000000"/>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828"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829" w:author="易安琦" w:date="2023-06-09T18:49:15Z"/>
                <w:del w:id="1830" w:author="张锦" w:date="2023-06-12T15:30:58Z"/>
                <w:rFonts w:hint="eastAsia" w:ascii="仿宋" w:hAnsi="仿宋" w:eastAsia="仿宋" w:cs="仿宋"/>
                <w:i w:val="0"/>
                <w:color w:val="000000"/>
                <w:sz w:val="21"/>
                <w:szCs w:val="21"/>
                <w:u w:val="none"/>
              </w:rPr>
            </w:pPr>
            <w:ins w:id="1831" w:author="易安琦" w:date="2023-06-09T18:49:15Z">
              <w:del w:id="1832" w:author="张锦" w:date="2023-06-12T15:30:58Z">
                <w:r>
                  <w:rPr>
                    <w:rFonts w:hint="eastAsia" w:ascii="仿宋" w:hAnsi="仿宋" w:eastAsia="仿宋" w:cs="仿宋"/>
                    <w:i w:val="0"/>
                    <w:color w:val="000000"/>
                    <w:kern w:val="0"/>
                    <w:sz w:val="21"/>
                    <w:szCs w:val="21"/>
                    <w:u w:val="none"/>
                    <w:lang w:val="en-US" w:eastAsia="zh-CN" w:bidi="ar"/>
                  </w:rPr>
                  <w:delText>2.34</w:delText>
                </w:r>
              </w:del>
            </w:ins>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833" w:author="易安琦" w:date="2023-06-09T18:50:58Z">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1834" w:author="易安琦" w:date="2023-06-09T18:49:15Z"/>
                <w:del w:id="1835" w:author="张锦" w:date="2023-06-12T15:30:58Z"/>
                <w:rFonts w:hint="eastAsia" w:ascii="仿宋" w:hAnsi="仿宋" w:eastAsia="仿宋" w:cs="仿宋"/>
                <w:i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836"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837" w:author="易安琦" w:date="2023-06-09T18:49:15Z"/>
                <w:del w:id="1838" w:author="张锦" w:date="2023-06-12T15:30:58Z"/>
                <w:rFonts w:hint="eastAsia" w:ascii="仿宋" w:hAnsi="仿宋" w:eastAsia="仿宋" w:cs="仿宋"/>
                <w:i w:val="0"/>
                <w:color w:val="000000"/>
                <w:sz w:val="21"/>
                <w:szCs w:val="21"/>
                <w:u w:val="none"/>
              </w:rPr>
            </w:pPr>
            <w:ins w:id="1839" w:author="易安琦" w:date="2023-06-09T18:49:15Z">
              <w:del w:id="1840" w:author="张锦" w:date="2023-06-12T15:30:58Z">
                <w:r>
                  <w:rPr>
                    <w:rFonts w:hint="eastAsia" w:ascii="仿宋" w:hAnsi="仿宋" w:eastAsia="仿宋" w:cs="仿宋"/>
                    <w:i w:val="0"/>
                    <w:color w:val="000000"/>
                    <w:kern w:val="0"/>
                    <w:sz w:val="21"/>
                    <w:szCs w:val="21"/>
                    <w:u w:val="none"/>
                    <w:lang w:val="en-US" w:eastAsia="zh-CN" w:bidi="ar"/>
                  </w:rPr>
                  <w:delText>2.34</w:delText>
                </w:r>
              </w:del>
            </w:ins>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841" w:author="易安琦" w:date="2023-06-09T18:50:58Z">
              <w:tcPr>
                <w:tcW w:w="7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842" w:author="易安琦" w:date="2023-06-09T18:49:15Z"/>
                <w:del w:id="1843" w:author="张锦" w:date="2023-06-12T15:30:58Z"/>
                <w:rFonts w:hint="eastAsia" w:ascii="仿宋" w:hAnsi="仿宋" w:eastAsia="仿宋" w:cs="仿宋"/>
                <w:i w:val="0"/>
                <w:color w:val="000000"/>
                <w:sz w:val="21"/>
                <w:szCs w:val="21"/>
                <w:u w:val="none"/>
              </w:rPr>
            </w:pPr>
            <w:ins w:id="1844" w:author="易安琦" w:date="2023-06-09T18:49:15Z">
              <w:del w:id="1845" w:author="张锦" w:date="2023-06-12T15:30:58Z">
                <w:r>
                  <w:rPr>
                    <w:rStyle w:val="30"/>
                    <w:lang w:val="en-US" w:eastAsia="zh-CN" w:bidi="ar"/>
                  </w:rPr>
                  <w:delText>m</w:delText>
                </w:r>
              </w:del>
            </w:ins>
            <w:ins w:id="1846" w:author="易安琦" w:date="2023-06-09T18:49:15Z">
              <w:del w:id="1847" w:author="张锦" w:date="2023-06-12T15:30:58Z">
                <w:r>
                  <w:rPr>
                    <w:rStyle w:val="31"/>
                    <w:lang w:val="en-US" w:eastAsia="zh-CN" w:bidi="ar"/>
                  </w:rPr>
                  <w:delText>2</w:delText>
                </w:r>
              </w:del>
            </w:ins>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848" w:author="易安琦" w:date="2023-06-09T18:50:58Z">
              <w:tcPr>
                <w:tcW w:w="11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849" w:author="易安琦" w:date="2023-06-09T18:49:15Z"/>
                <w:del w:id="1850" w:author="张锦" w:date="2023-06-12T15:30:58Z"/>
                <w:rFonts w:hint="eastAsia" w:ascii="仿宋" w:hAnsi="仿宋" w:eastAsia="仿宋" w:cs="仿宋"/>
                <w:i w:val="0"/>
                <w:color w:val="000000"/>
                <w:sz w:val="21"/>
                <w:szCs w:val="21"/>
                <w:u w:val="none"/>
              </w:rPr>
            </w:pPr>
            <w:ins w:id="1851" w:author="易安琦" w:date="2023-06-09T18:49:15Z">
              <w:del w:id="1852" w:author="张锦" w:date="2023-06-12T15:30:58Z">
                <w:r>
                  <w:rPr>
                    <w:rFonts w:hint="eastAsia" w:ascii="仿宋" w:hAnsi="仿宋" w:eastAsia="仿宋" w:cs="仿宋"/>
                    <w:i w:val="0"/>
                    <w:color w:val="000000"/>
                    <w:kern w:val="0"/>
                    <w:sz w:val="21"/>
                    <w:szCs w:val="21"/>
                    <w:u w:val="none"/>
                    <w:lang w:val="en-US" w:eastAsia="zh-CN" w:bidi="ar"/>
                  </w:rPr>
                  <w:delText xml:space="preserve">61.69 </w:delText>
                </w:r>
              </w:del>
            </w:ins>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853" w:author="易安琦" w:date="2023-06-09T18:50:58Z">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854" w:author="易安琦" w:date="2023-06-09T18:49:15Z"/>
                <w:del w:id="1855" w:author="张锦" w:date="2023-06-12T15:30:58Z"/>
                <w:rFonts w:hint="eastAsia" w:ascii="仿宋" w:hAnsi="仿宋" w:eastAsia="仿宋" w:cs="仿宋"/>
                <w:i w:val="0"/>
                <w:color w:val="000000"/>
                <w:sz w:val="21"/>
                <w:szCs w:val="21"/>
                <w:u w:val="none"/>
              </w:rPr>
            </w:pPr>
            <w:ins w:id="1856" w:author="易安琦" w:date="2023-06-09T18:49:15Z">
              <w:del w:id="1857" w:author="张锦" w:date="2023-06-12T15:30:58Z">
                <w:r>
                  <w:rPr>
                    <w:rFonts w:hint="eastAsia" w:ascii="仿宋" w:hAnsi="仿宋" w:eastAsia="仿宋" w:cs="仿宋"/>
                    <w:i w:val="0"/>
                    <w:color w:val="000000"/>
                    <w:kern w:val="0"/>
                    <w:sz w:val="21"/>
                    <w:szCs w:val="21"/>
                    <w:u w:val="none"/>
                    <w:lang w:val="en-US" w:eastAsia="zh-CN" w:bidi="ar"/>
                  </w:rPr>
                  <w:delText xml:space="preserve">380 </w:delText>
                </w:r>
              </w:del>
            </w:ins>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858" w:author="易安琦" w:date="2023-06-09T18:50:58Z">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1859" w:author="易安琦" w:date="2023-06-09T18:49:15Z"/>
                <w:del w:id="1860" w:author="张锦" w:date="2023-06-12T15:30:58Z"/>
                <w:rFonts w:hint="eastAsia" w:ascii="仿宋" w:hAnsi="仿宋" w:eastAsia="仿宋" w:cs="仿宋"/>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Change w:id="1861" w:author="易安琦" w:date="2023-06-09T18:50:58Z">
              <w:tcPr>
                <w:tcW w:w="2850" w:type="dxa"/>
                <w:tcBorders>
                  <w:top w:val="single" w:color="000000" w:sz="4" w:space="0"/>
                  <w:left w:val="single" w:color="000000" w:sz="4" w:space="0"/>
                  <w:bottom w:val="single" w:color="000000" w:sz="4" w:space="0"/>
                  <w:right w:val="single" w:color="000000" w:sz="8" w:space="0"/>
                </w:tcBorders>
                <w:tcMar>
                  <w:top w:w="15" w:type="dxa"/>
                  <w:left w:w="15" w:type="dxa"/>
                  <w:right w:w="15" w:type="dxa"/>
                </w:tcMar>
                <w:vAlign w:val="center"/>
              </w:tcPr>
            </w:tcPrChange>
          </w:tcPr>
          <w:p>
            <w:pPr>
              <w:keepNext w:val="0"/>
              <w:keepLines w:val="0"/>
              <w:widowControl/>
              <w:suppressLineNumbers w:val="0"/>
              <w:jc w:val="left"/>
              <w:textAlignment w:val="center"/>
              <w:rPr>
                <w:ins w:id="1862" w:author="易安琦" w:date="2023-06-09T18:49:15Z"/>
                <w:del w:id="1863" w:author="张锦" w:date="2023-06-12T15:30:58Z"/>
                <w:rFonts w:hint="eastAsia" w:ascii="仿宋" w:hAnsi="仿宋" w:eastAsia="仿宋" w:cs="仿宋"/>
                <w:i w:val="0"/>
                <w:color w:val="000000"/>
                <w:sz w:val="20"/>
                <w:szCs w:val="20"/>
                <w:u w:val="none"/>
              </w:rPr>
            </w:pPr>
            <w:ins w:id="1864" w:author="易安琦" w:date="2023-06-09T18:49:15Z">
              <w:del w:id="1865" w:author="张锦" w:date="2023-06-12T15:30:58Z">
                <w:r>
                  <w:rPr>
                    <w:rFonts w:hint="eastAsia" w:ascii="仿宋" w:hAnsi="仿宋" w:eastAsia="仿宋" w:cs="仿宋"/>
                    <w:i w:val="0"/>
                    <w:color w:val="000000"/>
                    <w:kern w:val="0"/>
                    <w:sz w:val="20"/>
                    <w:szCs w:val="20"/>
                    <w:u w:val="none"/>
                    <w:lang w:val="en-US" w:eastAsia="zh-CN" w:bidi="ar"/>
                  </w:rPr>
                  <w:delText>1. 照明、开关线路</w:delText>
                </w:r>
              </w:del>
            </w:ins>
            <w:ins w:id="1866" w:author="易安琦" w:date="2023-06-09T18:49:15Z">
              <w:del w:id="1867" w:author="张锦" w:date="2023-06-12T15:30:58Z">
                <w:r>
                  <w:rPr>
                    <w:rFonts w:hint="eastAsia" w:ascii="仿宋" w:hAnsi="仿宋" w:eastAsia="仿宋" w:cs="仿宋"/>
                    <w:i w:val="0"/>
                    <w:color w:val="000000"/>
                    <w:kern w:val="0"/>
                    <w:sz w:val="20"/>
                    <w:szCs w:val="20"/>
                    <w:u w:val="none"/>
                    <w:lang w:val="en-US" w:eastAsia="zh-CN" w:bidi="ar"/>
                  </w:rPr>
                  <w:br w:type="textWrapping"/>
                </w:r>
              </w:del>
            </w:ins>
            <w:ins w:id="1868" w:author="易安琦" w:date="2023-06-09T18:49:15Z">
              <w:del w:id="1869" w:author="张锦" w:date="2023-06-12T15:30:58Z">
                <w:r>
                  <w:rPr>
                    <w:rFonts w:hint="eastAsia" w:ascii="仿宋" w:hAnsi="仿宋" w:eastAsia="仿宋" w:cs="仿宋"/>
                    <w:i w:val="0"/>
                    <w:color w:val="000000"/>
                    <w:kern w:val="0"/>
                    <w:sz w:val="20"/>
                    <w:szCs w:val="20"/>
                    <w:u w:val="none"/>
                    <w:lang w:val="en-US" w:eastAsia="zh-CN" w:bidi="ar"/>
                  </w:rPr>
                  <w:delText>2. 空调通风动力线路</w:delText>
                </w:r>
              </w:del>
            </w:ins>
            <w:ins w:id="1870" w:author="易安琦" w:date="2023-06-09T18:49:15Z">
              <w:del w:id="1871" w:author="张锦" w:date="2023-06-12T15:30:58Z">
                <w:r>
                  <w:rPr>
                    <w:rFonts w:hint="eastAsia" w:ascii="仿宋" w:hAnsi="仿宋" w:eastAsia="仿宋" w:cs="仿宋"/>
                    <w:i w:val="0"/>
                    <w:color w:val="000000"/>
                    <w:kern w:val="0"/>
                    <w:sz w:val="20"/>
                    <w:szCs w:val="20"/>
                    <w:u w:val="none"/>
                    <w:lang w:val="en-US" w:eastAsia="zh-CN" w:bidi="ar"/>
                  </w:rPr>
                  <w:br w:type="textWrapping"/>
                </w:r>
              </w:del>
            </w:ins>
            <w:ins w:id="1872" w:author="易安琦" w:date="2023-06-09T18:49:15Z">
              <w:del w:id="1873" w:author="张锦" w:date="2023-06-12T15:30:58Z">
                <w:r>
                  <w:rPr>
                    <w:rFonts w:hint="eastAsia" w:ascii="仿宋" w:hAnsi="仿宋" w:eastAsia="仿宋" w:cs="仿宋"/>
                    <w:i w:val="0"/>
                    <w:color w:val="000000"/>
                    <w:kern w:val="0"/>
                    <w:sz w:val="20"/>
                    <w:szCs w:val="20"/>
                    <w:u w:val="none"/>
                    <w:lang w:val="en-US" w:eastAsia="zh-CN" w:bidi="ar"/>
                  </w:rPr>
                  <w:delText>3. 照明灯具</w:delText>
                </w:r>
              </w:del>
            </w:ins>
          </w:p>
        </w:tc>
      </w:tr>
      <w:tr>
        <w:tblPrEx>
          <w:shd w:val="clear" w:color="auto" w:fill="auto"/>
          <w:tblCellMar>
            <w:top w:w="0" w:type="dxa"/>
            <w:left w:w="0" w:type="dxa"/>
            <w:bottom w:w="0" w:type="dxa"/>
            <w:right w:w="0" w:type="dxa"/>
          </w:tblCellMar>
          <w:tblPrExChange w:id="1876" w:author="易安琦" w:date="2023-06-09T18:50:58Z">
            <w:tblPrEx>
              <w:shd w:val="clear" w:color="auto" w:fill="auto"/>
              <w:tblCellMar>
                <w:top w:w="0" w:type="dxa"/>
                <w:left w:w="0" w:type="dxa"/>
                <w:bottom w:w="0" w:type="dxa"/>
                <w:right w:w="0" w:type="dxa"/>
              </w:tblCellMar>
            </w:tblPrEx>
          </w:tblPrExChange>
        </w:tblPrEx>
        <w:trPr>
          <w:trHeight w:val="480" w:hRule="atLeast"/>
          <w:ins w:id="1874" w:author="易安琦" w:date="2023-06-09T18:49:15Z"/>
          <w:del w:id="1875" w:author="张锦" w:date="2023-06-12T15:30:58Z"/>
          <w:trPrChange w:id="1876" w:author="易安琦" w:date="2023-06-09T18:50:58Z">
            <w:trPr>
              <w:trHeight w:val="480" w:hRule="atLeast"/>
            </w:trPr>
          </w:trPrChange>
        </w:trPr>
        <w:tc>
          <w:tcPr>
            <w:tcW w:w="585"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Change w:id="1877" w:author="易安琦" w:date="2023-06-09T18:50:58Z">
              <w:tcPr>
                <w:tcW w:w="585" w:type="dxa"/>
                <w:tcBorders>
                  <w:top w:val="single" w:color="000000" w:sz="4" w:space="0"/>
                  <w:left w:val="single" w:color="000000" w:sz="8"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878" w:author="易安琦" w:date="2023-06-09T18:49:15Z"/>
                <w:del w:id="1879" w:author="张锦" w:date="2023-06-12T15:30:58Z"/>
                <w:rFonts w:hint="eastAsia" w:ascii="仿宋" w:hAnsi="仿宋" w:eastAsia="仿宋" w:cs="仿宋"/>
                <w:i w:val="0"/>
                <w:color w:val="000000"/>
                <w:sz w:val="21"/>
                <w:szCs w:val="21"/>
                <w:u w:val="none"/>
              </w:rPr>
            </w:pPr>
            <w:ins w:id="1880" w:author="易安琦" w:date="2023-06-09T18:49:15Z">
              <w:del w:id="1881" w:author="张锦" w:date="2023-06-12T15:30:58Z">
                <w:r>
                  <w:rPr>
                    <w:rFonts w:hint="eastAsia" w:ascii="仿宋" w:hAnsi="仿宋" w:eastAsia="仿宋" w:cs="仿宋"/>
                    <w:i w:val="0"/>
                    <w:color w:val="000000"/>
                    <w:kern w:val="0"/>
                    <w:sz w:val="21"/>
                    <w:szCs w:val="21"/>
                    <w:u w:val="none"/>
                    <w:lang w:val="en-US" w:eastAsia="zh-CN" w:bidi="ar"/>
                  </w:rPr>
                  <w:delText>2.3</w:delText>
                </w:r>
              </w:del>
            </w:ins>
          </w:p>
        </w:tc>
        <w:tc>
          <w:tcPr>
            <w:tcW w:w="1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882" w:author="易安琦" w:date="2023-06-09T18:50:58Z">
              <w:tcPr>
                <w:tcW w:w="24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883" w:author="易安琦" w:date="2023-06-09T18:49:15Z"/>
                <w:del w:id="1884" w:author="张锦" w:date="2023-06-12T15:30:58Z"/>
                <w:rFonts w:hint="eastAsia" w:ascii="仿宋" w:hAnsi="仿宋" w:eastAsia="仿宋" w:cs="仿宋"/>
                <w:i w:val="0"/>
                <w:color w:val="000000"/>
                <w:sz w:val="21"/>
                <w:szCs w:val="21"/>
                <w:u w:val="none"/>
              </w:rPr>
            </w:pPr>
            <w:ins w:id="1885" w:author="易安琦" w:date="2023-06-09T18:49:15Z">
              <w:del w:id="1886" w:author="张锦" w:date="2023-06-12T15:30:58Z">
                <w:r>
                  <w:rPr>
                    <w:rFonts w:hint="eastAsia" w:ascii="仿宋" w:hAnsi="仿宋" w:eastAsia="仿宋" w:cs="仿宋"/>
                    <w:i w:val="0"/>
                    <w:color w:val="000000"/>
                    <w:kern w:val="0"/>
                    <w:sz w:val="21"/>
                    <w:szCs w:val="21"/>
                    <w:u w:val="none"/>
                    <w:lang w:val="en-US" w:eastAsia="zh-CN" w:bidi="ar"/>
                  </w:rPr>
                  <w:delText>弱电智能化</w:delText>
                </w:r>
              </w:del>
            </w:ins>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887"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1888" w:author="易安琦" w:date="2023-06-09T18:49:15Z"/>
                <w:del w:id="1889" w:author="张锦" w:date="2023-06-12T15:30:58Z"/>
                <w:rFonts w:hint="eastAsia" w:ascii="仿宋" w:hAnsi="仿宋" w:eastAsia="仿宋" w:cs="仿宋"/>
                <w:i w:val="0"/>
                <w:color w:val="000000"/>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890"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891" w:author="易安琦" w:date="2023-06-09T18:49:15Z"/>
                <w:del w:id="1892" w:author="张锦" w:date="2023-06-12T15:30:58Z"/>
                <w:rFonts w:hint="eastAsia" w:ascii="仿宋" w:hAnsi="仿宋" w:eastAsia="仿宋" w:cs="仿宋"/>
                <w:i w:val="0"/>
                <w:color w:val="000000"/>
                <w:sz w:val="21"/>
                <w:szCs w:val="21"/>
                <w:u w:val="none"/>
              </w:rPr>
            </w:pPr>
            <w:ins w:id="1893" w:author="易安琦" w:date="2023-06-09T18:49:15Z">
              <w:del w:id="1894" w:author="张锦" w:date="2023-06-12T15:30:58Z">
                <w:r>
                  <w:rPr>
                    <w:rFonts w:hint="eastAsia" w:ascii="仿宋" w:hAnsi="仿宋" w:eastAsia="仿宋" w:cs="仿宋"/>
                    <w:i w:val="0"/>
                    <w:color w:val="000000"/>
                    <w:kern w:val="0"/>
                    <w:sz w:val="21"/>
                    <w:szCs w:val="21"/>
                    <w:u w:val="none"/>
                    <w:lang w:val="en-US" w:eastAsia="zh-CN" w:bidi="ar"/>
                  </w:rPr>
                  <w:delText>1.01</w:delText>
                </w:r>
              </w:del>
            </w:ins>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895" w:author="易安琦" w:date="2023-06-09T18:50:58Z">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1896" w:author="易安琦" w:date="2023-06-09T18:49:15Z"/>
                <w:del w:id="1897" w:author="张锦" w:date="2023-06-12T15:30:58Z"/>
                <w:rFonts w:hint="eastAsia" w:ascii="仿宋" w:hAnsi="仿宋" w:eastAsia="仿宋" w:cs="仿宋"/>
                <w:i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898"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899" w:author="易安琦" w:date="2023-06-09T18:49:15Z"/>
                <w:del w:id="1900" w:author="张锦" w:date="2023-06-12T15:30:58Z"/>
                <w:rFonts w:hint="eastAsia" w:ascii="仿宋" w:hAnsi="仿宋" w:eastAsia="仿宋" w:cs="仿宋"/>
                <w:i w:val="0"/>
                <w:color w:val="000000"/>
                <w:sz w:val="21"/>
                <w:szCs w:val="21"/>
                <w:u w:val="none"/>
              </w:rPr>
            </w:pPr>
            <w:ins w:id="1901" w:author="易安琦" w:date="2023-06-09T18:49:15Z">
              <w:del w:id="1902" w:author="张锦" w:date="2023-06-12T15:30:58Z">
                <w:r>
                  <w:rPr>
                    <w:rFonts w:hint="eastAsia" w:ascii="仿宋" w:hAnsi="仿宋" w:eastAsia="仿宋" w:cs="仿宋"/>
                    <w:i w:val="0"/>
                    <w:color w:val="000000"/>
                    <w:kern w:val="0"/>
                    <w:sz w:val="21"/>
                    <w:szCs w:val="21"/>
                    <w:u w:val="none"/>
                    <w:lang w:val="en-US" w:eastAsia="zh-CN" w:bidi="ar"/>
                  </w:rPr>
                  <w:delText>1.01</w:delText>
                </w:r>
              </w:del>
            </w:ins>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903" w:author="易安琦" w:date="2023-06-09T18:50:58Z">
              <w:tcPr>
                <w:tcW w:w="7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904" w:author="易安琦" w:date="2023-06-09T18:49:15Z"/>
                <w:del w:id="1905" w:author="张锦" w:date="2023-06-12T15:30:58Z"/>
                <w:rFonts w:hint="eastAsia" w:ascii="仿宋" w:hAnsi="仿宋" w:eastAsia="仿宋" w:cs="仿宋"/>
                <w:i w:val="0"/>
                <w:color w:val="000000"/>
                <w:sz w:val="21"/>
                <w:szCs w:val="21"/>
                <w:u w:val="none"/>
              </w:rPr>
            </w:pPr>
            <w:ins w:id="1906" w:author="易安琦" w:date="2023-06-09T18:49:15Z">
              <w:del w:id="1907" w:author="张锦" w:date="2023-06-12T15:30:58Z">
                <w:r>
                  <w:rPr>
                    <w:rStyle w:val="30"/>
                    <w:lang w:val="en-US" w:eastAsia="zh-CN" w:bidi="ar"/>
                  </w:rPr>
                  <w:delText>m</w:delText>
                </w:r>
              </w:del>
            </w:ins>
            <w:ins w:id="1908" w:author="易安琦" w:date="2023-06-09T18:49:15Z">
              <w:del w:id="1909" w:author="张锦" w:date="2023-06-12T15:30:58Z">
                <w:r>
                  <w:rPr>
                    <w:rStyle w:val="31"/>
                    <w:lang w:val="en-US" w:eastAsia="zh-CN" w:bidi="ar"/>
                  </w:rPr>
                  <w:delText>2</w:delText>
                </w:r>
              </w:del>
            </w:ins>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910" w:author="易安琦" w:date="2023-06-09T18:50:58Z">
              <w:tcPr>
                <w:tcW w:w="11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911" w:author="易安琦" w:date="2023-06-09T18:49:15Z"/>
                <w:del w:id="1912" w:author="张锦" w:date="2023-06-12T15:30:58Z"/>
                <w:rFonts w:hint="eastAsia" w:ascii="仿宋" w:hAnsi="仿宋" w:eastAsia="仿宋" w:cs="仿宋"/>
                <w:i w:val="0"/>
                <w:color w:val="000000"/>
                <w:sz w:val="21"/>
                <w:szCs w:val="21"/>
                <w:u w:val="none"/>
              </w:rPr>
            </w:pPr>
            <w:ins w:id="1913" w:author="易安琦" w:date="2023-06-09T18:49:15Z">
              <w:del w:id="1914" w:author="张锦" w:date="2023-06-12T15:30:58Z">
                <w:r>
                  <w:rPr>
                    <w:rFonts w:hint="eastAsia" w:ascii="仿宋" w:hAnsi="仿宋" w:eastAsia="仿宋" w:cs="仿宋"/>
                    <w:i w:val="0"/>
                    <w:color w:val="000000"/>
                    <w:kern w:val="0"/>
                    <w:sz w:val="21"/>
                    <w:szCs w:val="21"/>
                    <w:u w:val="none"/>
                    <w:lang w:val="en-US" w:eastAsia="zh-CN" w:bidi="ar"/>
                  </w:rPr>
                  <w:delText xml:space="preserve">61.69 </w:delText>
                </w:r>
              </w:del>
            </w:ins>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915" w:author="易安琦" w:date="2023-06-09T18:50:58Z">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916" w:author="易安琦" w:date="2023-06-09T18:49:15Z"/>
                <w:del w:id="1917" w:author="张锦" w:date="2023-06-12T15:30:58Z"/>
                <w:rFonts w:hint="eastAsia" w:ascii="仿宋" w:hAnsi="仿宋" w:eastAsia="仿宋" w:cs="仿宋"/>
                <w:i w:val="0"/>
                <w:color w:val="000000"/>
                <w:sz w:val="21"/>
                <w:szCs w:val="21"/>
                <w:u w:val="none"/>
              </w:rPr>
            </w:pPr>
            <w:ins w:id="1918" w:author="易安琦" w:date="2023-06-09T18:49:15Z">
              <w:del w:id="1919" w:author="张锦" w:date="2023-06-12T15:30:58Z">
                <w:r>
                  <w:rPr>
                    <w:rFonts w:hint="eastAsia" w:ascii="仿宋" w:hAnsi="仿宋" w:eastAsia="仿宋" w:cs="仿宋"/>
                    <w:i w:val="0"/>
                    <w:color w:val="000000"/>
                    <w:kern w:val="0"/>
                    <w:sz w:val="21"/>
                    <w:szCs w:val="21"/>
                    <w:u w:val="none"/>
                    <w:lang w:val="en-US" w:eastAsia="zh-CN" w:bidi="ar"/>
                  </w:rPr>
                  <w:delText xml:space="preserve">164 </w:delText>
                </w:r>
              </w:del>
            </w:ins>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920" w:author="易安琦" w:date="2023-06-09T18:50:58Z">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1921" w:author="易安琦" w:date="2023-06-09T18:49:15Z"/>
                <w:del w:id="1922" w:author="张锦" w:date="2023-06-12T15:30:58Z"/>
                <w:rFonts w:hint="eastAsia" w:ascii="仿宋" w:hAnsi="仿宋" w:eastAsia="仿宋" w:cs="仿宋"/>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Change w:id="1923" w:author="易安琦" w:date="2023-06-09T18:50:58Z">
              <w:tcPr>
                <w:tcW w:w="2850" w:type="dxa"/>
                <w:tcBorders>
                  <w:top w:val="single" w:color="000000" w:sz="4" w:space="0"/>
                  <w:left w:val="single" w:color="000000" w:sz="4" w:space="0"/>
                  <w:bottom w:val="single" w:color="000000" w:sz="4" w:space="0"/>
                  <w:right w:val="single" w:color="000000" w:sz="8" w:space="0"/>
                </w:tcBorders>
                <w:tcMar>
                  <w:top w:w="15" w:type="dxa"/>
                  <w:left w:w="15" w:type="dxa"/>
                  <w:right w:w="15" w:type="dxa"/>
                </w:tcMar>
                <w:vAlign w:val="center"/>
              </w:tcPr>
            </w:tcPrChange>
          </w:tcPr>
          <w:p>
            <w:pPr>
              <w:keepNext w:val="0"/>
              <w:keepLines w:val="0"/>
              <w:widowControl/>
              <w:suppressLineNumbers w:val="0"/>
              <w:jc w:val="left"/>
              <w:textAlignment w:val="center"/>
              <w:rPr>
                <w:ins w:id="1924" w:author="易安琦" w:date="2023-06-09T18:49:15Z"/>
                <w:del w:id="1925" w:author="张锦" w:date="2023-06-12T15:30:58Z"/>
                <w:rFonts w:hint="eastAsia" w:ascii="仿宋" w:hAnsi="仿宋" w:eastAsia="仿宋" w:cs="仿宋"/>
                <w:i w:val="0"/>
                <w:color w:val="000000"/>
                <w:sz w:val="20"/>
                <w:szCs w:val="20"/>
                <w:u w:val="none"/>
              </w:rPr>
            </w:pPr>
            <w:ins w:id="1926" w:author="易安琦" w:date="2023-06-09T18:49:15Z">
              <w:del w:id="1927" w:author="张锦" w:date="2023-06-12T15:30:58Z">
                <w:r>
                  <w:rPr>
                    <w:rFonts w:hint="eastAsia" w:ascii="仿宋" w:hAnsi="仿宋" w:eastAsia="仿宋" w:cs="仿宋"/>
                    <w:i w:val="0"/>
                    <w:color w:val="000000"/>
                    <w:kern w:val="0"/>
                    <w:sz w:val="20"/>
                    <w:szCs w:val="20"/>
                    <w:u w:val="none"/>
                    <w:lang w:val="en-US" w:eastAsia="zh-CN" w:bidi="ar"/>
                  </w:rPr>
                  <w:delText>1. 光纤网络综合布线</w:delText>
                </w:r>
              </w:del>
            </w:ins>
            <w:ins w:id="1928" w:author="易安琦" w:date="2023-06-09T18:49:15Z">
              <w:del w:id="1929" w:author="张锦" w:date="2023-06-12T15:30:58Z">
                <w:r>
                  <w:rPr>
                    <w:rFonts w:hint="eastAsia" w:ascii="仿宋" w:hAnsi="仿宋" w:eastAsia="仿宋" w:cs="仿宋"/>
                    <w:i w:val="0"/>
                    <w:color w:val="000000"/>
                    <w:kern w:val="0"/>
                    <w:sz w:val="20"/>
                    <w:szCs w:val="20"/>
                    <w:u w:val="none"/>
                    <w:lang w:val="en-US" w:eastAsia="zh-CN" w:bidi="ar"/>
                  </w:rPr>
                  <w:br w:type="textWrapping"/>
                </w:r>
              </w:del>
            </w:ins>
            <w:ins w:id="1930" w:author="易安琦" w:date="2023-06-09T18:49:15Z">
              <w:del w:id="1931" w:author="张锦" w:date="2023-06-12T15:30:58Z">
                <w:r>
                  <w:rPr>
                    <w:rFonts w:hint="eastAsia" w:ascii="仿宋" w:hAnsi="仿宋" w:eastAsia="仿宋" w:cs="仿宋"/>
                    <w:i w:val="0"/>
                    <w:color w:val="000000"/>
                    <w:kern w:val="0"/>
                    <w:sz w:val="20"/>
                    <w:szCs w:val="20"/>
                    <w:u w:val="none"/>
                    <w:lang w:val="en-US" w:eastAsia="zh-CN" w:bidi="ar"/>
                  </w:rPr>
                  <w:delText>2. 视频监控系统</w:delText>
                </w:r>
              </w:del>
            </w:ins>
          </w:p>
        </w:tc>
      </w:tr>
      <w:tr>
        <w:tblPrEx>
          <w:shd w:val="clear" w:color="auto" w:fill="auto"/>
          <w:tblCellMar>
            <w:top w:w="0" w:type="dxa"/>
            <w:left w:w="0" w:type="dxa"/>
            <w:bottom w:w="0" w:type="dxa"/>
            <w:right w:w="0" w:type="dxa"/>
          </w:tblCellMar>
          <w:tblPrExChange w:id="1934" w:author="易安琦" w:date="2023-06-09T18:50:58Z">
            <w:tblPrEx>
              <w:shd w:val="clear" w:color="auto" w:fill="auto"/>
              <w:tblCellMar>
                <w:top w:w="0" w:type="dxa"/>
                <w:left w:w="0" w:type="dxa"/>
                <w:bottom w:w="0" w:type="dxa"/>
                <w:right w:w="0" w:type="dxa"/>
              </w:tblCellMar>
            </w:tblPrEx>
          </w:tblPrExChange>
        </w:tblPrEx>
        <w:trPr>
          <w:trHeight w:val="480" w:hRule="atLeast"/>
          <w:ins w:id="1932" w:author="易安琦" w:date="2023-06-09T18:49:15Z"/>
          <w:del w:id="1933" w:author="张锦" w:date="2023-06-12T15:30:58Z"/>
          <w:trPrChange w:id="1934" w:author="易安琦" w:date="2023-06-09T18:50:58Z">
            <w:trPr>
              <w:trHeight w:val="480" w:hRule="atLeast"/>
            </w:trPr>
          </w:trPrChange>
        </w:trPr>
        <w:tc>
          <w:tcPr>
            <w:tcW w:w="585"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Change w:id="1935" w:author="易安琦" w:date="2023-06-09T18:50:58Z">
              <w:tcPr>
                <w:tcW w:w="585" w:type="dxa"/>
                <w:tcBorders>
                  <w:top w:val="single" w:color="000000" w:sz="4" w:space="0"/>
                  <w:left w:val="single" w:color="000000" w:sz="8"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936" w:author="易安琦" w:date="2023-06-09T18:49:15Z"/>
                <w:del w:id="1937" w:author="张锦" w:date="2023-06-12T15:30:58Z"/>
                <w:rFonts w:hint="eastAsia" w:ascii="仿宋" w:hAnsi="仿宋" w:eastAsia="仿宋" w:cs="仿宋"/>
                <w:i w:val="0"/>
                <w:color w:val="000000"/>
                <w:sz w:val="21"/>
                <w:szCs w:val="21"/>
                <w:u w:val="none"/>
              </w:rPr>
            </w:pPr>
            <w:ins w:id="1938" w:author="易安琦" w:date="2023-06-09T18:49:15Z">
              <w:del w:id="1939" w:author="张锦" w:date="2023-06-12T15:30:58Z">
                <w:r>
                  <w:rPr>
                    <w:rFonts w:hint="eastAsia" w:ascii="仿宋" w:hAnsi="仿宋" w:eastAsia="仿宋" w:cs="仿宋"/>
                    <w:i w:val="0"/>
                    <w:color w:val="000000"/>
                    <w:kern w:val="0"/>
                    <w:sz w:val="21"/>
                    <w:szCs w:val="21"/>
                    <w:u w:val="none"/>
                    <w:lang w:val="en-US" w:eastAsia="zh-CN" w:bidi="ar"/>
                  </w:rPr>
                  <w:delText>2.4</w:delText>
                </w:r>
              </w:del>
            </w:ins>
          </w:p>
        </w:tc>
        <w:tc>
          <w:tcPr>
            <w:tcW w:w="1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940" w:author="易安琦" w:date="2023-06-09T18:50:58Z">
              <w:tcPr>
                <w:tcW w:w="24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941" w:author="易安琦" w:date="2023-06-09T18:49:15Z"/>
                <w:del w:id="1942" w:author="张锦" w:date="2023-06-12T15:30:58Z"/>
                <w:rFonts w:hint="eastAsia" w:ascii="仿宋" w:hAnsi="仿宋" w:eastAsia="仿宋" w:cs="仿宋"/>
                <w:i w:val="0"/>
                <w:color w:val="000000"/>
                <w:sz w:val="21"/>
                <w:szCs w:val="21"/>
                <w:u w:val="none"/>
              </w:rPr>
            </w:pPr>
            <w:ins w:id="1943" w:author="易安琦" w:date="2023-06-09T18:49:15Z">
              <w:del w:id="1944" w:author="张锦" w:date="2023-06-12T15:30:58Z">
                <w:r>
                  <w:rPr>
                    <w:rFonts w:hint="eastAsia" w:ascii="仿宋" w:hAnsi="仿宋" w:eastAsia="仿宋" w:cs="仿宋"/>
                    <w:i w:val="0"/>
                    <w:color w:val="000000"/>
                    <w:kern w:val="0"/>
                    <w:sz w:val="21"/>
                    <w:szCs w:val="21"/>
                    <w:u w:val="none"/>
                    <w:lang w:val="en-US" w:eastAsia="zh-CN" w:bidi="ar"/>
                  </w:rPr>
                  <w:delText>通风空调设备</w:delText>
                </w:r>
              </w:del>
            </w:ins>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945"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1946" w:author="易安琦" w:date="2023-06-09T18:49:15Z"/>
                <w:del w:id="1947" w:author="张锦" w:date="2023-06-12T15:30:58Z"/>
                <w:rFonts w:hint="eastAsia" w:ascii="仿宋" w:hAnsi="仿宋" w:eastAsia="仿宋" w:cs="仿宋"/>
                <w:i w:val="0"/>
                <w:color w:val="000000"/>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948"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949" w:author="易安琦" w:date="2023-06-09T18:49:15Z"/>
                <w:del w:id="1950" w:author="张锦" w:date="2023-06-12T15:30:58Z"/>
                <w:rFonts w:hint="eastAsia" w:ascii="仿宋" w:hAnsi="仿宋" w:eastAsia="仿宋" w:cs="仿宋"/>
                <w:i w:val="0"/>
                <w:color w:val="000000"/>
                <w:sz w:val="21"/>
                <w:szCs w:val="21"/>
                <w:u w:val="none"/>
              </w:rPr>
            </w:pPr>
            <w:ins w:id="1951" w:author="易安琦" w:date="2023-06-09T18:49:15Z">
              <w:del w:id="1952" w:author="张锦" w:date="2023-06-12T15:30:58Z">
                <w:r>
                  <w:rPr>
                    <w:rFonts w:hint="eastAsia" w:ascii="仿宋" w:hAnsi="仿宋" w:eastAsia="仿宋" w:cs="仿宋"/>
                    <w:i w:val="0"/>
                    <w:color w:val="000000"/>
                    <w:kern w:val="0"/>
                    <w:sz w:val="21"/>
                    <w:szCs w:val="21"/>
                    <w:u w:val="none"/>
                    <w:lang w:val="en-US" w:eastAsia="zh-CN" w:bidi="ar"/>
                  </w:rPr>
                  <w:delText>1.85</w:delText>
                </w:r>
              </w:del>
            </w:ins>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953" w:author="易安琦" w:date="2023-06-09T18:50:58Z">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1954" w:author="易安琦" w:date="2023-06-09T18:49:15Z"/>
                <w:del w:id="1955" w:author="张锦" w:date="2023-06-12T15:30:58Z"/>
                <w:rFonts w:hint="eastAsia" w:ascii="仿宋" w:hAnsi="仿宋" w:eastAsia="仿宋" w:cs="仿宋"/>
                <w:i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956"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957" w:author="易安琦" w:date="2023-06-09T18:49:15Z"/>
                <w:del w:id="1958" w:author="张锦" w:date="2023-06-12T15:30:58Z"/>
                <w:rFonts w:hint="eastAsia" w:ascii="仿宋" w:hAnsi="仿宋" w:eastAsia="仿宋" w:cs="仿宋"/>
                <w:i w:val="0"/>
                <w:color w:val="000000"/>
                <w:sz w:val="21"/>
                <w:szCs w:val="21"/>
                <w:u w:val="none"/>
              </w:rPr>
            </w:pPr>
            <w:ins w:id="1959" w:author="易安琦" w:date="2023-06-09T18:49:15Z">
              <w:del w:id="1960" w:author="张锦" w:date="2023-06-12T15:30:58Z">
                <w:r>
                  <w:rPr>
                    <w:rFonts w:hint="eastAsia" w:ascii="仿宋" w:hAnsi="仿宋" w:eastAsia="仿宋" w:cs="仿宋"/>
                    <w:i w:val="0"/>
                    <w:color w:val="000000"/>
                    <w:kern w:val="0"/>
                    <w:sz w:val="21"/>
                    <w:szCs w:val="21"/>
                    <w:u w:val="none"/>
                    <w:lang w:val="en-US" w:eastAsia="zh-CN" w:bidi="ar"/>
                  </w:rPr>
                  <w:delText>1.85</w:delText>
                </w:r>
              </w:del>
            </w:ins>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961" w:author="易安琦" w:date="2023-06-09T18:50:58Z">
              <w:tcPr>
                <w:tcW w:w="7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962" w:author="易安琦" w:date="2023-06-09T18:49:15Z"/>
                <w:del w:id="1963" w:author="张锦" w:date="2023-06-12T15:30:58Z"/>
                <w:rFonts w:hint="eastAsia" w:ascii="仿宋" w:hAnsi="仿宋" w:eastAsia="仿宋" w:cs="仿宋"/>
                <w:i w:val="0"/>
                <w:color w:val="000000"/>
                <w:sz w:val="21"/>
                <w:szCs w:val="21"/>
                <w:u w:val="none"/>
              </w:rPr>
            </w:pPr>
            <w:ins w:id="1964" w:author="易安琦" w:date="2023-06-09T18:49:15Z">
              <w:del w:id="1965" w:author="张锦" w:date="2023-06-12T15:30:58Z">
                <w:r>
                  <w:rPr>
                    <w:rStyle w:val="30"/>
                    <w:lang w:val="en-US" w:eastAsia="zh-CN" w:bidi="ar"/>
                  </w:rPr>
                  <w:delText>m</w:delText>
                </w:r>
              </w:del>
            </w:ins>
            <w:ins w:id="1966" w:author="易安琦" w:date="2023-06-09T18:49:15Z">
              <w:del w:id="1967" w:author="张锦" w:date="2023-06-12T15:30:58Z">
                <w:r>
                  <w:rPr>
                    <w:rStyle w:val="31"/>
                    <w:lang w:val="en-US" w:eastAsia="zh-CN" w:bidi="ar"/>
                  </w:rPr>
                  <w:delText>2</w:delText>
                </w:r>
              </w:del>
            </w:ins>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968" w:author="易安琦" w:date="2023-06-09T18:50:58Z">
              <w:tcPr>
                <w:tcW w:w="11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969" w:author="易安琦" w:date="2023-06-09T18:49:15Z"/>
                <w:del w:id="1970" w:author="张锦" w:date="2023-06-12T15:30:58Z"/>
                <w:rFonts w:hint="eastAsia" w:ascii="仿宋" w:hAnsi="仿宋" w:eastAsia="仿宋" w:cs="仿宋"/>
                <w:i w:val="0"/>
                <w:color w:val="000000"/>
                <w:sz w:val="21"/>
                <w:szCs w:val="21"/>
                <w:u w:val="none"/>
              </w:rPr>
            </w:pPr>
            <w:ins w:id="1971" w:author="易安琦" w:date="2023-06-09T18:49:15Z">
              <w:del w:id="1972" w:author="张锦" w:date="2023-06-12T15:30:58Z">
                <w:r>
                  <w:rPr>
                    <w:rFonts w:hint="eastAsia" w:ascii="仿宋" w:hAnsi="仿宋" w:eastAsia="仿宋" w:cs="仿宋"/>
                    <w:i w:val="0"/>
                    <w:color w:val="000000"/>
                    <w:kern w:val="0"/>
                    <w:sz w:val="21"/>
                    <w:szCs w:val="21"/>
                    <w:u w:val="none"/>
                    <w:lang w:val="en-US" w:eastAsia="zh-CN" w:bidi="ar"/>
                  </w:rPr>
                  <w:delText xml:space="preserve">61.69 </w:delText>
                </w:r>
              </w:del>
            </w:ins>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973" w:author="易安琦" w:date="2023-06-09T18:50:58Z">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974" w:author="易安琦" w:date="2023-06-09T18:49:15Z"/>
                <w:del w:id="1975" w:author="张锦" w:date="2023-06-12T15:30:58Z"/>
                <w:rFonts w:hint="eastAsia" w:ascii="仿宋" w:hAnsi="仿宋" w:eastAsia="仿宋" w:cs="仿宋"/>
                <w:i w:val="0"/>
                <w:color w:val="000000"/>
                <w:sz w:val="21"/>
                <w:szCs w:val="21"/>
                <w:u w:val="none"/>
              </w:rPr>
            </w:pPr>
            <w:ins w:id="1976" w:author="易安琦" w:date="2023-06-09T18:49:15Z">
              <w:del w:id="1977" w:author="张锦" w:date="2023-06-12T15:30:58Z">
                <w:r>
                  <w:rPr>
                    <w:rFonts w:hint="eastAsia" w:ascii="仿宋" w:hAnsi="仿宋" w:eastAsia="仿宋" w:cs="仿宋"/>
                    <w:i w:val="0"/>
                    <w:color w:val="000000"/>
                    <w:kern w:val="0"/>
                    <w:sz w:val="21"/>
                    <w:szCs w:val="21"/>
                    <w:u w:val="none"/>
                    <w:lang w:val="en-US" w:eastAsia="zh-CN" w:bidi="ar"/>
                  </w:rPr>
                  <w:delText xml:space="preserve">300 </w:delText>
                </w:r>
              </w:del>
            </w:ins>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978" w:author="易安琦" w:date="2023-06-09T18:50:58Z">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1979" w:author="易安琦" w:date="2023-06-09T18:49:15Z"/>
                <w:del w:id="1980" w:author="张锦" w:date="2023-06-12T15:30:58Z"/>
                <w:rFonts w:hint="eastAsia" w:ascii="仿宋" w:hAnsi="仿宋" w:eastAsia="仿宋" w:cs="仿宋"/>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Change w:id="1981" w:author="易安琦" w:date="2023-06-09T18:50:58Z">
              <w:tcPr>
                <w:tcW w:w="2850" w:type="dxa"/>
                <w:tcBorders>
                  <w:top w:val="single" w:color="000000" w:sz="4" w:space="0"/>
                  <w:left w:val="single" w:color="000000" w:sz="4" w:space="0"/>
                  <w:bottom w:val="single" w:color="000000" w:sz="4" w:space="0"/>
                  <w:right w:val="single" w:color="000000" w:sz="8" w:space="0"/>
                </w:tcBorders>
                <w:tcMar>
                  <w:top w:w="15" w:type="dxa"/>
                  <w:left w:w="15" w:type="dxa"/>
                  <w:right w:w="15" w:type="dxa"/>
                </w:tcMar>
                <w:vAlign w:val="center"/>
              </w:tcPr>
            </w:tcPrChange>
          </w:tcPr>
          <w:p>
            <w:pPr>
              <w:keepNext w:val="0"/>
              <w:keepLines w:val="0"/>
              <w:widowControl/>
              <w:suppressLineNumbers w:val="0"/>
              <w:jc w:val="left"/>
              <w:textAlignment w:val="center"/>
              <w:rPr>
                <w:ins w:id="1982" w:author="易安琦" w:date="2023-06-09T18:49:15Z"/>
                <w:del w:id="1983" w:author="张锦" w:date="2023-06-12T15:30:58Z"/>
                <w:rFonts w:hint="eastAsia" w:ascii="仿宋" w:hAnsi="仿宋" w:eastAsia="仿宋" w:cs="仿宋"/>
                <w:i w:val="0"/>
                <w:color w:val="000000"/>
                <w:sz w:val="20"/>
                <w:szCs w:val="20"/>
                <w:u w:val="none"/>
              </w:rPr>
            </w:pPr>
            <w:ins w:id="1984" w:author="易安琦" w:date="2023-06-09T18:49:15Z">
              <w:del w:id="1985" w:author="张锦" w:date="2023-06-12T15:30:58Z">
                <w:r>
                  <w:rPr>
                    <w:rFonts w:hint="eastAsia" w:ascii="仿宋" w:hAnsi="仿宋" w:eastAsia="仿宋" w:cs="仿宋"/>
                    <w:i w:val="0"/>
                    <w:color w:val="000000"/>
                    <w:kern w:val="0"/>
                    <w:sz w:val="20"/>
                    <w:szCs w:val="20"/>
                    <w:u w:val="none"/>
                    <w:lang w:val="en-US" w:eastAsia="zh-CN" w:bidi="ar"/>
                  </w:rPr>
                  <w:delText>1. 通风排气换气设备</w:delText>
                </w:r>
              </w:del>
            </w:ins>
            <w:ins w:id="1986" w:author="易安琦" w:date="2023-06-09T18:49:15Z">
              <w:del w:id="1987" w:author="张锦" w:date="2023-06-12T15:30:58Z">
                <w:r>
                  <w:rPr>
                    <w:rFonts w:hint="eastAsia" w:ascii="仿宋" w:hAnsi="仿宋" w:eastAsia="仿宋" w:cs="仿宋"/>
                    <w:i w:val="0"/>
                    <w:color w:val="000000"/>
                    <w:kern w:val="0"/>
                    <w:sz w:val="20"/>
                    <w:szCs w:val="20"/>
                    <w:u w:val="none"/>
                    <w:lang w:val="en-US" w:eastAsia="zh-CN" w:bidi="ar"/>
                  </w:rPr>
                  <w:br w:type="textWrapping"/>
                </w:r>
              </w:del>
            </w:ins>
            <w:ins w:id="1988" w:author="易安琦" w:date="2023-06-09T18:49:15Z">
              <w:del w:id="1989" w:author="张锦" w:date="2023-06-12T15:30:58Z">
                <w:r>
                  <w:rPr>
                    <w:rFonts w:hint="eastAsia" w:ascii="仿宋" w:hAnsi="仿宋" w:eastAsia="仿宋" w:cs="仿宋"/>
                    <w:i w:val="0"/>
                    <w:color w:val="000000"/>
                    <w:kern w:val="0"/>
                    <w:sz w:val="20"/>
                    <w:szCs w:val="20"/>
                    <w:u w:val="none"/>
                    <w:lang w:val="en-US" w:eastAsia="zh-CN" w:bidi="ar"/>
                  </w:rPr>
                  <w:delText>2. 空调设备</w:delText>
                </w:r>
              </w:del>
            </w:ins>
          </w:p>
        </w:tc>
      </w:tr>
      <w:tr>
        <w:tblPrEx>
          <w:shd w:val="clear" w:color="auto" w:fill="auto"/>
          <w:tblCellMar>
            <w:top w:w="0" w:type="dxa"/>
            <w:left w:w="0" w:type="dxa"/>
            <w:bottom w:w="0" w:type="dxa"/>
            <w:right w:w="0" w:type="dxa"/>
          </w:tblCellMar>
          <w:tblPrExChange w:id="1992" w:author="易安琦" w:date="2023-06-09T18:50:58Z">
            <w:tblPrEx>
              <w:shd w:val="clear" w:color="auto" w:fill="auto"/>
              <w:tblCellMar>
                <w:top w:w="0" w:type="dxa"/>
                <w:left w:w="0" w:type="dxa"/>
                <w:bottom w:w="0" w:type="dxa"/>
                <w:right w:w="0" w:type="dxa"/>
              </w:tblCellMar>
            </w:tblPrEx>
          </w:tblPrExChange>
        </w:tblPrEx>
        <w:trPr>
          <w:trHeight w:val="285" w:hRule="atLeast"/>
          <w:ins w:id="1990" w:author="易安琦" w:date="2023-06-09T18:49:15Z"/>
          <w:del w:id="1991" w:author="张锦" w:date="2023-06-12T15:30:58Z"/>
          <w:trPrChange w:id="1992" w:author="易安琦" w:date="2023-06-09T18:50:58Z">
            <w:trPr>
              <w:trHeight w:val="285" w:hRule="atLeast"/>
            </w:trPr>
          </w:trPrChange>
        </w:trPr>
        <w:tc>
          <w:tcPr>
            <w:tcW w:w="585"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Change w:id="1993" w:author="易安琦" w:date="2023-06-09T18:50:58Z">
              <w:tcPr>
                <w:tcW w:w="585" w:type="dxa"/>
                <w:tcBorders>
                  <w:top w:val="single" w:color="000000" w:sz="4" w:space="0"/>
                  <w:left w:val="single" w:color="000000" w:sz="8"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994" w:author="易安琦" w:date="2023-06-09T18:49:15Z"/>
                <w:del w:id="1995" w:author="张锦" w:date="2023-06-12T15:30:58Z"/>
                <w:rFonts w:hint="eastAsia" w:ascii="仿宋" w:hAnsi="仿宋" w:eastAsia="仿宋" w:cs="仿宋"/>
                <w:i w:val="0"/>
                <w:color w:val="000000"/>
                <w:sz w:val="21"/>
                <w:szCs w:val="21"/>
                <w:u w:val="none"/>
              </w:rPr>
            </w:pPr>
            <w:ins w:id="1996" w:author="易安琦" w:date="2023-06-09T18:49:15Z">
              <w:del w:id="1997" w:author="张锦" w:date="2023-06-12T15:30:58Z">
                <w:r>
                  <w:rPr>
                    <w:rFonts w:hint="eastAsia" w:ascii="仿宋" w:hAnsi="仿宋" w:eastAsia="仿宋" w:cs="仿宋"/>
                    <w:i w:val="0"/>
                    <w:color w:val="000000"/>
                    <w:kern w:val="0"/>
                    <w:sz w:val="21"/>
                    <w:szCs w:val="21"/>
                    <w:u w:val="none"/>
                    <w:lang w:val="en-US" w:eastAsia="zh-CN" w:bidi="ar"/>
                  </w:rPr>
                  <w:delText>2.5</w:delText>
                </w:r>
              </w:del>
            </w:ins>
          </w:p>
        </w:tc>
        <w:tc>
          <w:tcPr>
            <w:tcW w:w="1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1998" w:author="易安琦" w:date="2023-06-09T18:50:58Z">
              <w:tcPr>
                <w:tcW w:w="24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1999" w:author="易安琦" w:date="2023-06-09T18:49:15Z"/>
                <w:del w:id="2000" w:author="张锦" w:date="2023-06-12T15:30:58Z"/>
                <w:rFonts w:hint="eastAsia" w:ascii="仿宋" w:hAnsi="仿宋" w:eastAsia="仿宋" w:cs="仿宋"/>
                <w:i w:val="0"/>
                <w:color w:val="000000"/>
                <w:sz w:val="21"/>
                <w:szCs w:val="21"/>
                <w:u w:val="none"/>
              </w:rPr>
            </w:pPr>
            <w:ins w:id="2001" w:author="易安琦" w:date="2023-06-09T18:49:15Z">
              <w:del w:id="2002" w:author="张锦" w:date="2023-06-12T15:30:58Z">
                <w:r>
                  <w:rPr>
                    <w:rFonts w:hint="eastAsia" w:ascii="仿宋" w:hAnsi="仿宋" w:eastAsia="仿宋" w:cs="仿宋"/>
                    <w:i w:val="0"/>
                    <w:color w:val="000000"/>
                    <w:kern w:val="0"/>
                    <w:sz w:val="21"/>
                    <w:szCs w:val="21"/>
                    <w:u w:val="none"/>
                    <w:lang w:val="en-US" w:eastAsia="zh-CN" w:bidi="ar"/>
                  </w:rPr>
                  <w:delText>消防系统</w:delText>
                </w:r>
              </w:del>
            </w:ins>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003"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2004" w:author="易安琦" w:date="2023-06-09T18:49:15Z"/>
                <w:del w:id="2005" w:author="张锦" w:date="2023-06-12T15:30:58Z"/>
                <w:rFonts w:hint="eastAsia" w:ascii="仿宋" w:hAnsi="仿宋" w:eastAsia="仿宋" w:cs="仿宋"/>
                <w:i w:val="0"/>
                <w:color w:val="000000"/>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006"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007" w:author="易安琦" w:date="2023-06-09T18:49:15Z"/>
                <w:del w:id="2008" w:author="张锦" w:date="2023-06-12T15:30:58Z"/>
                <w:rFonts w:hint="eastAsia" w:ascii="仿宋" w:hAnsi="仿宋" w:eastAsia="仿宋" w:cs="仿宋"/>
                <w:i w:val="0"/>
                <w:color w:val="000000"/>
                <w:sz w:val="21"/>
                <w:szCs w:val="21"/>
                <w:u w:val="none"/>
              </w:rPr>
            </w:pPr>
            <w:ins w:id="2009" w:author="易安琦" w:date="2023-06-09T18:49:15Z">
              <w:del w:id="2010" w:author="张锦" w:date="2023-06-12T15:30:58Z">
                <w:r>
                  <w:rPr>
                    <w:rFonts w:hint="eastAsia" w:ascii="仿宋" w:hAnsi="仿宋" w:eastAsia="仿宋" w:cs="仿宋"/>
                    <w:i w:val="0"/>
                    <w:color w:val="000000"/>
                    <w:kern w:val="0"/>
                    <w:sz w:val="21"/>
                    <w:szCs w:val="21"/>
                    <w:u w:val="none"/>
                    <w:lang w:val="en-US" w:eastAsia="zh-CN" w:bidi="ar"/>
                  </w:rPr>
                  <w:delText>0.83</w:delText>
                </w:r>
              </w:del>
            </w:ins>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011" w:author="易安琦" w:date="2023-06-09T18:50:58Z">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2012" w:author="易安琦" w:date="2023-06-09T18:49:15Z"/>
                <w:del w:id="2013" w:author="张锦" w:date="2023-06-12T15:30:58Z"/>
                <w:rFonts w:hint="eastAsia" w:ascii="仿宋" w:hAnsi="仿宋" w:eastAsia="仿宋" w:cs="仿宋"/>
                <w:i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014"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015" w:author="易安琦" w:date="2023-06-09T18:49:15Z"/>
                <w:del w:id="2016" w:author="张锦" w:date="2023-06-12T15:30:58Z"/>
                <w:rFonts w:hint="eastAsia" w:ascii="仿宋" w:hAnsi="仿宋" w:eastAsia="仿宋" w:cs="仿宋"/>
                <w:i w:val="0"/>
                <w:color w:val="000000"/>
                <w:sz w:val="21"/>
                <w:szCs w:val="21"/>
                <w:u w:val="none"/>
              </w:rPr>
            </w:pPr>
            <w:ins w:id="2017" w:author="易安琦" w:date="2023-06-09T18:49:15Z">
              <w:del w:id="2018" w:author="张锦" w:date="2023-06-12T15:30:58Z">
                <w:r>
                  <w:rPr>
                    <w:rFonts w:hint="eastAsia" w:ascii="仿宋" w:hAnsi="仿宋" w:eastAsia="仿宋" w:cs="仿宋"/>
                    <w:i w:val="0"/>
                    <w:color w:val="000000"/>
                    <w:kern w:val="0"/>
                    <w:sz w:val="21"/>
                    <w:szCs w:val="21"/>
                    <w:u w:val="none"/>
                    <w:lang w:val="en-US" w:eastAsia="zh-CN" w:bidi="ar"/>
                  </w:rPr>
                  <w:delText>0.83</w:delText>
                </w:r>
              </w:del>
            </w:ins>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019" w:author="易安琦" w:date="2023-06-09T18:50:58Z">
              <w:tcPr>
                <w:tcW w:w="7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020" w:author="易安琦" w:date="2023-06-09T18:49:15Z"/>
                <w:del w:id="2021" w:author="张锦" w:date="2023-06-12T15:30:58Z"/>
                <w:rFonts w:hint="eastAsia" w:ascii="仿宋" w:hAnsi="仿宋" w:eastAsia="仿宋" w:cs="仿宋"/>
                <w:i w:val="0"/>
                <w:color w:val="000000"/>
                <w:sz w:val="21"/>
                <w:szCs w:val="21"/>
                <w:u w:val="none"/>
              </w:rPr>
            </w:pPr>
            <w:ins w:id="2022" w:author="易安琦" w:date="2023-06-09T18:49:15Z">
              <w:del w:id="2023" w:author="张锦" w:date="2023-06-12T15:30:58Z">
                <w:r>
                  <w:rPr>
                    <w:rStyle w:val="30"/>
                    <w:lang w:val="en-US" w:eastAsia="zh-CN" w:bidi="ar"/>
                  </w:rPr>
                  <w:delText>m</w:delText>
                </w:r>
              </w:del>
            </w:ins>
            <w:ins w:id="2024" w:author="易安琦" w:date="2023-06-09T18:49:15Z">
              <w:del w:id="2025" w:author="张锦" w:date="2023-06-12T15:30:58Z">
                <w:r>
                  <w:rPr>
                    <w:rStyle w:val="31"/>
                    <w:lang w:val="en-US" w:eastAsia="zh-CN" w:bidi="ar"/>
                  </w:rPr>
                  <w:delText>2</w:delText>
                </w:r>
              </w:del>
            </w:ins>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026" w:author="易安琦" w:date="2023-06-09T18:50:58Z">
              <w:tcPr>
                <w:tcW w:w="11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027" w:author="易安琦" w:date="2023-06-09T18:49:15Z"/>
                <w:del w:id="2028" w:author="张锦" w:date="2023-06-12T15:30:58Z"/>
                <w:rFonts w:hint="eastAsia" w:ascii="仿宋" w:hAnsi="仿宋" w:eastAsia="仿宋" w:cs="仿宋"/>
                <w:i w:val="0"/>
                <w:color w:val="000000"/>
                <w:sz w:val="21"/>
                <w:szCs w:val="21"/>
                <w:u w:val="none"/>
              </w:rPr>
            </w:pPr>
            <w:ins w:id="2029" w:author="易安琦" w:date="2023-06-09T18:49:15Z">
              <w:del w:id="2030" w:author="张锦" w:date="2023-06-12T15:30:58Z">
                <w:r>
                  <w:rPr>
                    <w:rFonts w:hint="eastAsia" w:ascii="仿宋" w:hAnsi="仿宋" w:eastAsia="仿宋" w:cs="仿宋"/>
                    <w:i w:val="0"/>
                    <w:color w:val="000000"/>
                    <w:kern w:val="0"/>
                    <w:sz w:val="21"/>
                    <w:szCs w:val="21"/>
                    <w:u w:val="none"/>
                    <w:lang w:val="en-US" w:eastAsia="zh-CN" w:bidi="ar"/>
                  </w:rPr>
                  <w:delText xml:space="preserve">61.69 </w:delText>
                </w:r>
              </w:del>
            </w:ins>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031" w:author="易安琦" w:date="2023-06-09T18:50:58Z">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032" w:author="易安琦" w:date="2023-06-09T18:49:15Z"/>
                <w:del w:id="2033" w:author="张锦" w:date="2023-06-12T15:30:58Z"/>
                <w:rFonts w:hint="eastAsia" w:ascii="仿宋" w:hAnsi="仿宋" w:eastAsia="仿宋" w:cs="仿宋"/>
                <w:i w:val="0"/>
                <w:color w:val="000000"/>
                <w:sz w:val="21"/>
                <w:szCs w:val="21"/>
                <w:u w:val="none"/>
              </w:rPr>
            </w:pPr>
            <w:ins w:id="2034" w:author="易安琦" w:date="2023-06-09T18:49:15Z">
              <w:del w:id="2035" w:author="张锦" w:date="2023-06-12T15:30:58Z">
                <w:r>
                  <w:rPr>
                    <w:rFonts w:hint="eastAsia" w:ascii="仿宋" w:hAnsi="仿宋" w:eastAsia="仿宋" w:cs="仿宋"/>
                    <w:i w:val="0"/>
                    <w:color w:val="000000"/>
                    <w:kern w:val="0"/>
                    <w:sz w:val="21"/>
                    <w:szCs w:val="21"/>
                    <w:u w:val="none"/>
                    <w:lang w:val="en-US" w:eastAsia="zh-CN" w:bidi="ar"/>
                  </w:rPr>
                  <w:delText xml:space="preserve">135 </w:delText>
                </w:r>
              </w:del>
            </w:ins>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036" w:author="易安琦" w:date="2023-06-09T18:50:58Z">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2037" w:author="易安琦" w:date="2023-06-09T18:49:15Z"/>
                <w:del w:id="2038" w:author="张锦" w:date="2023-06-12T15:30:58Z"/>
                <w:rFonts w:hint="eastAsia" w:ascii="仿宋" w:hAnsi="仿宋" w:eastAsia="仿宋" w:cs="仿宋"/>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Change w:id="2039" w:author="易安琦" w:date="2023-06-09T18:50:58Z">
              <w:tcPr>
                <w:tcW w:w="2850" w:type="dxa"/>
                <w:tcBorders>
                  <w:top w:val="single" w:color="000000" w:sz="4" w:space="0"/>
                  <w:left w:val="single" w:color="000000" w:sz="4" w:space="0"/>
                  <w:bottom w:val="single" w:color="000000" w:sz="4" w:space="0"/>
                  <w:right w:val="single" w:color="000000" w:sz="8" w:space="0"/>
                </w:tcBorders>
                <w:tcMar>
                  <w:top w:w="15" w:type="dxa"/>
                  <w:left w:w="15" w:type="dxa"/>
                  <w:right w:w="15" w:type="dxa"/>
                </w:tcMar>
                <w:vAlign w:val="center"/>
              </w:tcPr>
            </w:tcPrChange>
          </w:tcPr>
          <w:p>
            <w:pPr>
              <w:keepNext w:val="0"/>
              <w:keepLines w:val="0"/>
              <w:widowControl/>
              <w:suppressLineNumbers w:val="0"/>
              <w:jc w:val="left"/>
              <w:textAlignment w:val="center"/>
              <w:rPr>
                <w:ins w:id="2040" w:author="易安琦" w:date="2023-06-09T18:49:15Z"/>
                <w:del w:id="2041" w:author="张锦" w:date="2023-06-12T15:30:58Z"/>
                <w:rFonts w:hint="eastAsia" w:ascii="仿宋" w:hAnsi="仿宋" w:eastAsia="仿宋" w:cs="仿宋"/>
                <w:i w:val="0"/>
                <w:color w:val="000000"/>
                <w:sz w:val="20"/>
                <w:szCs w:val="20"/>
                <w:u w:val="none"/>
              </w:rPr>
            </w:pPr>
            <w:ins w:id="2042" w:author="易安琦" w:date="2023-06-09T18:49:15Z">
              <w:del w:id="2043" w:author="张锦" w:date="2023-06-12T15:30:58Z">
                <w:r>
                  <w:rPr>
                    <w:rFonts w:hint="eastAsia" w:ascii="仿宋" w:hAnsi="仿宋" w:eastAsia="仿宋" w:cs="仿宋"/>
                    <w:i w:val="0"/>
                    <w:color w:val="000000"/>
                    <w:kern w:val="0"/>
                    <w:sz w:val="20"/>
                    <w:szCs w:val="20"/>
                    <w:u w:val="none"/>
                    <w:lang w:val="en-US" w:eastAsia="zh-CN" w:bidi="ar"/>
                  </w:rPr>
                  <w:delText>1. 布置消火栓</w:delText>
                </w:r>
              </w:del>
            </w:ins>
          </w:p>
        </w:tc>
      </w:tr>
      <w:tr>
        <w:tblPrEx>
          <w:shd w:val="clear" w:color="auto" w:fill="auto"/>
          <w:tblCellMar>
            <w:top w:w="0" w:type="dxa"/>
            <w:left w:w="0" w:type="dxa"/>
            <w:bottom w:w="0" w:type="dxa"/>
            <w:right w:w="0" w:type="dxa"/>
          </w:tblCellMar>
          <w:tblPrExChange w:id="2046" w:author="易安琦" w:date="2023-06-09T18:50:58Z">
            <w:tblPrEx>
              <w:shd w:val="clear" w:color="auto" w:fill="auto"/>
              <w:tblCellMar>
                <w:top w:w="0" w:type="dxa"/>
                <w:left w:w="0" w:type="dxa"/>
                <w:bottom w:w="0" w:type="dxa"/>
                <w:right w:w="0" w:type="dxa"/>
              </w:tblCellMar>
            </w:tblPrEx>
          </w:tblPrExChange>
        </w:tblPrEx>
        <w:trPr>
          <w:trHeight w:val="270" w:hRule="atLeast"/>
          <w:ins w:id="2044" w:author="易安琦" w:date="2023-06-09T18:49:15Z"/>
          <w:del w:id="2045" w:author="张锦" w:date="2023-06-12T15:30:58Z"/>
          <w:trPrChange w:id="2046" w:author="易安琦" w:date="2023-06-09T18:50:58Z">
            <w:trPr>
              <w:trHeight w:val="270" w:hRule="atLeast"/>
            </w:trPr>
          </w:trPrChange>
        </w:trPr>
        <w:tc>
          <w:tcPr>
            <w:tcW w:w="585"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Change w:id="2047" w:author="易安琦" w:date="2023-06-09T18:50:58Z">
              <w:tcPr>
                <w:tcW w:w="585" w:type="dxa"/>
                <w:tcBorders>
                  <w:top w:val="single" w:color="000000" w:sz="4" w:space="0"/>
                  <w:left w:val="single" w:color="000000" w:sz="8"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048" w:author="易安琦" w:date="2023-06-09T18:49:15Z"/>
                <w:del w:id="2049" w:author="张锦" w:date="2023-06-12T15:30:58Z"/>
                <w:rFonts w:hint="eastAsia" w:ascii="仿宋" w:hAnsi="仿宋" w:eastAsia="仿宋" w:cs="仿宋"/>
                <w:i w:val="0"/>
                <w:color w:val="000000"/>
                <w:sz w:val="21"/>
                <w:szCs w:val="21"/>
                <w:u w:val="none"/>
              </w:rPr>
            </w:pPr>
            <w:ins w:id="2050" w:author="易安琦" w:date="2023-06-09T18:49:15Z">
              <w:del w:id="2051" w:author="张锦" w:date="2023-06-12T15:30:58Z">
                <w:r>
                  <w:rPr>
                    <w:rFonts w:hint="eastAsia" w:ascii="仿宋" w:hAnsi="仿宋" w:eastAsia="仿宋" w:cs="仿宋"/>
                    <w:i w:val="0"/>
                    <w:color w:val="000000"/>
                    <w:kern w:val="0"/>
                    <w:sz w:val="21"/>
                    <w:szCs w:val="21"/>
                    <w:u w:val="none"/>
                    <w:lang w:val="en-US" w:eastAsia="zh-CN" w:bidi="ar"/>
                  </w:rPr>
                  <w:delText>2.6</w:delText>
                </w:r>
              </w:del>
            </w:ins>
          </w:p>
        </w:tc>
        <w:tc>
          <w:tcPr>
            <w:tcW w:w="1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052" w:author="易安琦" w:date="2023-06-09T18:50:58Z">
              <w:tcPr>
                <w:tcW w:w="24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053" w:author="易安琦" w:date="2023-06-09T18:49:15Z"/>
                <w:del w:id="2054" w:author="张锦" w:date="2023-06-12T15:30:58Z"/>
                <w:rFonts w:hint="eastAsia" w:ascii="仿宋" w:hAnsi="仿宋" w:eastAsia="仿宋" w:cs="仿宋"/>
                <w:i w:val="0"/>
                <w:color w:val="000000"/>
                <w:sz w:val="21"/>
                <w:szCs w:val="21"/>
                <w:u w:val="none"/>
              </w:rPr>
            </w:pPr>
            <w:ins w:id="2055" w:author="易安琦" w:date="2023-06-09T18:49:15Z">
              <w:del w:id="2056" w:author="张锦" w:date="2023-06-12T15:30:58Z">
                <w:r>
                  <w:rPr>
                    <w:rFonts w:hint="eastAsia" w:ascii="仿宋" w:hAnsi="仿宋" w:eastAsia="仿宋" w:cs="仿宋"/>
                    <w:i w:val="0"/>
                    <w:color w:val="000000"/>
                    <w:kern w:val="0"/>
                    <w:sz w:val="21"/>
                    <w:szCs w:val="21"/>
                    <w:u w:val="none"/>
                    <w:lang w:val="en-US" w:eastAsia="zh-CN" w:bidi="ar"/>
                  </w:rPr>
                  <w:delText>背景音响、显示屏</w:delText>
                </w:r>
              </w:del>
            </w:ins>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057"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2058" w:author="易安琦" w:date="2023-06-09T18:49:15Z"/>
                <w:del w:id="2059" w:author="张锦" w:date="2023-06-12T15:30:58Z"/>
                <w:rFonts w:hint="eastAsia" w:ascii="仿宋" w:hAnsi="仿宋" w:eastAsia="仿宋" w:cs="仿宋"/>
                <w:i w:val="0"/>
                <w:color w:val="000000"/>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060"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061" w:author="易安琦" w:date="2023-06-09T18:49:15Z"/>
                <w:del w:id="2062" w:author="张锦" w:date="2023-06-12T15:30:58Z"/>
                <w:rFonts w:hint="eastAsia" w:ascii="仿宋" w:hAnsi="仿宋" w:eastAsia="仿宋" w:cs="仿宋"/>
                <w:i w:val="0"/>
                <w:color w:val="000000"/>
                <w:sz w:val="21"/>
                <w:szCs w:val="21"/>
                <w:u w:val="none"/>
              </w:rPr>
            </w:pPr>
            <w:ins w:id="2063" w:author="易安琦" w:date="2023-06-09T18:49:15Z">
              <w:del w:id="2064" w:author="张锦" w:date="2023-06-12T15:30:58Z">
                <w:r>
                  <w:rPr>
                    <w:rFonts w:hint="eastAsia" w:ascii="仿宋" w:hAnsi="仿宋" w:eastAsia="仿宋" w:cs="仿宋"/>
                    <w:i w:val="0"/>
                    <w:color w:val="000000"/>
                    <w:kern w:val="0"/>
                    <w:sz w:val="21"/>
                    <w:szCs w:val="21"/>
                    <w:u w:val="none"/>
                    <w:lang w:val="en-US" w:eastAsia="zh-CN" w:bidi="ar"/>
                  </w:rPr>
                  <w:delText>3</w:delText>
                </w:r>
              </w:del>
            </w:ins>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065" w:author="易安琦" w:date="2023-06-09T18:50:58Z">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2066" w:author="易安琦" w:date="2023-06-09T18:49:15Z"/>
                <w:del w:id="2067" w:author="张锦" w:date="2023-06-12T15:30:58Z"/>
                <w:rFonts w:hint="eastAsia" w:ascii="仿宋" w:hAnsi="仿宋" w:eastAsia="仿宋" w:cs="仿宋"/>
                <w:i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068"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069" w:author="易安琦" w:date="2023-06-09T18:49:15Z"/>
                <w:del w:id="2070" w:author="张锦" w:date="2023-06-12T15:30:58Z"/>
                <w:rFonts w:hint="eastAsia" w:ascii="仿宋" w:hAnsi="仿宋" w:eastAsia="仿宋" w:cs="仿宋"/>
                <w:i w:val="0"/>
                <w:color w:val="000000"/>
                <w:sz w:val="21"/>
                <w:szCs w:val="21"/>
                <w:u w:val="none"/>
              </w:rPr>
            </w:pPr>
            <w:ins w:id="2071" w:author="易安琦" w:date="2023-06-09T18:49:15Z">
              <w:del w:id="2072" w:author="张锦" w:date="2023-06-12T15:30:58Z">
                <w:r>
                  <w:rPr>
                    <w:rFonts w:hint="eastAsia" w:ascii="仿宋" w:hAnsi="仿宋" w:eastAsia="仿宋" w:cs="仿宋"/>
                    <w:i w:val="0"/>
                    <w:color w:val="000000"/>
                    <w:kern w:val="0"/>
                    <w:sz w:val="21"/>
                    <w:szCs w:val="21"/>
                    <w:u w:val="none"/>
                    <w:lang w:val="en-US" w:eastAsia="zh-CN" w:bidi="ar"/>
                  </w:rPr>
                  <w:delText>3</w:delText>
                </w:r>
              </w:del>
            </w:ins>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073" w:author="易安琦" w:date="2023-06-09T18:50:58Z">
              <w:tcPr>
                <w:tcW w:w="7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074" w:author="易安琦" w:date="2023-06-09T18:49:15Z"/>
                <w:del w:id="2075" w:author="张锦" w:date="2023-06-12T15:30:58Z"/>
                <w:rFonts w:hint="eastAsia" w:ascii="仿宋" w:hAnsi="仿宋" w:eastAsia="仿宋" w:cs="仿宋"/>
                <w:i w:val="0"/>
                <w:color w:val="000000"/>
                <w:sz w:val="21"/>
                <w:szCs w:val="21"/>
                <w:u w:val="none"/>
              </w:rPr>
            </w:pPr>
            <w:ins w:id="2076" w:author="易安琦" w:date="2023-06-09T18:49:15Z">
              <w:del w:id="2077" w:author="张锦" w:date="2023-06-12T15:30:58Z">
                <w:r>
                  <w:rPr>
                    <w:rFonts w:hint="eastAsia" w:ascii="仿宋" w:hAnsi="仿宋" w:eastAsia="仿宋" w:cs="仿宋"/>
                    <w:i w:val="0"/>
                    <w:color w:val="000000"/>
                    <w:kern w:val="0"/>
                    <w:sz w:val="21"/>
                    <w:szCs w:val="21"/>
                    <w:u w:val="none"/>
                    <w:lang w:val="en-US" w:eastAsia="zh-CN" w:bidi="ar"/>
                  </w:rPr>
                  <w:delText>项</w:delText>
                </w:r>
              </w:del>
            </w:ins>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078" w:author="易安琦" w:date="2023-06-09T18:50:58Z">
              <w:tcPr>
                <w:tcW w:w="11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079" w:author="易安琦" w:date="2023-06-09T18:49:15Z"/>
                <w:del w:id="2080" w:author="张锦" w:date="2023-06-12T15:30:58Z"/>
                <w:rFonts w:hint="eastAsia" w:ascii="仿宋" w:hAnsi="仿宋" w:eastAsia="仿宋" w:cs="仿宋"/>
                <w:i w:val="0"/>
                <w:color w:val="000000"/>
                <w:sz w:val="21"/>
                <w:szCs w:val="21"/>
                <w:u w:val="none"/>
              </w:rPr>
            </w:pPr>
            <w:ins w:id="2081" w:author="易安琦" w:date="2023-06-09T18:49:15Z">
              <w:del w:id="2082" w:author="张锦" w:date="2023-06-12T15:30:58Z">
                <w:r>
                  <w:rPr>
                    <w:rFonts w:hint="eastAsia" w:ascii="仿宋" w:hAnsi="仿宋" w:eastAsia="仿宋" w:cs="仿宋"/>
                    <w:i w:val="0"/>
                    <w:color w:val="000000"/>
                    <w:kern w:val="0"/>
                    <w:sz w:val="21"/>
                    <w:szCs w:val="21"/>
                    <w:u w:val="none"/>
                    <w:lang w:val="en-US" w:eastAsia="zh-CN" w:bidi="ar"/>
                  </w:rPr>
                  <w:delText xml:space="preserve">1 </w:delText>
                </w:r>
              </w:del>
            </w:ins>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083" w:author="易安琦" w:date="2023-06-09T18:50:58Z">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084" w:author="易安琦" w:date="2023-06-09T18:49:15Z"/>
                <w:del w:id="2085" w:author="张锦" w:date="2023-06-12T15:30:58Z"/>
                <w:rFonts w:hint="eastAsia" w:ascii="仿宋" w:hAnsi="仿宋" w:eastAsia="仿宋" w:cs="仿宋"/>
                <w:i w:val="0"/>
                <w:color w:val="000000"/>
                <w:sz w:val="21"/>
                <w:szCs w:val="21"/>
                <w:u w:val="none"/>
              </w:rPr>
            </w:pPr>
            <w:ins w:id="2086" w:author="易安琦" w:date="2023-06-09T18:49:15Z">
              <w:del w:id="2087" w:author="张锦" w:date="2023-06-12T15:30:58Z">
                <w:r>
                  <w:rPr>
                    <w:rFonts w:hint="eastAsia" w:ascii="仿宋" w:hAnsi="仿宋" w:eastAsia="仿宋" w:cs="仿宋"/>
                    <w:i w:val="0"/>
                    <w:color w:val="000000"/>
                    <w:kern w:val="0"/>
                    <w:sz w:val="21"/>
                    <w:szCs w:val="21"/>
                    <w:u w:val="none"/>
                    <w:lang w:val="en-US" w:eastAsia="zh-CN" w:bidi="ar"/>
                  </w:rPr>
                  <w:delText xml:space="preserve">30000 </w:delText>
                </w:r>
              </w:del>
            </w:ins>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088" w:author="易安琦" w:date="2023-06-09T18:50:58Z">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2089" w:author="易安琦" w:date="2023-06-09T18:49:15Z"/>
                <w:del w:id="2090" w:author="张锦" w:date="2023-06-12T15:30:58Z"/>
                <w:rFonts w:hint="eastAsia" w:ascii="仿宋" w:hAnsi="仿宋" w:eastAsia="仿宋" w:cs="仿宋"/>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Change w:id="2091" w:author="易安琦" w:date="2023-06-09T18:50:58Z">
              <w:tcPr>
                <w:tcW w:w="2850" w:type="dxa"/>
                <w:tcBorders>
                  <w:top w:val="single" w:color="000000" w:sz="4" w:space="0"/>
                  <w:left w:val="single" w:color="000000" w:sz="4" w:space="0"/>
                  <w:bottom w:val="single" w:color="000000" w:sz="4" w:space="0"/>
                  <w:right w:val="single" w:color="000000" w:sz="8" w:space="0"/>
                </w:tcBorders>
                <w:tcMar>
                  <w:top w:w="15" w:type="dxa"/>
                  <w:left w:w="15" w:type="dxa"/>
                  <w:right w:w="15" w:type="dxa"/>
                </w:tcMar>
                <w:vAlign w:val="center"/>
              </w:tcPr>
            </w:tcPrChange>
          </w:tcPr>
          <w:p>
            <w:pPr>
              <w:keepNext w:val="0"/>
              <w:keepLines w:val="0"/>
              <w:widowControl/>
              <w:suppressLineNumbers w:val="0"/>
              <w:jc w:val="left"/>
              <w:textAlignment w:val="center"/>
              <w:rPr>
                <w:ins w:id="2092" w:author="易安琦" w:date="2023-06-09T18:49:15Z"/>
                <w:del w:id="2093" w:author="张锦" w:date="2023-06-12T15:30:58Z"/>
                <w:rFonts w:hint="eastAsia" w:ascii="仿宋" w:hAnsi="仿宋" w:eastAsia="仿宋" w:cs="仿宋"/>
                <w:i w:val="0"/>
                <w:color w:val="000000"/>
                <w:sz w:val="20"/>
                <w:szCs w:val="20"/>
                <w:u w:val="none"/>
              </w:rPr>
            </w:pPr>
            <w:ins w:id="2094" w:author="易安琦" w:date="2023-06-09T18:49:15Z">
              <w:del w:id="2095" w:author="张锦" w:date="2023-06-12T15:30:58Z">
                <w:r>
                  <w:rPr>
                    <w:rFonts w:hint="eastAsia" w:ascii="仿宋" w:hAnsi="仿宋" w:eastAsia="仿宋" w:cs="仿宋"/>
                    <w:i w:val="0"/>
                    <w:color w:val="000000"/>
                    <w:kern w:val="0"/>
                    <w:sz w:val="20"/>
                    <w:szCs w:val="20"/>
                    <w:u w:val="none"/>
                    <w:lang w:val="en-US" w:eastAsia="zh-CN" w:bidi="ar"/>
                  </w:rPr>
                  <w:delText>1. 背景音乐广播、显示屏</w:delText>
                </w:r>
              </w:del>
            </w:ins>
          </w:p>
        </w:tc>
      </w:tr>
      <w:tr>
        <w:tblPrEx>
          <w:shd w:val="clear" w:color="auto" w:fill="auto"/>
          <w:tblCellMar>
            <w:top w:w="0" w:type="dxa"/>
            <w:left w:w="0" w:type="dxa"/>
            <w:bottom w:w="0" w:type="dxa"/>
            <w:right w:w="0" w:type="dxa"/>
          </w:tblCellMar>
          <w:tblPrExChange w:id="2098" w:author="易安琦" w:date="2023-06-09T18:50:58Z">
            <w:tblPrEx>
              <w:shd w:val="clear" w:color="auto" w:fill="auto"/>
              <w:tblCellMar>
                <w:top w:w="0" w:type="dxa"/>
                <w:left w:w="0" w:type="dxa"/>
                <w:bottom w:w="0" w:type="dxa"/>
                <w:right w:w="0" w:type="dxa"/>
              </w:tblCellMar>
            </w:tblPrEx>
          </w:tblPrExChange>
        </w:tblPrEx>
        <w:trPr>
          <w:trHeight w:val="480" w:hRule="atLeast"/>
          <w:ins w:id="2096" w:author="易安琦" w:date="2023-06-09T18:49:15Z"/>
          <w:del w:id="2097" w:author="张锦" w:date="2023-06-12T15:30:58Z"/>
          <w:trPrChange w:id="2098" w:author="易安琦" w:date="2023-06-09T18:50:58Z">
            <w:trPr>
              <w:trHeight w:val="480" w:hRule="atLeast"/>
            </w:trPr>
          </w:trPrChange>
        </w:trPr>
        <w:tc>
          <w:tcPr>
            <w:tcW w:w="585"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Change w:id="2099" w:author="易安琦" w:date="2023-06-09T18:50:58Z">
              <w:tcPr>
                <w:tcW w:w="585" w:type="dxa"/>
                <w:tcBorders>
                  <w:top w:val="single" w:color="000000" w:sz="4" w:space="0"/>
                  <w:left w:val="single" w:color="000000" w:sz="8"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100" w:author="易安琦" w:date="2023-06-09T18:49:15Z"/>
                <w:del w:id="2101" w:author="张锦" w:date="2023-06-12T15:30:58Z"/>
                <w:rFonts w:hint="eastAsia" w:ascii="仿宋" w:hAnsi="仿宋" w:eastAsia="仿宋" w:cs="仿宋"/>
                <w:i w:val="0"/>
                <w:color w:val="000000"/>
                <w:sz w:val="21"/>
                <w:szCs w:val="21"/>
                <w:u w:val="none"/>
              </w:rPr>
            </w:pPr>
            <w:ins w:id="2102" w:author="易安琦" w:date="2023-06-09T18:49:15Z">
              <w:del w:id="2103" w:author="张锦" w:date="2023-06-12T15:30:58Z">
                <w:r>
                  <w:rPr>
                    <w:rFonts w:hint="eastAsia" w:ascii="仿宋" w:hAnsi="仿宋" w:eastAsia="仿宋" w:cs="仿宋"/>
                    <w:i w:val="0"/>
                    <w:color w:val="000000"/>
                    <w:kern w:val="0"/>
                    <w:sz w:val="21"/>
                    <w:szCs w:val="21"/>
                    <w:u w:val="none"/>
                    <w:lang w:val="en-US" w:eastAsia="zh-CN" w:bidi="ar"/>
                  </w:rPr>
                  <w:delText>2.7</w:delText>
                </w:r>
              </w:del>
            </w:ins>
          </w:p>
        </w:tc>
        <w:tc>
          <w:tcPr>
            <w:tcW w:w="1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104" w:author="易安琦" w:date="2023-06-09T18:50:58Z">
              <w:tcPr>
                <w:tcW w:w="24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105" w:author="易安琦" w:date="2023-06-09T18:49:15Z"/>
                <w:del w:id="2106" w:author="张锦" w:date="2023-06-12T15:30:58Z"/>
                <w:rFonts w:hint="eastAsia" w:ascii="仿宋" w:hAnsi="仿宋" w:eastAsia="仿宋" w:cs="仿宋"/>
                <w:i w:val="0"/>
                <w:color w:val="000000"/>
                <w:sz w:val="21"/>
                <w:szCs w:val="21"/>
                <w:u w:val="none"/>
              </w:rPr>
            </w:pPr>
            <w:ins w:id="2107" w:author="易安琦" w:date="2023-06-09T18:49:15Z">
              <w:del w:id="2108" w:author="张锦" w:date="2023-06-12T15:30:58Z">
                <w:r>
                  <w:rPr>
                    <w:rFonts w:hint="eastAsia" w:ascii="仿宋" w:hAnsi="仿宋" w:eastAsia="仿宋" w:cs="仿宋"/>
                    <w:i w:val="0"/>
                    <w:color w:val="000000"/>
                    <w:kern w:val="0"/>
                    <w:sz w:val="21"/>
                    <w:szCs w:val="21"/>
                    <w:u w:val="none"/>
                    <w:lang w:val="en-US" w:eastAsia="zh-CN" w:bidi="ar"/>
                  </w:rPr>
                  <w:delText>展示部分</w:delText>
                </w:r>
              </w:del>
            </w:ins>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109"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110" w:author="易安琦" w:date="2023-06-09T18:49:15Z"/>
                <w:del w:id="2111" w:author="张锦" w:date="2023-06-12T15:30:58Z"/>
                <w:rFonts w:hint="eastAsia" w:ascii="仿宋" w:hAnsi="仿宋" w:eastAsia="仿宋" w:cs="仿宋"/>
                <w:i w:val="0"/>
                <w:color w:val="000000"/>
                <w:sz w:val="21"/>
                <w:szCs w:val="21"/>
                <w:u w:val="none"/>
              </w:rPr>
            </w:pPr>
            <w:ins w:id="2112" w:author="易安琦" w:date="2023-06-09T18:49:15Z">
              <w:del w:id="2113" w:author="张锦" w:date="2023-06-12T15:30:58Z">
                <w:r>
                  <w:rPr>
                    <w:rFonts w:hint="eastAsia" w:ascii="仿宋" w:hAnsi="仿宋" w:eastAsia="仿宋" w:cs="仿宋"/>
                    <w:i w:val="0"/>
                    <w:color w:val="000000"/>
                    <w:kern w:val="0"/>
                    <w:sz w:val="21"/>
                    <w:szCs w:val="21"/>
                    <w:u w:val="none"/>
                    <w:lang w:val="en-US" w:eastAsia="zh-CN" w:bidi="ar"/>
                  </w:rPr>
                  <w:delText>9</w:delText>
                </w:r>
              </w:del>
            </w:ins>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114"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2115" w:author="易安琦" w:date="2023-06-09T18:49:15Z"/>
                <w:del w:id="2116" w:author="张锦" w:date="2023-06-12T15:30:58Z"/>
                <w:rFonts w:hint="eastAsia" w:ascii="仿宋" w:hAnsi="仿宋" w:eastAsia="仿宋" w:cs="仿宋"/>
                <w:i w:val="0"/>
                <w:color w:val="000000"/>
                <w:sz w:val="21"/>
                <w:szCs w:val="21"/>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117" w:author="易安琦" w:date="2023-06-09T18:50:58Z">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2118" w:author="易安琦" w:date="2023-06-09T18:49:15Z"/>
                <w:del w:id="2119" w:author="张锦" w:date="2023-06-12T15:30:58Z"/>
                <w:rFonts w:hint="eastAsia" w:ascii="仿宋" w:hAnsi="仿宋" w:eastAsia="仿宋" w:cs="仿宋"/>
                <w:i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120"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121" w:author="易安琦" w:date="2023-06-09T18:49:15Z"/>
                <w:del w:id="2122" w:author="张锦" w:date="2023-06-12T15:30:58Z"/>
                <w:rFonts w:hint="eastAsia" w:ascii="仿宋" w:hAnsi="仿宋" w:eastAsia="仿宋" w:cs="仿宋"/>
                <w:i w:val="0"/>
                <w:color w:val="000000"/>
                <w:sz w:val="21"/>
                <w:szCs w:val="21"/>
                <w:u w:val="none"/>
              </w:rPr>
            </w:pPr>
            <w:ins w:id="2123" w:author="易安琦" w:date="2023-06-09T18:49:15Z">
              <w:del w:id="2124" w:author="张锦" w:date="2023-06-12T15:30:58Z">
                <w:r>
                  <w:rPr>
                    <w:rFonts w:hint="eastAsia" w:ascii="仿宋" w:hAnsi="仿宋" w:eastAsia="仿宋" w:cs="仿宋"/>
                    <w:i w:val="0"/>
                    <w:color w:val="000000"/>
                    <w:kern w:val="0"/>
                    <w:sz w:val="21"/>
                    <w:szCs w:val="21"/>
                    <w:u w:val="none"/>
                    <w:lang w:val="en-US" w:eastAsia="zh-CN" w:bidi="ar"/>
                  </w:rPr>
                  <w:delText>9</w:delText>
                </w:r>
              </w:del>
            </w:ins>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125" w:author="易安琦" w:date="2023-06-09T18:50:58Z">
              <w:tcPr>
                <w:tcW w:w="7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126" w:author="易安琦" w:date="2023-06-09T18:49:15Z"/>
                <w:del w:id="2127" w:author="张锦" w:date="2023-06-12T15:30:58Z"/>
                <w:rFonts w:hint="eastAsia" w:ascii="仿宋" w:hAnsi="仿宋" w:eastAsia="仿宋" w:cs="仿宋"/>
                <w:i w:val="0"/>
                <w:color w:val="000000"/>
                <w:sz w:val="21"/>
                <w:szCs w:val="21"/>
                <w:u w:val="none"/>
              </w:rPr>
            </w:pPr>
            <w:ins w:id="2128" w:author="易安琦" w:date="2023-06-09T18:49:15Z">
              <w:del w:id="2129" w:author="张锦" w:date="2023-06-12T15:30:58Z">
                <w:r>
                  <w:rPr>
                    <w:rFonts w:hint="eastAsia" w:ascii="仿宋" w:hAnsi="仿宋" w:eastAsia="仿宋" w:cs="仿宋"/>
                    <w:i w:val="0"/>
                    <w:color w:val="000000"/>
                    <w:kern w:val="0"/>
                    <w:sz w:val="21"/>
                    <w:szCs w:val="21"/>
                    <w:u w:val="none"/>
                    <w:lang w:val="en-US" w:eastAsia="zh-CN" w:bidi="ar"/>
                  </w:rPr>
                  <w:delText>项</w:delText>
                </w:r>
              </w:del>
            </w:ins>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130" w:author="易安琦" w:date="2023-06-09T18:50:58Z">
              <w:tcPr>
                <w:tcW w:w="11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131" w:author="易安琦" w:date="2023-06-09T18:49:15Z"/>
                <w:del w:id="2132" w:author="张锦" w:date="2023-06-12T15:30:58Z"/>
                <w:rFonts w:hint="eastAsia" w:ascii="仿宋" w:hAnsi="仿宋" w:eastAsia="仿宋" w:cs="仿宋"/>
                <w:i w:val="0"/>
                <w:color w:val="000000"/>
                <w:sz w:val="21"/>
                <w:szCs w:val="21"/>
                <w:u w:val="none"/>
              </w:rPr>
            </w:pPr>
            <w:ins w:id="2133" w:author="易安琦" w:date="2023-06-09T18:49:15Z">
              <w:del w:id="2134" w:author="张锦" w:date="2023-06-12T15:30:58Z">
                <w:r>
                  <w:rPr>
                    <w:rFonts w:hint="eastAsia" w:ascii="仿宋" w:hAnsi="仿宋" w:eastAsia="仿宋" w:cs="仿宋"/>
                    <w:i w:val="0"/>
                    <w:color w:val="000000"/>
                    <w:kern w:val="0"/>
                    <w:sz w:val="21"/>
                    <w:szCs w:val="21"/>
                    <w:u w:val="none"/>
                    <w:lang w:val="en-US" w:eastAsia="zh-CN" w:bidi="ar"/>
                  </w:rPr>
                  <w:delText xml:space="preserve">1 </w:delText>
                </w:r>
              </w:del>
            </w:ins>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135" w:author="易安琦" w:date="2023-06-09T18:50:58Z">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136" w:author="易安琦" w:date="2023-06-09T18:49:15Z"/>
                <w:del w:id="2137" w:author="张锦" w:date="2023-06-12T15:30:58Z"/>
                <w:rFonts w:hint="eastAsia" w:ascii="仿宋" w:hAnsi="仿宋" w:eastAsia="仿宋" w:cs="仿宋"/>
                <w:i w:val="0"/>
                <w:color w:val="000000"/>
                <w:sz w:val="21"/>
                <w:szCs w:val="21"/>
                <w:u w:val="none"/>
              </w:rPr>
            </w:pPr>
            <w:ins w:id="2138" w:author="易安琦" w:date="2023-06-09T18:49:15Z">
              <w:del w:id="2139" w:author="张锦" w:date="2023-06-12T15:30:58Z">
                <w:r>
                  <w:rPr>
                    <w:rFonts w:hint="eastAsia" w:ascii="仿宋" w:hAnsi="仿宋" w:eastAsia="仿宋" w:cs="仿宋"/>
                    <w:i w:val="0"/>
                    <w:color w:val="000000"/>
                    <w:kern w:val="0"/>
                    <w:sz w:val="21"/>
                    <w:szCs w:val="21"/>
                    <w:u w:val="none"/>
                    <w:lang w:val="en-US" w:eastAsia="zh-CN" w:bidi="ar"/>
                  </w:rPr>
                  <w:delText xml:space="preserve">90000 </w:delText>
                </w:r>
              </w:del>
            </w:ins>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140" w:author="易安琦" w:date="2023-06-09T18:50:58Z">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2141" w:author="易安琦" w:date="2023-06-09T18:49:15Z"/>
                <w:del w:id="2142" w:author="张锦" w:date="2023-06-12T15:30:58Z"/>
                <w:rFonts w:hint="eastAsia" w:ascii="仿宋" w:hAnsi="仿宋" w:eastAsia="仿宋" w:cs="仿宋"/>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Change w:id="2143" w:author="易安琦" w:date="2023-06-09T18:50:58Z">
              <w:tcPr>
                <w:tcW w:w="2850" w:type="dxa"/>
                <w:tcBorders>
                  <w:top w:val="single" w:color="000000" w:sz="4" w:space="0"/>
                  <w:left w:val="single" w:color="000000" w:sz="4" w:space="0"/>
                  <w:bottom w:val="single" w:color="000000" w:sz="4" w:space="0"/>
                  <w:right w:val="single" w:color="000000" w:sz="8" w:space="0"/>
                </w:tcBorders>
                <w:tcMar>
                  <w:top w:w="15" w:type="dxa"/>
                  <w:left w:w="15" w:type="dxa"/>
                  <w:right w:w="15" w:type="dxa"/>
                </w:tcMar>
                <w:vAlign w:val="center"/>
              </w:tcPr>
            </w:tcPrChange>
          </w:tcPr>
          <w:p>
            <w:pPr>
              <w:keepNext w:val="0"/>
              <w:keepLines w:val="0"/>
              <w:widowControl/>
              <w:suppressLineNumbers w:val="0"/>
              <w:jc w:val="left"/>
              <w:textAlignment w:val="center"/>
              <w:rPr>
                <w:ins w:id="2144" w:author="易安琦" w:date="2023-06-09T18:49:15Z"/>
                <w:del w:id="2145" w:author="张锦" w:date="2023-06-12T15:30:58Z"/>
                <w:rFonts w:hint="eastAsia" w:ascii="仿宋" w:hAnsi="仿宋" w:eastAsia="仿宋" w:cs="仿宋"/>
                <w:i w:val="0"/>
                <w:color w:val="000000"/>
                <w:sz w:val="20"/>
                <w:szCs w:val="20"/>
                <w:u w:val="none"/>
              </w:rPr>
            </w:pPr>
            <w:ins w:id="2146" w:author="易安琦" w:date="2023-06-09T18:49:15Z">
              <w:del w:id="2147" w:author="张锦" w:date="2023-06-12T15:30:58Z">
                <w:r>
                  <w:rPr>
                    <w:rFonts w:hint="eastAsia" w:ascii="仿宋" w:hAnsi="仿宋" w:eastAsia="仿宋" w:cs="仿宋"/>
                    <w:i w:val="0"/>
                    <w:color w:val="000000"/>
                    <w:kern w:val="0"/>
                    <w:sz w:val="20"/>
                    <w:szCs w:val="20"/>
                    <w:u w:val="none"/>
                    <w:lang w:val="en-US" w:eastAsia="zh-CN" w:bidi="ar"/>
                  </w:rPr>
                  <w:delText>1. 供销事迹画面展板</w:delText>
                </w:r>
              </w:del>
            </w:ins>
            <w:ins w:id="2148" w:author="易安琦" w:date="2023-06-09T18:49:15Z">
              <w:del w:id="2149" w:author="张锦" w:date="2023-06-12T15:30:58Z">
                <w:r>
                  <w:rPr>
                    <w:rFonts w:hint="eastAsia" w:ascii="仿宋" w:hAnsi="仿宋" w:eastAsia="仿宋" w:cs="仿宋"/>
                    <w:i w:val="0"/>
                    <w:color w:val="000000"/>
                    <w:kern w:val="0"/>
                    <w:sz w:val="20"/>
                    <w:szCs w:val="20"/>
                    <w:u w:val="none"/>
                    <w:lang w:val="en-US" w:eastAsia="zh-CN" w:bidi="ar"/>
                  </w:rPr>
                  <w:br w:type="textWrapping"/>
                </w:r>
              </w:del>
            </w:ins>
            <w:ins w:id="2150" w:author="易安琦" w:date="2023-06-09T18:49:15Z">
              <w:del w:id="2151" w:author="张锦" w:date="2023-06-12T15:30:58Z">
                <w:r>
                  <w:rPr>
                    <w:rFonts w:hint="eastAsia" w:ascii="仿宋" w:hAnsi="仿宋" w:eastAsia="仿宋" w:cs="仿宋"/>
                    <w:i w:val="0"/>
                    <w:color w:val="000000"/>
                    <w:kern w:val="0"/>
                    <w:sz w:val="20"/>
                    <w:szCs w:val="20"/>
                    <w:u w:val="none"/>
                    <w:lang w:val="en-US" w:eastAsia="zh-CN" w:bidi="ar"/>
                  </w:rPr>
                  <w:delText>2. 供销历史旧物件陈展</w:delText>
                </w:r>
              </w:del>
            </w:ins>
          </w:p>
        </w:tc>
      </w:tr>
      <w:tr>
        <w:tblPrEx>
          <w:shd w:val="clear" w:color="auto" w:fill="auto"/>
          <w:tblCellMar>
            <w:top w:w="0" w:type="dxa"/>
            <w:left w:w="0" w:type="dxa"/>
            <w:bottom w:w="0" w:type="dxa"/>
            <w:right w:w="0" w:type="dxa"/>
          </w:tblCellMar>
          <w:tblPrExChange w:id="2154" w:author="易安琦" w:date="2023-06-09T18:50:58Z">
            <w:tblPrEx>
              <w:shd w:val="clear" w:color="auto" w:fill="auto"/>
              <w:tblCellMar>
                <w:top w:w="0" w:type="dxa"/>
                <w:left w:w="0" w:type="dxa"/>
                <w:bottom w:w="0" w:type="dxa"/>
                <w:right w:w="0" w:type="dxa"/>
              </w:tblCellMar>
            </w:tblPrEx>
          </w:tblPrExChange>
        </w:tblPrEx>
        <w:trPr>
          <w:trHeight w:val="270" w:hRule="atLeast"/>
          <w:ins w:id="2152" w:author="易安琦" w:date="2023-06-09T18:49:15Z"/>
          <w:del w:id="2153" w:author="张锦" w:date="2023-06-12T15:30:58Z"/>
          <w:trPrChange w:id="2154" w:author="易安琦" w:date="2023-06-09T18:50:58Z">
            <w:trPr>
              <w:trHeight w:val="270" w:hRule="atLeast"/>
            </w:trPr>
          </w:trPrChange>
        </w:trPr>
        <w:tc>
          <w:tcPr>
            <w:tcW w:w="585"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Change w:id="2155" w:author="易安琦" w:date="2023-06-09T18:50:58Z">
              <w:tcPr>
                <w:tcW w:w="585" w:type="dxa"/>
                <w:tcBorders>
                  <w:top w:val="single" w:color="000000" w:sz="4" w:space="0"/>
                  <w:left w:val="single" w:color="000000" w:sz="8"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156" w:author="易安琦" w:date="2023-06-09T18:49:15Z"/>
                <w:del w:id="2157" w:author="张锦" w:date="2023-06-12T15:30:58Z"/>
                <w:rFonts w:hint="eastAsia" w:ascii="仿宋" w:hAnsi="仿宋" w:eastAsia="仿宋" w:cs="仿宋"/>
                <w:b/>
                <w:i w:val="0"/>
                <w:color w:val="000000"/>
                <w:sz w:val="21"/>
                <w:szCs w:val="21"/>
                <w:u w:val="none"/>
              </w:rPr>
            </w:pPr>
            <w:ins w:id="2158" w:author="易安琦" w:date="2023-06-09T18:49:15Z">
              <w:del w:id="2159" w:author="张锦" w:date="2023-06-12T15:30:58Z">
                <w:r>
                  <w:rPr>
                    <w:rFonts w:hint="eastAsia" w:ascii="仿宋" w:hAnsi="仿宋" w:eastAsia="仿宋" w:cs="仿宋"/>
                    <w:b/>
                    <w:i w:val="0"/>
                    <w:color w:val="000000"/>
                    <w:kern w:val="0"/>
                    <w:sz w:val="21"/>
                    <w:szCs w:val="21"/>
                    <w:u w:val="none"/>
                    <w:lang w:val="en-US" w:eastAsia="zh-CN" w:bidi="ar"/>
                  </w:rPr>
                  <w:delText>3</w:delText>
                </w:r>
              </w:del>
            </w:ins>
          </w:p>
        </w:tc>
        <w:tc>
          <w:tcPr>
            <w:tcW w:w="1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160" w:author="易安琦" w:date="2023-06-09T18:50:58Z">
              <w:tcPr>
                <w:tcW w:w="24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161" w:author="易安琦" w:date="2023-06-09T18:49:15Z"/>
                <w:del w:id="2162" w:author="张锦" w:date="2023-06-12T15:30:58Z"/>
                <w:rFonts w:hint="eastAsia" w:ascii="仿宋" w:hAnsi="仿宋" w:eastAsia="仿宋" w:cs="仿宋"/>
                <w:b/>
                <w:i w:val="0"/>
                <w:color w:val="000000"/>
                <w:sz w:val="21"/>
                <w:szCs w:val="21"/>
                <w:u w:val="none"/>
              </w:rPr>
            </w:pPr>
            <w:ins w:id="2163" w:author="易安琦" w:date="2023-06-09T18:49:15Z">
              <w:del w:id="2164" w:author="张锦" w:date="2023-06-12T15:30:58Z">
                <w:r>
                  <w:rPr>
                    <w:rFonts w:hint="eastAsia" w:ascii="仿宋" w:hAnsi="仿宋" w:eastAsia="仿宋" w:cs="仿宋"/>
                    <w:b/>
                    <w:i w:val="0"/>
                    <w:color w:val="000000"/>
                    <w:kern w:val="0"/>
                    <w:sz w:val="21"/>
                    <w:szCs w:val="21"/>
                    <w:u w:val="none"/>
                    <w:lang w:val="en-US" w:eastAsia="zh-CN" w:bidi="ar"/>
                  </w:rPr>
                  <w:delText>供销发展印记区</w:delText>
                </w:r>
              </w:del>
            </w:ins>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165"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166" w:author="易安琦" w:date="2023-06-09T18:49:15Z"/>
                <w:del w:id="2167" w:author="张锦" w:date="2023-06-12T15:30:58Z"/>
                <w:rFonts w:hint="eastAsia" w:ascii="仿宋" w:hAnsi="仿宋" w:eastAsia="仿宋" w:cs="仿宋"/>
                <w:b/>
                <w:i w:val="0"/>
                <w:color w:val="000000"/>
                <w:sz w:val="21"/>
                <w:szCs w:val="21"/>
                <w:u w:val="none"/>
              </w:rPr>
            </w:pPr>
            <w:ins w:id="2168" w:author="易安琦" w:date="2023-06-09T18:49:15Z">
              <w:del w:id="2169" w:author="张锦" w:date="2023-06-12T15:30:58Z">
                <w:r>
                  <w:rPr>
                    <w:rFonts w:hint="eastAsia" w:ascii="仿宋" w:hAnsi="仿宋" w:eastAsia="仿宋" w:cs="仿宋"/>
                    <w:b/>
                    <w:i w:val="0"/>
                    <w:color w:val="000000"/>
                    <w:kern w:val="0"/>
                    <w:sz w:val="21"/>
                    <w:szCs w:val="21"/>
                    <w:u w:val="none"/>
                    <w:lang w:val="en-US" w:eastAsia="zh-CN" w:bidi="ar"/>
                  </w:rPr>
                  <w:delText>41.44</w:delText>
                </w:r>
              </w:del>
            </w:ins>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170"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171" w:author="易安琦" w:date="2023-06-09T18:49:15Z"/>
                <w:del w:id="2172" w:author="张锦" w:date="2023-06-12T15:30:58Z"/>
                <w:rFonts w:hint="eastAsia" w:ascii="仿宋" w:hAnsi="仿宋" w:eastAsia="仿宋" w:cs="仿宋"/>
                <w:b/>
                <w:i w:val="0"/>
                <w:color w:val="000000"/>
                <w:sz w:val="21"/>
                <w:szCs w:val="21"/>
                <w:u w:val="none"/>
              </w:rPr>
            </w:pPr>
            <w:ins w:id="2173" w:author="易安琦" w:date="2023-06-09T18:49:15Z">
              <w:del w:id="2174" w:author="张锦" w:date="2023-06-12T15:30:58Z">
                <w:r>
                  <w:rPr>
                    <w:rFonts w:hint="eastAsia" w:ascii="仿宋" w:hAnsi="仿宋" w:eastAsia="仿宋" w:cs="仿宋"/>
                    <w:b/>
                    <w:i w:val="0"/>
                    <w:color w:val="000000"/>
                    <w:kern w:val="0"/>
                    <w:sz w:val="21"/>
                    <w:szCs w:val="21"/>
                    <w:u w:val="none"/>
                    <w:lang w:val="en-US" w:eastAsia="zh-CN" w:bidi="ar"/>
                  </w:rPr>
                  <w:delText>20.34</w:delText>
                </w:r>
              </w:del>
            </w:ins>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175" w:author="易安琦" w:date="2023-06-09T18:50:58Z">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176" w:author="易安琦" w:date="2023-06-09T18:49:15Z"/>
                <w:del w:id="2177" w:author="张锦" w:date="2023-06-12T15:30:58Z"/>
                <w:rFonts w:hint="eastAsia" w:ascii="仿宋" w:hAnsi="仿宋" w:eastAsia="仿宋" w:cs="仿宋"/>
                <w:b/>
                <w:i w:val="0"/>
                <w:color w:val="000000"/>
                <w:sz w:val="21"/>
                <w:szCs w:val="21"/>
                <w:u w:val="none"/>
              </w:rPr>
            </w:pPr>
            <w:ins w:id="2178" w:author="易安琦" w:date="2023-06-09T18:49:15Z">
              <w:del w:id="2179" w:author="张锦" w:date="2023-06-12T15:30:58Z">
                <w:r>
                  <w:rPr>
                    <w:rFonts w:hint="eastAsia" w:ascii="仿宋" w:hAnsi="仿宋" w:eastAsia="仿宋" w:cs="仿宋"/>
                    <w:b/>
                    <w:i w:val="0"/>
                    <w:color w:val="000000"/>
                    <w:kern w:val="0"/>
                    <w:sz w:val="21"/>
                    <w:szCs w:val="21"/>
                    <w:u w:val="none"/>
                    <w:lang w:val="en-US" w:eastAsia="zh-CN" w:bidi="ar"/>
                  </w:rPr>
                  <w:delText>0</w:delText>
                </w:r>
              </w:del>
            </w:ins>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180"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181" w:author="易安琦" w:date="2023-06-09T18:49:15Z"/>
                <w:del w:id="2182" w:author="张锦" w:date="2023-06-12T15:30:58Z"/>
                <w:rFonts w:hint="eastAsia" w:ascii="仿宋" w:hAnsi="仿宋" w:eastAsia="仿宋" w:cs="仿宋"/>
                <w:b/>
                <w:i w:val="0"/>
                <w:color w:val="000000"/>
                <w:sz w:val="21"/>
                <w:szCs w:val="21"/>
                <w:u w:val="none"/>
              </w:rPr>
            </w:pPr>
            <w:ins w:id="2183" w:author="易安琦" w:date="2023-06-09T18:49:15Z">
              <w:del w:id="2184" w:author="张锦" w:date="2023-06-12T15:30:58Z">
                <w:r>
                  <w:rPr>
                    <w:rFonts w:hint="eastAsia" w:ascii="仿宋" w:hAnsi="仿宋" w:eastAsia="仿宋" w:cs="仿宋"/>
                    <w:b/>
                    <w:i w:val="0"/>
                    <w:color w:val="000000"/>
                    <w:kern w:val="0"/>
                    <w:sz w:val="21"/>
                    <w:szCs w:val="21"/>
                    <w:u w:val="none"/>
                    <w:lang w:val="en-US" w:eastAsia="zh-CN" w:bidi="ar"/>
                  </w:rPr>
                  <w:delText>61.78</w:delText>
                </w:r>
              </w:del>
            </w:ins>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185" w:author="易安琦" w:date="2023-06-09T18:50:58Z">
              <w:tcPr>
                <w:tcW w:w="7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186" w:author="易安琦" w:date="2023-06-09T18:49:15Z"/>
                <w:del w:id="2187" w:author="张锦" w:date="2023-06-12T15:30:58Z"/>
                <w:rFonts w:hint="eastAsia" w:ascii="仿宋" w:hAnsi="仿宋" w:eastAsia="仿宋" w:cs="仿宋"/>
                <w:b/>
                <w:i w:val="0"/>
                <w:color w:val="000000"/>
                <w:sz w:val="21"/>
                <w:szCs w:val="21"/>
                <w:u w:val="none"/>
              </w:rPr>
            </w:pPr>
            <w:ins w:id="2188" w:author="易安琦" w:date="2023-06-09T18:49:15Z">
              <w:del w:id="2189" w:author="张锦" w:date="2023-06-12T15:30:58Z">
                <w:r>
                  <w:rPr>
                    <w:rFonts w:hint="eastAsia" w:ascii="仿宋" w:hAnsi="仿宋" w:eastAsia="仿宋" w:cs="仿宋"/>
                    <w:b/>
                    <w:i w:val="0"/>
                    <w:color w:val="000000"/>
                    <w:kern w:val="0"/>
                    <w:sz w:val="21"/>
                    <w:szCs w:val="21"/>
                    <w:u w:val="none"/>
                    <w:lang w:val="en-US" w:eastAsia="zh-CN" w:bidi="ar"/>
                  </w:rPr>
                  <w:delText>㎡</w:delText>
                </w:r>
              </w:del>
            </w:ins>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190" w:author="易安琦" w:date="2023-06-09T18:50:58Z">
              <w:tcPr>
                <w:tcW w:w="11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191" w:author="易安琦" w:date="2023-06-09T18:49:15Z"/>
                <w:del w:id="2192" w:author="张锦" w:date="2023-06-12T15:30:58Z"/>
                <w:rFonts w:hint="eastAsia" w:ascii="仿宋" w:hAnsi="仿宋" w:eastAsia="仿宋" w:cs="仿宋"/>
                <w:b/>
                <w:i w:val="0"/>
                <w:color w:val="000000"/>
                <w:sz w:val="21"/>
                <w:szCs w:val="21"/>
                <w:u w:val="none"/>
              </w:rPr>
            </w:pPr>
            <w:ins w:id="2193" w:author="易安琦" w:date="2023-06-09T18:49:15Z">
              <w:del w:id="2194" w:author="张锦" w:date="2023-06-12T15:30:58Z">
                <w:r>
                  <w:rPr>
                    <w:rFonts w:hint="eastAsia" w:ascii="仿宋" w:hAnsi="仿宋" w:eastAsia="仿宋" w:cs="仿宋"/>
                    <w:b/>
                    <w:i w:val="0"/>
                    <w:color w:val="000000"/>
                    <w:kern w:val="0"/>
                    <w:sz w:val="21"/>
                    <w:szCs w:val="21"/>
                    <w:u w:val="none"/>
                    <w:lang w:val="en-US" w:eastAsia="zh-CN" w:bidi="ar"/>
                  </w:rPr>
                  <w:delText xml:space="preserve">156.61 </w:delText>
                </w:r>
              </w:del>
            </w:ins>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195" w:author="易安琦" w:date="2023-06-09T18:50:58Z">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196" w:author="易安琦" w:date="2023-06-09T18:49:15Z"/>
                <w:del w:id="2197" w:author="张锦" w:date="2023-06-12T15:30:58Z"/>
                <w:rFonts w:hint="eastAsia" w:ascii="仿宋" w:hAnsi="仿宋" w:eastAsia="仿宋" w:cs="仿宋"/>
                <w:b/>
                <w:i w:val="0"/>
                <w:color w:val="000000"/>
                <w:sz w:val="21"/>
                <w:szCs w:val="21"/>
                <w:u w:val="none"/>
              </w:rPr>
            </w:pPr>
            <w:ins w:id="2198" w:author="易安琦" w:date="2023-06-09T18:49:15Z">
              <w:del w:id="2199" w:author="张锦" w:date="2023-06-12T15:30:58Z">
                <w:r>
                  <w:rPr>
                    <w:rFonts w:hint="eastAsia" w:ascii="仿宋" w:hAnsi="仿宋" w:eastAsia="仿宋" w:cs="仿宋"/>
                    <w:b/>
                    <w:i w:val="0"/>
                    <w:color w:val="000000"/>
                    <w:kern w:val="0"/>
                    <w:sz w:val="21"/>
                    <w:szCs w:val="21"/>
                    <w:u w:val="none"/>
                    <w:lang w:val="en-US" w:eastAsia="zh-CN" w:bidi="ar"/>
                  </w:rPr>
                  <w:delText xml:space="preserve">3945 </w:delText>
                </w:r>
              </w:del>
            </w:ins>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200" w:author="易安琦" w:date="2023-06-09T18:50:58Z">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2201" w:author="易安琦" w:date="2023-06-09T18:49:15Z"/>
                <w:del w:id="2202" w:author="张锦" w:date="2023-06-12T15:30:58Z"/>
                <w:rFonts w:hint="eastAsia" w:ascii="仿宋" w:hAnsi="仿宋" w:eastAsia="仿宋" w:cs="仿宋"/>
                <w:b/>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Change w:id="2203" w:author="易安琦" w:date="2023-06-09T18:50:58Z">
              <w:tcPr>
                <w:tcW w:w="2850" w:type="dxa"/>
                <w:tcBorders>
                  <w:top w:val="single" w:color="000000" w:sz="4" w:space="0"/>
                  <w:left w:val="single" w:color="000000" w:sz="4" w:space="0"/>
                  <w:bottom w:val="single" w:color="000000" w:sz="4" w:space="0"/>
                  <w:right w:val="single" w:color="000000" w:sz="8" w:space="0"/>
                </w:tcBorders>
                <w:tcMar>
                  <w:top w:w="15" w:type="dxa"/>
                  <w:left w:w="15" w:type="dxa"/>
                  <w:right w:w="15" w:type="dxa"/>
                </w:tcMar>
                <w:vAlign w:val="center"/>
              </w:tcPr>
            </w:tcPrChange>
          </w:tcPr>
          <w:p>
            <w:pPr>
              <w:jc w:val="left"/>
              <w:rPr>
                <w:ins w:id="2204" w:author="易安琦" w:date="2023-06-09T18:49:15Z"/>
                <w:del w:id="2205" w:author="张锦" w:date="2023-06-12T15:30:58Z"/>
                <w:rFonts w:hint="eastAsia" w:ascii="仿宋" w:hAnsi="仿宋" w:eastAsia="仿宋" w:cs="仿宋"/>
                <w:b/>
                <w:i w:val="0"/>
                <w:color w:val="000000"/>
                <w:sz w:val="20"/>
                <w:szCs w:val="20"/>
                <w:u w:val="none"/>
              </w:rPr>
            </w:pPr>
          </w:p>
        </w:tc>
      </w:tr>
      <w:tr>
        <w:tblPrEx>
          <w:shd w:val="clear" w:color="auto" w:fill="auto"/>
          <w:tblCellMar>
            <w:top w:w="0" w:type="dxa"/>
            <w:left w:w="0" w:type="dxa"/>
            <w:bottom w:w="0" w:type="dxa"/>
            <w:right w:w="0" w:type="dxa"/>
          </w:tblCellMar>
          <w:tblPrExChange w:id="2208" w:author="易安琦" w:date="2023-06-09T18:50:58Z">
            <w:tblPrEx>
              <w:shd w:val="clear" w:color="auto" w:fill="auto"/>
              <w:tblCellMar>
                <w:top w:w="0" w:type="dxa"/>
                <w:left w:w="0" w:type="dxa"/>
                <w:bottom w:w="0" w:type="dxa"/>
                <w:right w:w="0" w:type="dxa"/>
              </w:tblCellMar>
            </w:tblPrEx>
          </w:tblPrExChange>
        </w:tblPrEx>
        <w:trPr>
          <w:trHeight w:val="480" w:hRule="atLeast"/>
          <w:ins w:id="2206" w:author="易安琦" w:date="2023-06-09T18:49:15Z"/>
          <w:del w:id="2207" w:author="张锦" w:date="2023-06-12T15:30:58Z"/>
          <w:trPrChange w:id="2208" w:author="易安琦" w:date="2023-06-09T18:50:58Z">
            <w:trPr>
              <w:trHeight w:val="480" w:hRule="atLeast"/>
            </w:trPr>
          </w:trPrChange>
        </w:trPr>
        <w:tc>
          <w:tcPr>
            <w:tcW w:w="585"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Change w:id="2209" w:author="易安琦" w:date="2023-06-09T18:50:58Z">
              <w:tcPr>
                <w:tcW w:w="585" w:type="dxa"/>
                <w:tcBorders>
                  <w:top w:val="single" w:color="000000" w:sz="4" w:space="0"/>
                  <w:left w:val="single" w:color="000000" w:sz="8"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210" w:author="易安琦" w:date="2023-06-09T18:49:15Z"/>
                <w:del w:id="2211" w:author="张锦" w:date="2023-06-12T15:30:58Z"/>
                <w:rFonts w:hint="eastAsia" w:ascii="仿宋" w:hAnsi="仿宋" w:eastAsia="仿宋" w:cs="仿宋"/>
                <w:i w:val="0"/>
                <w:color w:val="000000"/>
                <w:sz w:val="21"/>
                <w:szCs w:val="21"/>
                <w:u w:val="none"/>
              </w:rPr>
            </w:pPr>
            <w:ins w:id="2212" w:author="易安琦" w:date="2023-06-09T18:49:15Z">
              <w:del w:id="2213" w:author="张锦" w:date="2023-06-12T15:30:58Z">
                <w:r>
                  <w:rPr>
                    <w:rFonts w:hint="eastAsia" w:ascii="仿宋" w:hAnsi="仿宋" w:eastAsia="仿宋" w:cs="仿宋"/>
                    <w:i w:val="0"/>
                    <w:color w:val="000000"/>
                    <w:kern w:val="0"/>
                    <w:sz w:val="21"/>
                    <w:szCs w:val="21"/>
                    <w:u w:val="none"/>
                    <w:lang w:val="en-US" w:eastAsia="zh-CN" w:bidi="ar"/>
                  </w:rPr>
                  <w:delText>3.1</w:delText>
                </w:r>
              </w:del>
            </w:ins>
          </w:p>
        </w:tc>
        <w:tc>
          <w:tcPr>
            <w:tcW w:w="1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214" w:author="易安琦" w:date="2023-06-09T18:50:58Z">
              <w:tcPr>
                <w:tcW w:w="24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215" w:author="易安琦" w:date="2023-06-09T18:49:15Z"/>
                <w:del w:id="2216" w:author="张锦" w:date="2023-06-12T15:30:58Z"/>
                <w:rFonts w:hint="eastAsia" w:ascii="仿宋" w:hAnsi="仿宋" w:eastAsia="仿宋" w:cs="仿宋"/>
                <w:i w:val="0"/>
                <w:color w:val="000000"/>
                <w:sz w:val="21"/>
                <w:szCs w:val="21"/>
                <w:u w:val="none"/>
              </w:rPr>
            </w:pPr>
            <w:ins w:id="2217" w:author="易安琦" w:date="2023-06-09T18:49:15Z">
              <w:del w:id="2218" w:author="张锦" w:date="2023-06-12T15:30:58Z">
                <w:r>
                  <w:rPr>
                    <w:rFonts w:hint="eastAsia" w:ascii="仿宋" w:hAnsi="仿宋" w:eastAsia="仿宋" w:cs="仿宋"/>
                    <w:i w:val="0"/>
                    <w:color w:val="000000"/>
                    <w:kern w:val="0"/>
                    <w:sz w:val="21"/>
                    <w:szCs w:val="21"/>
                    <w:u w:val="none"/>
                    <w:lang w:val="en-US" w:eastAsia="zh-CN" w:bidi="ar"/>
                  </w:rPr>
                  <w:delText>室外、内装修、结构改造</w:delText>
                </w:r>
              </w:del>
            </w:ins>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219"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220" w:author="易安琦" w:date="2023-06-09T18:49:15Z"/>
                <w:del w:id="2221" w:author="张锦" w:date="2023-06-12T15:30:58Z"/>
                <w:rFonts w:hint="eastAsia" w:ascii="仿宋" w:hAnsi="仿宋" w:eastAsia="仿宋" w:cs="仿宋"/>
                <w:i w:val="0"/>
                <w:color w:val="000000"/>
                <w:sz w:val="21"/>
                <w:szCs w:val="21"/>
                <w:u w:val="none"/>
              </w:rPr>
            </w:pPr>
            <w:ins w:id="2222" w:author="易安琦" w:date="2023-06-09T18:49:15Z">
              <w:del w:id="2223" w:author="张锦" w:date="2023-06-12T15:30:58Z">
                <w:r>
                  <w:rPr>
                    <w:rFonts w:hint="eastAsia" w:ascii="仿宋" w:hAnsi="仿宋" w:eastAsia="仿宋" w:cs="仿宋"/>
                    <w:i w:val="0"/>
                    <w:color w:val="000000"/>
                    <w:kern w:val="0"/>
                    <w:sz w:val="21"/>
                    <w:szCs w:val="21"/>
                    <w:u w:val="none"/>
                    <w:lang w:val="en-US" w:eastAsia="zh-CN" w:bidi="ar"/>
                  </w:rPr>
                  <w:delText>29.44</w:delText>
                </w:r>
              </w:del>
            </w:ins>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224"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2225" w:author="易安琦" w:date="2023-06-09T18:49:15Z"/>
                <w:del w:id="2226" w:author="张锦" w:date="2023-06-12T15:30:58Z"/>
                <w:rFonts w:hint="eastAsia" w:ascii="仿宋" w:hAnsi="仿宋" w:eastAsia="仿宋" w:cs="仿宋"/>
                <w:i w:val="0"/>
                <w:color w:val="000000"/>
                <w:sz w:val="21"/>
                <w:szCs w:val="21"/>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227" w:author="易安琦" w:date="2023-06-09T18:50:58Z">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2228" w:author="易安琦" w:date="2023-06-09T18:49:15Z"/>
                <w:del w:id="2229" w:author="张锦" w:date="2023-06-12T15:30:58Z"/>
                <w:rFonts w:hint="eastAsia" w:ascii="仿宋" w:hAnsi="仿宋" w:eastAsia="仿宋" w:cs="仿宋"/>
                <w:i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230"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231" w:author="易安琦" w:date="2023-06-09T18:49:15Z"/>
                <w:del w:id="2232" w:author="张锦" w:date="2023-06-12T15:30:58Z"/>
                <w:rFonts w:hint="eastAsia" w:ascii="仿宋" w:hAnsi="仿宋" w:eastAsia="仿宋" w:cs="仿宋"/>
                <w:i w:val="0"/>
                <w:color w:val="000000"/>
                <w:sz w:val="21"/>
                <w:szCs w:val="21"/>
                <w:u w:val="none"/>
              </w:rPr>
            </w:pPr>
            <w:ins w:id="2233" w:author="易安琦" w:date="2023-06-09T18:49:15Z">
              <w:del w:id="2234" w:author="张锦" w:date="2023-06-12T15:30:58Z">
                <w:r>
                  <w:rPr>
                    <w:rFonts w:hint="eastAsia" w:ascii="仿宋" w:hAnsi="仿宋" w:eastAsia="仿宋" w:cs="仿宋"/>
                    <w:i w:val="0"/>
                    <w:color w:val="000000"/>
                    <w:kern w:val="0"/>
                    <w:sz w:val="21"/>
                    <w:szCs w:val="21"/>
                    <w:u w:val="none"/>
                    <w:lang w:val="en-US" w:eastAsia="zh-CN" w:bidi="ar"/>
                  </w:rPr>
                  <w:delText>29.44</w:delText>
                </w:r>
              </w:del>
            </w:ins>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235" w:author="易安琦" w:date="2023-06-09T18:50:58Z">
              <w:tcPr>
                <w:tcW w:w="7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236" w:author="易安琦" w:date="2023-06-09T18:49:15Z"/>
                <w:del w:id="2237" w:author="张锦" w:date="2023-06-12T15:30:58Z"/>
                <w:rFonts w:hint="eastAsia" w:ascii="仿宋" w:hAnsi="仿宋" w:eastAsia="仿宋" w:cs="仿宋"/>
                <w:i w:val="0"/>
                <w:color w:val="000000"/>
                <w:sz w:val="21"/>
                <w:szCs w:val="21"/>
                <w:u w:val="none"/>
              </w:rPr>
            </w:pPr>
            <w:ins w:id="2238" w:author="易安琦" w:date="2023-06-09T18:49:15Z">
              <w:del w:id="2239" w:author="张锦" w:date="2023-06-12T15:30:58Z">
                <w:r>
                  <w:rPr>
                    <w:rStyle w:val="30"/>
                    <w:lang w:val="en-US" w:eastAsia="zh-CN" w:bidi="ar"/>
                  </w:rPr>
                  <w:delText>m</w:delText>
                </w:r>
              </w:del>
            </w:ins>
            <w:ins w:id="2240" w:author="易安琦" w:date="2023-06-09T18:49:15Z">
              <w:del w:id="2241" w:author="张锦" w:date="2023-06-12T15:30:58Z">
                <w:r>
                  <w:rPr>
                    <w:rStyle w:val="31"/>
                    <w:lang w:val="en-US" w:eastAsia="zh-CN" w:bidi="ar"/>
                  </w:rPr>
                  <w:delText>2</w:delText>
                </w:r>
              </w:del>
            </w:ins>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242" w:author="易安琦" w:date="2023-06-09T18:50:58Z">
              <w:tcPr>
                <w:tcW w:w="11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243" w:author="易安琦" w:date="2023-06-09T18:49:15Z"/>
                <w:del w:id="2244" w:author="张锦" w:date="2023-06-12T15:30:58Z"/>
                <w:rFonts w:hint="eastAsia" w:ascii="仿宋" w:hAnsi="仿宋" w:eastAsia="仿宋" w:cs="仿宋"/>
                <w:i w:val="0"/>
                <w:color w:val="000000"/>
                <w:sz w:val="21"/>
                <w:szCs w:val="21"/>
                <w:u w:val="none"/>
              </w:rPr>
            </w:pPr>
            <w:ins w:id="2245" w:author="易安琦" w:date="2023-06-09T18:49:15Z">
              <w:del w:id="2246" w:author="张锦" w:date="2023-06-12T15:30:58Z">
                <w:r>
                  <w:rPr>
                    <w:rFonts w:hint="eastAsia" w:ascii="仿宋" w:hAnsi="仿宋" w:eastAsia="仿宋" w:cs="仿宋"/>
                    <w:i w:val="0"/>
                    <w:color w:val="000000"/>
                    <w:kern w:val="0"/>
                    <w:sz w:val="21"/>
                    <w:szCs w:val="21"/>
                    <w:u w:val="none"/>
                    <w:lang w:val="en-US" w:eastAsia="zh-CN" w:bidi="ar"/>
                  </w:rPr>
                  <w:delText xml:space="preserve">156.61 </w:delText>
                </w:r>
              </w:del>
            </w:ins>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247" w:author="易安琦" w:date="2023-06-09T18:50:58Z">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248" w:author="易安琦" w:date="2023-06-09T18:49:15Z"/>
                <w:del w:id="2249" w:author="张锦" w:date="2023-06-12T15:30:58Z"/>
                <w:rFonts w:hint="eastAsia" w:ascii="仿宋" w:hAnsi="仿宋" w:eastAsia="仿宋" w:cs="仿宋"/>
                <w:i w:val="0"/>
                <w:color w:val="000000"/>
                <w:sz w:val="21"/>
                <w:szCs w:val="21"/>
                <w:u w:val="none"/>
              </w:rPr>
            </w:pPr>
            <w:ins w:id="2250" w:author="易安琦" w:date="2023-06-09T18:49:15Z">
              <w:del w:id="2251" w:author="张锦" w:date="2023-06-12T15:30:58Z">
                <w:r>
                  <w:rPr>
                    <w:rFonts w:hint="eastAsia" w:ascii="仿宋" w:hAnsi="仿宋" w:eastAsia="仿宋" w:cs="仿宋"/>
                    <w:i w:val="0"/>
                    <w:color w:val="000000"/>
                    <w:kern w:val="0"/>
                    <w:sz w:val="21"/>
                    <w:szCs w:val="21"/>
                    <w:u w:val="none"/>
                    <w:lang w:val="en-US" w:eastAsia="zh-CN" w:bidi="ar"/>
                  </w:rPr>
                  <w:delText xml:space="preserve">1880 </w:delText>
                </w:r>
              </w:del>
            </w:ins>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252" w:author="易安琦" w:date="2023-06-09T18:50:58Z">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2253" w:author="易安琦" w:date="2023-06-09T18:49:15Z"/>
                <w:del w:id="2254" w:author="张锦" w:date="2023-06-12T15:30:58Z"/>
                <w:rFonts w:hint="eastAsia" w:ascii="仿宋" w:hAnsi="仿宋" w:eastAsia="仿宋" w:cs="仿宋"/>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Change w:id="2255" w:author="易安琦" w:date="2023-06-09T18:50:58Z">
              <w:tcPr>
                <w:tcW w:w="2850" w:type="dxa"/>
                <w:tcBorders>
                  <w:top w:val="single" w:color="000000" w:sz="4" w:space="0"/>
                  <w:left w:val="single" w:color="000000" w:sz="4" w:space="0"/>
                  <w:bottom w:val="single" w:color="000000" w:sz="4" w:space="0"/>
                  <w:right w:val="single" w:color="000000" w:sz="8" w:space="0"/>
                </w:tcBorders>
                <w:tcMar>
                  <w:top w:w="15" w:type="dxa"/>
                  <w:left w:w="15" w:type="dxa"/>
                  <w:right w:w="15" w:type="dxa"/>
                </w:tcMar>
                <w:vAlign w:val="center"/>
              </w:tcPr>
            </w:tcPrChange>
          </w:tcPr>
          <w:p>
            <w:pPr>
              <w:keepNext w:val="0"/>
              <w:keepLines w:val="0"/>
              <w:widowControl/>
              <w:suppressLineNumbers w:val="0"/>
              <w:jc w:val="left"/>
              <w:textAlignment w:val="center"/>
              <w:rPr>
                <w:ins w:id="2256" w:author="易安琦" w:date="2023-06-09T18:49:15Z"/>
                <w:del w:id="2257" w:author="张锦" w:date="2023-06-12T15:30:58Z"/>
                <w:rFonts w:hint="eastAsia" w:ascii="仿宋" w:hAnsi="仿宋" w:eastAsia="仿宋" w:cs="仿宋"/>
                <w:i w:val="0"/>
                <w:color w:val="000000"/>
                <w:sz w:val="20"/>
                <w:szCs w:val="20"/>
                <w:u w:val="none"/>
              </w:rPr>
            </w:pPr>
            <w:ins w:id="2258" w:author="易安琦" w:date="2023-06-09T18:49:15Z">
              <w:del w:id="2259" w:author="张锦" w:date="2023-06-12T15:30:58Z">
                <w:r>
                  <w:rPr>
                    <w:rFonts w:hint="eastAsia" w:ascii="仿宋" w:hAnsi="仿宋" w:eastAsia="仿宋" w:cs="仿宋"/>
                    <w:i w:val="0"/>
                    <w:color w:val="000000"/>
                    <w:kern w:val="0"/>
                    <w:sz w:val="20"/>
                    <w:szCs w:val="20"/>
                    <w:u w:val="none"/>
                    <w:lang w:val="en-US" w:eastAsia="zh-CN" w:bidi="ar"/>
                  </w:rPr>
                  <w:delText>1. 外墙外立面改造装修、室内装修</w:delText>
                </w:r>
              </w:del>
            </w:ins>
          </w:p>
        </w:tc>
      </w:tr>
      <w:tr>
        <w:tblPrEx>
          <w:shd w:val="clear" w:color="auto" w:fill="auto"/>
          <w:tblCellMar>
            <w:top w:w="0" w:type="dxa"/>
            <w:left w:w="0" w:type="dxa"/>
            <w:bottom w:w="0" w:type="dxa"/>
            <w:right w:w="0" w:type="dxa"/>
          </w:tblCellMar>
          <w:tblPrExChange w:id="2262" w:author="易安琦" w:date="2023-06-09T18:50:58Z">
            <w:tblPrEx>
              <w:shd w:val="clear" w:color="auto" w:fill="auto"/>
              <w:tblCellMar>
                <w:top w:w="0" w:type="dxa"/>
                <w:left w:w="0" w:type="dxa"/>
                <w:bottom w:w="0" w:type="dxa"/>
                <w:right w:w="0" w:type="dxa"/>
              </w:tblCellMar>
            </w:tblPrEx>
          </w:tblPrExChange>
        </w:tblPrEx>
        <w:trPr>
          <w:trHeight w:val="720" w:hRule="atLeast"/>
          <w:ins w:id="2260" w:author="易安琦" w:date="2023-06-09T18:49:15Z"/>
          <w:del w:id="2261" w:author="张锦" w:date="2023-06-12T15:30:58Z"/>
          <w:trPrChange w:id="2262" w:author="易安琦" w:date="2023-06-09T18:50:58Z">
            <w:trPr>
              <w:trHeight w:val="720" w:hRule="atLeast"/>
            </w:trPr>
          </w:trPrChange>
        </w:trPr>
        <w:tc>
          <w:tcPr>
            <w:tcW w:w="585"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Change w:id="2263" w:author="易安琦" w:date="2023-06-09T18:50:58Z">
              <w:tcPr>
                <w:tcW w:w="585" w:type="dxa"/>
                <w:tcBorders>
                  <w:top w:val="single" w:color="000000" w:sz="4" w:space="0"/>
                  <w:left w:val="single" w:color="000000" w:sz="8"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264" w:author="易安琦" w:date="2023-06-09T18:49:15Z"/>
                <w:del w:id="2265" w:author="张锦" w:date="2023-06-12T15:30:58Z"/>
                <w:rFonts w:hint="eastAsia" w:ascii="仿宋" w:hAnsi="仿宋" w:eastAsia="仿宋" w:cs="仿宋"/>
                <w:i w:val="0"/>
                <w:color w:val="000000"/>
                <w:sz w:val="21"/>
                <w:szCs w:val="21"/>
                <w:u w:val="none"/>
              </w:rPr>
            </w:pPr>
            <w:ins w:id="2266" w:author="易安琦" w:date="2023-06-09T18:49:15Z">
              <w:del w:id="2267" w:author="张锦" w:date="2023-06-12T15:30:58Z">
                <w:r>
                  <w:rPr>
                    <w:rFonts w:hint="eastAsia" w:ascii="仿宋" w:hAnsi="仿宋" w:eastAsia="仿宋" w:cs="仿宋"/>
                    <w:i w:val="0"/>
                    <w:color w:val="000000"/>
                    <w:kern w:val="0"/>
                    <w:sz w:val="21"/>
                    <w:szCs w:val="21"/>
                    <w:u w:val="none"/>
                    <w:lang w:val="en-US" w:eastAsia="zh-CN" w:bidi="ar"/>
                  </w:rPr>
                  <w:delText>3.2</w:delText>
                </w:r>
              </w:del>
            </w:ins>
          </w:p>
        </w:tc>
        <w:tc>
          <w:tcPr>
            <w:tcW w:w="1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268" w:author="易安琦" w:date="2023-06-09T18:50:58Z">
              <w:tcPr>
                <w:tcW w:w="24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269" w:author="易安琦" w:date="2023-06-09T18:49:15Z"/>
                <w:del w:id="2270" w:author="张锦" w:date="2023-06-12T15:30:58Z"/>
                <w:rFonts w:hint="eastAsia" w:ascii="仿宋" w:hAnsi="仿宋" w:eastAsia="仿宋" w:cs="仿宋"/>
                <w:i w:val="0"/>
                <w:color w:val="000000"/>
                <w:sz w:val="21"/>
                <w:szCs w:val="21"/>
                <w:u w:val="none"/>
              </w:rPr>
            </w:pPr>
            <w:ins w:id="2271" w:author="易安琦" w:date="2023-06-09T18:49:15Z">
              <w:del w:id="2272" w:author="张锦" w:date="2023-06-12T15:30:58Z">
                <w:r>
                  <w:rPr>
                    <w:rFonts w:hint="eastAsia" w:ascii="仿宋" w:hAnsi="仿宋" w:eastAsia="仿宋" w:cs="仿宋"/>
                    <w:i w:val="0"/>
                    <w:color w:val="000000"/>
                    <w:kern w:val="0"/>
                    <w:sz w:val="21"/>
                    <w:szCs w:val="21"/>
                    <w:u w:val="none"/>
                    <w:lang w:val="en-US" w:eastAsia="zh-CN" w:bidi="ar"/>
                  </w:rPr>
                  <w:delText>电气设备</w:delText>
                </w:r>
              </w:del>
            </w:ins>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273"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2274" w:author="易安琦" w:date="2023-06-09T18:49:15Z"/>
                <w:del w:id="2275" w:author="张锦" w:date="2023-06-12T15:30:58Z"/>
                <w:rFonts w:hint="eastAsia" w:ascii="仿宋" w:hAnsi="仿宋" w:eastAsia="仿宋" w:cs="仿宋"/>
                <w:i w:val="0"/>
                <w:color w:val="000000"/>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276"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277" w:author="易安琦" w:date="2023-06-09T18:49:15Z"/>
                <w:del w:id="2278" w:author="张锦" w:date="2023-06-12T15:30:58Z"/>
                <w:rFonts w:hint="eastAsia" w:ascii="仿宋" w:hAnsi="仿宋" w:eastAsia="仿宋" w:cs="仿宋"/>
                <w:i w:val="0"/>
                <w:color w:val="000000"/>
                <w:sz w:val="21"/>
                <w:szCs w:val="21"/>
                <w:u w:val="none"/>
              </w:rPr>
            </w:pPr>
            <w:ins w:id="2279" w:author="易安琦" w:date="2023-06-09T18:49:15Z">
              <w:del w:id="2280" w:author="张锦" w:date="2023-06-12T15:30:58Z">
                <w:r>
                  <w:rPr>
                    <w:rFonts w:hint="eastAsia" w:ascii="仿宋" w:hAnsi="仿宋" w:eastAsia="仿宋" w:cs="仿宋"/>
                    <w:i w:val="0"/>
                    <w:color w:val="000000"/>
                    <w:kern w:val="0"/>
                    <w:sz w:val="21"/>
                    <w:szCs w:val="21"/>
                    <w:u w:val="none"/>
                    <w:lang w:val="en-US" w:eastAsia="zh-CN" w:bidi="ar"/>
                  </w:rPr>
                  <w:delText>5.95</w:delText>
                </w:r>
              </w:del>
            </w:ins>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281" w:author="易安琦" w:date="2023-06-09T18:50:58Z">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2282" w:author="易安琦" w:date="2023-06-09T18:49:15Z"/>
                <w:del w:id="2283" w:author="张锦" w:date="2023-06-12T15:30:58Z"/>
                <w:rFonts w:hint="eastAsia" w:ascii="仿宋" w:hAnsi="仿宋" w:eastAsia="仿宋" w:cs="仿宋"/>
                <w:i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284"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285" w:author="易安琦" w:date="2023-06-09T18:49:15Z"/>
                <w:del w:id="2286" w:author="张锦" w:date="2023-06-12T15:30:58Z"/>
                <w:rFonts w:hint="eastAsia" w:ascii="仿宋" w:hAnsi="仿宋" w:eastAsia="仿宋" w:cs="仿宋"/>
                <w:i w:val="0"/>
                <w:color w:val="000000"/>
                <w:sz w:val="21"/>
                <w:szCs w:val="21"/>
                <w:u w:val="none"/>
              </w:rPr>
            </w:pPr>
            <w:ins w:id="2287" w:author="易安琦" w:date="2023-06-09T18:49:15Z">
              <w:del w:id="2288" w:author="张锦" w:date="2023-06-12T15:30:58Z">
                <w:r>
                  <w:rPr>
                    <w:rFonts w:hint="eastAsia" w:ascii="仿宋" w:hAnsi="仿宋" w:eastAsia="仿宋" w:cs="仿宋"/>
                    <w:i w:val="0"/>
                    <w:color w:val="000000"/>
                    <w:kern w:val="0"/>
                    <w:sz w:val="21"/>
                    <w:szCs w:val="21"/>
                    <w:u w:val="none"/>
                    <w:lang w:val="en-US" w:eastAsia="zh-CN" w:bidi="ar"/>
                  </w:rPr>
                  <w:delText>5.95</w:delText>
                </w:r>
              </w:del>
            </w:ins>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289" w:author="易安琦" w:date="2023-06-09T18:50:58Z">
              <w:tcPr>
                <w:tcW w:w="7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290" w:author="易安琦" w:date="2023-06-09T18:49:15Z"/>
                <w:del w:id="2291" w:author="张锦" w:date="2023-06-12T15:30:58Z"/>
                <w:rFonts w:hint="eastAsia" w:ascii="仿宋" w:hAnsi="仿宋" w:eastAsia="仿宋" w:cs="仿宋"/>
                <w:i w:val="0"/>
                <w:color w:val="000000"/>
                <w:sz w:val="21"/>
                <w:szCs w:val="21"/>
                <w:u w:val="none"/>
              </w:rPr>
            </w:pPr>
            <w:ins w:id="2292" w:author="易安琦" w:date="2023-06-09T18:49:15Z">
              <w:del w:id="2293" w:author="张锦" w:date="2023-06-12T15:30:58Z">
                <w:r>
                  <w:rPr>
                    <w:rStyle w:val="30"/>
                    <w:lang w:val="en-US" w:eastAsia="zh-CN" w:bidi="ar"/>
                  </w:rPr>
                  <w:delText>m</w:delText>
                </w:r>
              </w:del>
            </w:ins>
            <w:ins w:id="2294" w:author="易安琦" w:date="2023-06-09T18:49:15Z">
              <w:del w:id="2295" w:author="张锦" w:date="2023-06-12T15:30:58Z">
                <w:r>
                  <w:rPr>
                    <w:rStyle w:val="31"/>
                    <w:lang w:val="en-US" w:eastAsia="zh-CN" w:bidi="ar"/>
                  </w:rPr>
                  <w:delText>2</w:delText>
                </w:r>
              </w:del>
            </w:ins>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296" w:author="易安琦" w:date="2023-06-09T18:50:58Z">
              <w:tcPr>
                <w:tcW w:w="11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297" w:author="易安琦" w:date="2023-06-09T18:49:15Z"/>
                <w:del w:id="2298" w:author="张锦" w:date="2023-06-12T15:30:58Z"/>
                <w:rFonts w:hint="eastAsia" w:ascii="仿宋" w:hAnsi="仿宋" w:eastAsia="仿宋" w:cs="仿宋"/>
                <w:i w:val="0"/>
                <w:color w:val="000000"/>
                <w:sz w:val="21"/>
                <w:szCs w:val="21"/>
                <w:u w:val="none"/>
              </w:rPr>
            </w:pPr>
            <w:ins w:id="2299" w:author="易安琦" w:date="2023-06-09T18:49:15Z">
              <w:del w:id="2300" w:author="张锦" w:date="2023-06-12T15:30:58Z">
                <w:r>
                  <w:rPr>
                    <w:rFonts w:hint="eastAsia" w:ascii="仿宋" w:hAnsi="仿宋" w:eastAsia="仿宋" w:cs="仿宋"/>
                    <w:i w:val="0"/>
                    <w:color w:val="000000"/>
                    <w:kern w:val="0"/>
                    <w:sz w:val="21"/>
                    <w:szCs w:val="21"/>
                    <w:u w:val="none"/>
                    <w:lang w:val="en-US" w:eastAsia="zh-CN" w:bidi="ar"/>
                  </w:rPr>
                  <w:delText xml:space="preserve">156.61 </w:delText>
                </w:r>
              </w:del>
            </w:ins>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301" w:author="易安琦" w:date="2023-06-09T18:50:58Z">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302" w:author="易安琦" w:date="2023-06-09T18:49:15Z"/>
                <w:del w:id="2303" w:author="张锦" w:date="2023-06-12T15:30:58Z"/>
                <w:rFonts w:hint="eastAsia" w:ascii="仿宋" w:hAnsi="仿宋" w:eastAsia="仿宋" w:cs="仿宋"/>
                <w:i w:val="0"/>
                <w:color w:val="000000"/>
                <w:sz w:val="21"/>
                <w:szCs w:val="21"/>
                <w:u w:val="none"/>
              </w:rPr>
            </w:pPr>
            <w:ins w:id="2304" w:author="易安琦" w:date="2023-06-09T18:49:15Z">
              <w:del w:id="2305" w:author="张锦" w:date="2023-06-12T15:30:58Z">
                <w:r>
                  <w:rPr>
                    <w:rFonts w:hint="eastAsia" w:ascii="仿宋" w:hAnsi="仿宋" w:eastAsia="仿宋" w:cs="仿宋"/>
                    <w:i w:val="0"/>
                    <w:color w:val="000000"/>
                    <w:kern w:val="0"/>
                    <w:sz w:val="21"/>
                    <w:szCs w:val="21"/>
                    <w:u w:val="none"/>
                    <w:lang w:val="en-US" w:eastAsia="zh-CN" w:bidi="ar"/>
                  </w:rPr>
                  <w:delText xml:space="preserve">380 </w:delText>
                </w:r>
              </w:del>
            </w:ins>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306" w:author="易安琦" w:date="2023-06-09T18:50:58Z">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2307" w:author="易安琦" w:date="2023-06-09T18:49:15Z"/>
                <w:del w:id="2308" w:author="张锦" w:date="2023-06-12T15:30:58Z"/>
                <w:rFonts w:hint="eastAsia" w:ascii="仿宋" w:hAnsi="仿宋" w:eastAsia="仿宋" w:cs="仿宋"/>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Change w:id="2309" w:author="易安琦" w:date="2023-06-09T18:50:58Z">
              <w:tcPr>
                <w:tcW w:w="2850" w:type="dxa"/>
                <w:tcBorders>
                  <w:top w:val="single" w:color="000000" w:sz="4" w:space="0"/>
                  <w:left w:val="single" w:color="000000" w:sz="4" w:space="0"/>
                  <w:bottom w:val="single" w:color="000000" w:sz="4" w:space="0"/>
                  <w:right w:val="single" w:color="000000" w:sz="8" w:space="0"/>
                </w:tcBorders>
                <w:tcMar>
                  <w:top w:w="15" w:type="dxa"/>
                  <w:left w:w="15" w:type="dxa"/>
                  <w:right w:w="15" w:type="dxa"/>
                </w:tcMar>
                <w:vAlign w:val="center"/>
              </w:tcPr>
            </w:tcPrChange>
          </w:tcPr>
          <w:p>
            <w:pPr>
              <w:keepNext w:val="0"/>
              <w:keepLines w:val="0"/>
              <w:widowControl/>
              <w:suppressLineNumbers w:val="0"/>
              <w:jc w:val="left"/>
              <w:textAlignment w:val="center"/>
              <w:rPr>
                <w:ins w:id="2310" w:author="易安琦" w:date="2023-06-09T18:49:15Z"/>
                <w:del w:id="2311" w:author="张锦" w:date="2023-06-12T15:30:58Z"/>
                <w:rFonts w:hint="eastAsia" w:ascii="仿宋" w:hAnsi="仿宋" w:eastAsia="仿宋" w:cs="仿宋"/>
                <w:i w:val="0"/>
                <w:color w:val="000000"/>
                <w:sz w:val="20"/>
                <w:szCs w:val="20"/>
                <w:u w:val="none"/>
              </w:rPr>
            </w:pPr>
            <w:ins w:id="2312" w:author="易安琦" w:date="2023-06-09T18:49:15Z">
              <w:del w:id="2313" w:author="张锦" w:date="2023-06-12T15:30:58Z">
                <w:r>
                  <w:rPr>
                    <w:rFonts w:hint="eastAsia" w:ascii="仿宋" w:hAnsi="仿宋" w:eastAsia="仿宋" w:cs="仿宋"/>
                    <w:i w:val="0"/>
                    <w:color w:val="000000"/>
                    <w:kern w:val="0"/>
                    <w:sz w:val="20"/>
                    <w:szCs w:val="20"/>
                    <w:u w:val="none"/>
                    <w:lang w:val="en-US" w:eastAsia="zh-CN" w:bidi="ar"/>
                  </w:rPr>
                  <w:delText>1. 照明、开关线路</w:delText>
                </w:r>
              </w:del>
            </w:ins>
            <w:ins w:id="2314" w:author="易安琦" w:date="2023-06-09T18:49:15Z">
              <w:del w:id="2315" w:author="张锦" w:date="2023-06-12T15:30:58Z">
                <w:r>
                  <w:rPr>
                    <w:rFonts w:hint="eastAsia" w:ascii="仿宋" w:hAnsi="仿宋" w:eastAsia="仿宋" w:cs="仿宋"/>
                    <w:i w:val="0"/>
                    <w:color w:val="000000"/>
                    <w:kern w:val="0"/>
                    <w:sz w:val="20"/>
                    <w:szCs w:val="20"/>
                    <w:u w:val="none"/>
                    <w:lang w:val="en-US" w:eastAsia="zh-CN" w:bidi="ar"/>
                  </w:rPr>
                  <w:br w:type="textWrapping"/>
                </w:r>
              </w:del>
            </w:ins>
            <w:ins w:id="2316" w:author="易安琦" w:date="2023-06-09T18:49:15Z">
              <w:del w:id="2317" w:author="张锦" w:date="2023-06-12T15:30:58Z">
                <w:r>
                  <w:rPr>
                    <w:rFonts w:hint="eastAsia" w:ascii="仿宋" w:hAnsi="仿宋" w:eastAsia="仿宋" w:cs="仿宋"/>
                    <w:i w:val="0"/>
                    <w:color w:val="000000"/>
                    <w:kern w:val="0"/>
                    <w:sz w:val="20"/>
                    <w:szCs w:val="20"/>
                    <w:u w:val="none"/>
                    <w:lang w:val="en-US" w:eastAsia="zh-CN" w:bidi="ar"/>
                  </w:rPr>
                  <w:delText>2. 空调通风动力线路</w:delText>
                </w:r>
              </w:del>
            </w:ins>
            <w:ins w:id="2318" w:author="易安琦" w:date="2023-06-09T18:49:15Z">
              <w:del w:id="2319" w:author="张锦" w:date="2023-06-12T15:30:58Z">
                <w:r>
                  <w:rPr>
                    <w:rFonts w:hint="eastAsia" w:ascii="仿宋" w:hAnsi="仿宋" w:eastAsia="仿宋" w:cs="仿宋"/>
                    <w:i w:val="0"/>
                    <w:color w:val="000000"/>
                    <w:kern w:val="0"/>
                    <w:sz w:val="20"/>
                    <w:szCs w:val="20"/>
                    <w:u w:val="none"/>
                    <w:lang w:val="en-US" w:eastAsia="zh-CN" w:bidi="ar"/>
                  </w:rPr>
                  <w:br w:type="textWrapping"/>
                </w:r>
              </w:del>
            </w:ins>
            <w:ins w:id="2320" w:author="易安琦" w:date="2023-06-09T18:49:15Z">
              <w:del w:id="2321" w:author="张锦" w:date="2023-06-12T15:30:58Z">
                <w:r>
                  <w:rPr>
                    <w:rFonts w:hint="eastAsia" w:ascii="仿宋" w:hAnsi="仿宋" w:eastAsia="仿宋" w:cs="仿宋"/>
                    <w:i w:val="0"/>
                    <w:color w:val="000000"/>
                    <w:kern w:val="0"/>
                    <w:sz w:val="20"/>
                    <w:szCs w:val="20"/>
                    <w:u w:val="none"/>
                    <w:lang w:val="en-US" w:eastAsia="zh-CN" w:bidi="ar"/>
                  </w:rPr>
                  <w:delText>3. 照明灯具</w:delText>
                </w:r>
              </w:del>
            </w:ins>
          </w:p>
        </w:tc>
      </w:tr>
      <w:tr>
        <w:tblPrEx>
          <w:shd w:val="clear" w:color="auto" w:fill="auto"/>
          <w:tblCellMar>
            <w:top w:w="0" w:type="dxa"/>
            <w:left w:w="0" w:type="dxa"/>
            <w:bottom w:w="0" w:type="dxa"/>
            <w:right w:w="0" w:type="dxa"/>
          </w:tblCellMar>
          <w:tblPrExChange w:id="2324" w:author="易安琦" w:date="2023-06-09T18:50:58Z">
            <w:tblPrEx>
              <w:shd w:val="clear" w:color="auto" w:fill="auto"/>
              <w:tblCellMar>
                <w:top w:w="0" w:type="dxa"/>
                <w:left w:w="0" w:type="dxa"/>
                <w:bottom w:w="0" w:type="dxa"/>
                <w:right w:w="0" w:type="dxa"/>
              </w:tblCellMar>
            </w:tblPrEx>
          </w:tblPrExChange>
        </w:tblPrEx>
        <w:trPr>
          <w:trHeight w:val="480" w:hRule="atLeast"/>
          <w:ins w:id="2322" w:author="易安琦" w:date="2023-06-09T18:49:15Z"/>
          <w:del w:id="2323" w:author="张锦" w:date="2023-06-12T15:30:58Z"/>
          <w:trPrChange w:id="2324" w:author="易安琦" w:date="2023-06-09T18:50:58Z">
            <w:trPr>
              <w:trHeight w:val="480" w:hRule="atLeast"/>
            </w:trPr>
          </w:trPrChange>
        </w:trPr>
        <w:tc>
          <w:tcPr>
            <w:tcW w:w="585"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Change w:id="2325" w:author="易安琦" w:date="2023-06-09T18:50:58Z">
              <w:tcPr>
                <w:tcW w:w="585" w:type="dxa"/>
                <w:tcBorders>
                  <w:top w:val="single" w:color="000000" w:sz="4" w:space="0"/>
                  <w:left w:val="single" w:color="000000" w:sz="8"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326" w:author="易安琦" w:date="2023-06-09T18:49:15Z"/>
                <w:del w:id="2327" w:author="张锦" w:date="2023-06-12T15:30:58Z"/>
                <w:rFonts w:hint="eastAsia" w:ascii="仿宋" w:hAnsi="仿宋" w:eastAsia="仿宋" w:cs="仿宋"/>
                <w:i w:val="0"/>
                <w:color w:val="000000"/>
                <w:sz w:val="21"/>
                <w:szCs w:val="21"/>
                <w:u w:val="none"/>
              </w:rPr>
            </w:pPr>
            <w:ins w:id="2328" w:author="易安琦" w:date="2023-06-09T18:49:15Z">
              <w:del w:id="2329" w:author="张锦" w:date="2023-06-12T15:30:58Z">
                <w:r>
                  <w:rPr>
                    <w:rFonts w:hint="eastAsia" w:ascii="仿宋" w:hAnsi="仿宋" w:eastAsia="仿宋" w:cs="仿宋"/>
                    <w:i w:val="0"/>
                    <w:color w:val="000000"/>
                    <w:kern w:val="0"/>
                    <w:sz w:val="21"/>
                    <w:szCs w:val="21"/>
                    <w:u w:val="none"/>
                    <w:lang w:val="en-US" w:eastAsia="zh-CN" w:bidi="ar"/>
                  </w:rPr>
                  <w:delText>3.3</w:delText>
                </w:r>
              </w:del>
            </w:ins>
          </w:p>
        </w:tc>
        <w:tc>
          <w:tcPr>
            <w:tcW w:w="1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330" w:author="易安琦" w:date="2023-06-09T18:50:58Z">
              <w:tcPr>
                <w:tcW w:w="24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331" w:author="易安琦" w:date="2023-06-09T18:49:15Z"/>
                <w:del w:id="2332" w:author="张锦" w:date="2023-06-12T15:30:58Z"/>
                <w:rFonts w:hint="eastAsia" w:ascii="仿宋" w:hAnsi="仿宋" w:eastAsia="仿宋" w:cs="仿宋"/>
                <w:i w:val="0"/>
                <w:color w:val="000000"/>
                <w:sz w:val="21"/>
                <w:szCs w:val="21"/>
                <w:u w:val="none"/>
              </w:rPr>
            </w:pPr>
            <w:ins w:id="2333" w:author="易安琦" w:date="2023-06-09T18:49:15Z">
              <w:del w:id="2334" w:author="张锦" w:date="2023-06-12T15:30:58Z">
                <w:r>
                  <w:rPr>
                    <w:rFonts w:hint="eastAsia" w:ascii="仿宋" w:hAnsi="仿宋" w:eastAsia="仿宋" w:cs="仿宋"/>
                    <w:i w:val="0"/>
                    <w:color w:val="000000"/>
                    <w:kern w:val="0"/>
                    <w:sz w:val="21"/>
                    <w:szCs w:val="21"/>
                    <w:u w:val="none"/>
                    <w:lang w:val="en-US" w:eastAsia="zh-CN" w:bidi="ar"/>
                  </w:rPr>
                  <w:delText>弱电智能化</w:delText>
                </w:r>
              </w:del>
            </w:ins>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335"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2336" w:author="易安琦" w:date="2023-06-09T18:49:15Z"/>
                <w:del w:id="2337" w:author="张锦" w:date="2023-06-12T15:30:58Z"/>
                <w:rFonts w:hint="eastAsia" w:ascii="仿宋" w:hAnsi="仿宋" w:eastAsia="仿宋" w:cs="仿宋"/>
                <w:i w:val="0"/>
                <w:color w:val="000000"/>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338"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339" w:author="易安琦" w:date="2023-06-09T18:49:15Z"/>
                <w:del w:id="2340" w:author="张锦" w:date="2023-06-12T15:30:58Z"/>
                <w:rFonts w:hint="eastAsia" w:ascii="仿宋" w:hAnsi="仿宋" w:eastAsia="仿宋" w:cs="仿宋"/>
                <w:i w:val="0"/>
                <w:color w:val="000000"/>
                <w:sz w:val="21"/>
                <w:szCs w:val="21"/>
                <w:u w:val="none"/>
              </w:rPr>
            </w:pPr>
            <w:ins w:id="2341" w:author="易安琦" w:date="2023-06-09T18:49:15Z">
              <w:del w:id="2342" w:author="张锦" w:date="2023-06-12T15:30:58Z">
                <w:r>
                  <w:rPr>
                    <w:rFonts w:hint="eastAsia" w:ascii="仿宋" w:hAnsi="仿宋" w:eastAsia="仿宋" w:cs="仿宋"/>
                    <w:i w:val="0"/>
                    <w:color w:val="000000"/>
                    <w:kern w:val="0"/>
                    <w:sz w:val="21"/>
                    <w:szCs w:val="21"/>
                    <w:u w:val="none"/>
                    <w:lang w:val="en-US" w:eastAsia="zh-CN" w:bidi="ar"/>
                  </w:rPr>
                  <w:delText>2.58</w:delText>
                </w:r>
              </w:del>
            </w:ins>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343" w:author="易安琦" w:date="2023-06-09T18:50:58Z">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2344" w:author="易安琦" w:date="2023-06-09T18:49:15Z"/>
                <w:del w:id="2345" w:author="张锦" w:date="2023-06-12T15:30:58Z"/>
                <w:rFonts w:hint="eastAsia" w:ascii="仿宋" w:hAnsi="仿宋" w:eastAsia="仿宋" w:cs="仿宋"/>
                <w:i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346"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347" w:author="易安琦" w:date="2023-06-09T18:49:15Z"/>
                <w:del w:id="2348" w:author="张锦" w:date="2023-06-12T15:30:58Z"/>
                <w:rFonts w:hint="eastAsia" w:ascii="仿宋" w:hAnsi="仿宋" w:eastAsia="仿宋" w:cs="仿宋"/>
                <w:i w:val="0"/>
                <w:color w:val="000000"/>
                <w:sz w:val="21"/>
                <w:szCs w:val="21"/>
                <w:u w:val="none"/>
              </w:rPr>
            </w:pPr>
            <w:ins w:id="2349" w:author="易安琦" w:date="2023-06-09T18:49:15Z">
              <w:del w:id="2350" w:author="张锦" w:date="2023-06-12T15:30:58Z">
                <w:r>
                  <w:rPr>
                    <w:rFonts w:hint="eastAsia" w:ascii="仿宋" w:hAnsi="仿宋" w:eastAsia="仿宋" w:cs="仿宋"/>
                    <w:i w:val="0"/>
                    <w:color w:val="000000"/>
                    <w:kern w:val="0"/>
                    <w:sz w:val="21"/>
                    <w:szCs w:val="21"/>
                    <w:u w:val="none"/>
                    <w:lang w:val="en-US" w:eastAsia="zh-CN" w:bidi="ar"/>
                  </w:rPr>
                  <w:delText>2.58</w:delText>
                </w:r>
              </w:del>
            </w:ins>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351" w:author="易安琦" w:date="2023-06-09T18:50:58Z">
              <w:tcPr>
                <w:tcW w:w="7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352" w:author="易安琦" w:date="2023-06-09T18:49:15Z"/>
                <w:del w:id="2353" w:author="张锦" w:date="2023-06-12T15:30:58Z"/>
                <w:rFonts w:hint="eastAsia" w:ascii="仿宋" w:hAnsi="仿宋" w:eastAsia="仿宋" w:cs="仿宋"/>
                <w:i w:val="0"/>
                <w:color w:val="000000"/>
                <w:sz w:val="21"/>
                <w:szCs w:val="21"/>
                <w:u w:val="none"/>
              </w:rPr>
            </w:pPr>
            <w:ins w:id="2354" w:author="易安琦" w:date="2023-06-09T18:49:15Z">
              <w:del w:id="2355" w:author="张锦" w:date="2023-06-12T15:30:58Z">
                <w:r>
                  <w:rPr>
                    <w:rStyle w:val="30"/>
                    <w:lang w:val="en-US" w:eastAsia="zh-CN" w:bidi="ar"/>
                  </w:rPr>
                  <w:delText>m</w:delText>
                </w:r>
              </w:del>
            </w:ins>
            <w:ins w:id="2356" w:author="易安琦" w:date="2023-06-09T18:49:15Z">
              <w:del w:id="2357" w:author="张锦" w:date="2023-06-12T15:30:58Z">
                <w:r>
                  <w:rPr>
                    <w:rStyle w:val="31"/>
                    <w:lang w:val="en-US" w:eastAsia="zh-CN" w:bidi="ar"/>
                  </w:rPr>
                  <w:delText>2</w:delText>
                </w:r>
              </w:del>
            </w:ins>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358" w:author="易安琦" w:date="2023-06-09T18:50:58Z">
              <w:tcPr>
                <w:tcW w:w="11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359" w:author="易安琦" w:date="2023-06-09T18:49:15Z"/>
                <w:del w:id="2360" w:author="张锦" w:date="2023-06-12T15:30:58Z"/>
                <w:rFonts w:hint="eastAsia" w:ascii="仿宋" w:hAnsi="仿宋" w:eastAsia="仿宋" w:cs="仿宋"/>
                <w:i w:val="0"/>
                <w:color w:val="000000"/>
                <w:sz w:val="21"/>
                <w:szCs w:val="21"/>
                <w:u w:val="none"/>
              </w:rPr>
            </w:pPr>
            <w:ins w:id="2361" w:author="易安琦" w:date="2023-06-09T18:49:15Z">
              <w:del w:id="2362" w:author="张锦" w:date="2023-06-12T15:30:58Z">
                <w:r>
                  <w:rPr>
                    <w:rFonts w:hint="eastAsia" w:ascii="仿宋" w:hAnsi="仿宋" w:eastAsia="仿宋" w:cs="仿宋"/>
                    <w:i w:val="0"/>
                    <w:color w:val="000000"/>
                    <w:kern w:val="0"/>
                    <w:sz w:val="21"/>
                    <w:szCs w:val="21"/>
                    <w:u w:val="none"/>
                    <w:lang w:val="en-US" w:eastAsia="zh-CN" w:bidi="ar"/>
                  </w:rPr>
                  <w:delText xml:space="preserve">156.61 </w:delText>
                </w:r>
              </w:del>
            </w:ins>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363" w:author="易安琦" w:date="2023-06-09T18:50:58Z">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364" w:author="易安琦" w:date="2023-06-09T18:49:15Z"/>
                <w:del w:id="2365" w:author="张锦" w:date="2023-06-12T15:30:58Z"/>
                <w:rFonts w:hint="eastAsia" w:ascii="仿宋" w:hAnsi="仿宋" w:eastAsia="仿宋" w:cs="仿宋"/>
                <w:i w:val="0"/>
                <w:color w:val="000000"/>
                <w:sz w:val="21"/>
                <w:szCs w:val="21"/>
                <w:u w:val="none"/>
              </w:rPr>
            </w:pPr>
            <w:ins w:id="2366" w:author="易安琦" w:date="2023-06-09T18:49:15Z">
              <w:del w:id="2367" w:author="张锦" w:date="2023-06-12T15:30:58Z">
                <w:r>
                  <w:rPr>
                    <w:rFonts w:hint="eastAsia" w:ascii="仿宋" w:hAnsi="仿宋" w:eastAsia="仿宋" w:cs="仿宋"/>
                    <w:i w:val="0"/>
                    <w:color w:val="000000"/>
                    <w:kern w:val="0"/>
                    <w:sz w:val="21"/>
                    <w:szCs w:val="21"/>
                    <w:u w:val="none"/>
                    <w:lang w:val="en-US" w:eastAsia="zh-CN" w:bidi="ar"/>
                  </w:rPr>
                  <w:delText xml:space="preserve">165 </w:delText>
                </w:r>
              </w:del>
            </w:ins>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368" w:author="易安琦" w:date="2023-06-09T18:50:58Z">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2369" w:author="易安琦" w:date="2023-06-09T18:49:15Z"/>
                <w:del w:id="2370" w:author="张锦" w:date="2023-06-12T15:30:58Z"/>
                <w:rFonts w:hint="eastAsia" w:ascii="仿宋" w:hAnsi="仿宋" w:eastAsia="仿宋" w:cs="仿宋"/>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Change w:id="2371" w:author="易安琦" w:date="2023-06-09T18:50:58Z">
              <w:tcPr>
                <w:tcW w:w="2850" w:type="dxa"/>
                <w:tcBorders>
                  <w:top w:val="single" w:color="000000" w:sz="4" w:space="0"/>
                  <w:left w:val="single" w:color="000000" w:sz="4" w:space="0"/>
                  <w:bottom w:val="single" w:color="000000" w:sz="4" w:space="0"/>
                  <w:right w:val="single" w:color="000000" w:sz="8" w:space="0"/>
                </w:tcBorders>
                <w:tcMar>
                  <w:top w:w="15" w:type="dxa"/>
                  <w:left w:w="15" w:type="dxa"/>
                  <w:right w:w="15" w:type="dxa"/>
                </w:tcMar>
                <w:vAlign w:val="center"/>
              </w:tcPr>
            </w:tcPrChange>
          </w:tcPr>
          <w:p>
            <w:pPr>
              <w:keepNext w:val="0"/>
              <w:keepLines w:val="0"/>
              <w:widowControl/>
              <w:suppressLineNumbers w:val="0"/>
              <w:jc w:val="left"/>
              <w:textAlignment w:val="center"/>
              <w:rPr>
                <w:ins w:id="2372" w:author="易安琦" w:date="2023-06-09T18:49:15Z"/>
                <w:del w:id="2373" w:author="张锦" w:date="2023-06-12T15:30:58Z"/>
                <w:rFonts w:hint="eastAsia" w:ascii="仿宋" w:hAnsi="仿宋" w:eastAsia="仿宋" w:cs="仿宋"/>
                <w:i w:val="0"/>
                <w:color w:val="000000"/>
                <w:sz w:val="20"/>
                <w:szCs w:val="20"/>
                <w:u w:val="none"/>
              </w:rPr>
            </w:pPr>
            <w:ins w:id="2374" w:author="易安琦" w:date="2023-06-09T18:49:15Z">
              <w:del w:id="2375" w:author="张锦" w:date="2023-06-12T15:30:58Z">
                <w:r>
                  <w:rPr>
                    <w:rFonts w:hint="eastAsia" w:ascii="仿宋" w:hAnsi="仿宋" w:eastAsia="仿宋" w:cs="仿宋"/>
                    <w:i w:val="0"/>
                    <w:color w:val="000000"/>
                    <w:kern w:val="0"/>
                    <w:sz w:val="20"/>
                    <w:szCs w:val="20"/>
                    <w:u w:val="none"/>
                    <w:lang w:val="en-US" w:eastAsia="zh-CN" w:bidi="ar"/>
                  </w:rPr>
                  <w:delText>1. 光纤网络综合布线</w:delText>
                </w:r>
              </w:del>
            </w:ins>
            <w:ins w:id="2376" w:author="易安琦" w:date="2023-06-09T18:49:15Z">
              <w:del w:id="2377" w:author="张锦" w:date="2023-06-12T15:30:58Z">
                <w:r>
                  <w:rPr>
                    <w:rFonts w:hint="eastAsia" w:ascii="仿宋" w:hAnsi="仿宋" w:eastAsia="仿宋" w:cs="仿宋"/>
                    <w:i w:val="0"/>
                    <w:color w:val="000000"/>
                    <w:kern w:val="0"/>
                    <w:sz w:val="20"/>
                    <w:szCs w:val="20"/>
                    <w:u w:val="none"/>
                    <w:lang w:val="en-US" w:eastAsia="zh-CN" w:bidi="ar"/>
                  </w:rPr>
                  <w:br w:type="textWrapping"/>
                </w:r>
              </w:del>
            </w:ins>
            <w:ins w:id="2378" w:author="易安琦" w:date="2023-06-09T18:49:15Z">
              <w:del w:id="2379" w:author="张锦" w:date="2023-06-12T15:30:58Z">
                <w:r>
                  <w:rPr>
                    <w:rFonts w:hint="eastAsia" w:ascii="仿宋" w:hAnsi="仿宋" w:eastAsia="仿宋" w:cs="仿宋"/>
                    <w:i w:val="0"/>
                    <w:color w:val="000000"/>
                    <w:kern w:val="0"/>
                    <w:sz w:val="20"/>
                    <w:szCs w:val="20"/>
                    <w:u w:val="none"/>
                    <w:lang w:val="en-US" w:eastAsia="zh-CN" w:bidi="ar"/>
                  </w:rPr>
                  <w:delText>2. 视频监控系统</w:delText>
                </w:r>
              </w:del>
            </w:ins>
          </w:p>
        </w:tc>
      </w:tr>
      <w:tr>
        <w:tblPrEx>
          <w:shd w:val="clear" w:color="auto" w:fill="auto"/>
          <w:tblCellMar>
            <w:top w:w="0" w:type="dxa"/>
            <w:left w:w="0" w:type="dxa"/>
            <w:bottom w:w="0" w:type="dxa"/>
            <w:right w:w="0" w:type="dxa"/>
          </w:tblCellMar>
          <w:tblPrExChange w:id="2382" w:author="易安琦" w:date="2023-06-09T18:50:58Z">
            <w:tblPrEx>
              <w:shd w:val="clear" w:color="auto" w:fill="auto"/>
              <w:tblCellMar>
                <w:top w:w="0" w:type="dxa"/>
                <w:left w:w="0" w:type="dxa"/>
                <w:bottom w:w="0" w:type="dxa"/>
                <w:right w:w="0" w:type="dxa"/>
              </w:tblCellMar>
            </w:tblPrEx>
          </w:tblPrExChange>
        </w:tblPrEx>
        <w:trPr>
          <w:trHeight w:val="480" w:hRule="atLeast"/>
          <w:ins w:id="2380" w:author="易安琦" w:date="2023-06-09T18:49:15Z"/>
          <w:del w:id="2381" w:author="张锦" w:date="2023-06-12T15:30:58Z"/>
          <w:trPrChange w:id="2382" w:author="易安琦" w:date="2023-06-09T18:50:58Z">
            <w:trPr>
              <w:trHeight w:val="480" w:hRule="atLeast"/>
            </w:trPr>
          </w:trPrChange>
        </w:trPr>
        <w:tc>
          <w:tcPr>
            <w:tcW w:w="585"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Change w:id="2383" w:author="易安琦" w:date="2023-06-09T18:50:58Z">
              <w:tcPr>
                <w:tcW w:w="585" w:type="dxa"/>
                <w:tcBorders>
                  <w:top w:val="single" w:color="000000" w:sz="4" w:space="0"/>
                  <w:left w:val="single" w:color="000000" w:sz="8"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384" w:author="易安琦" w:date="2023-06-09T18:49:15Z"/>
                <w:del w:id="2385" w:author="张锦" w:date="2023-06-12T15:30:58Z"/>
                <w:rFonts w:hint="eastAsia" w:ascii="仿宋" w:hAnsi="仿宋" w:eastAsia="仿宋" w:cs="仿宋"/>
                <w:i w:val="0"/>
                <w:color w:val="000000"/>
                <w:sz w:val="21"/>
                <w:szCs w:val="21"/>
                <w:u w:val="none"/>
              </w:rPr>
            </w:pPr>
            <w:ins w:id="2386" w:author="易安琦" w:date="2023-06-09T18:49:15Z">
              <w:del w:id="2387" w:author="张锦" w:date="2023-06-12T15:30:58Z">
                <w:r>
                  <w:rPr>
                    <w:rFonts w:hint="eastAsia" w:ascii="仿宋" w:hAnsi="仿宋" w:eastAsia="仿宋" w:cs="仿宋"/>
                    <w:i w:val="0"/>
                    <w:color w:val="000000"/>
                    <w:kern w:val="0"/>
                    <w:sz w:val="21"/>
                    <w:szCs w:val="21"/>
                    <w:u w:val="none"/>
                    <w:lang w:val="en-US" w:eastAsia="zh-CN" w:bidi="ar"/>
                  </w:rPr>
                  <w:delText>3.4</w:delText>
                </w:r>
              </w:del>
            </w:ins>
          </w:p>
        </w:tc>
        <w:tc>
          <w:tcPr>
            <w:tcW w:w="1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388" w:author="易安琦" w:date="2023-06-09T18:50:58Z">
              <w:tcPr>
                <w:tcW w:w="24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389" w:author="易安琦" w:date="2023-06-09T18:49:15Z"/>
                <w:del w:id="2390" w:author="张锦" w:date="2023-06-12T15:30:58Z"/>
                <w:rFonts w:hint="eastAsia" w:ascii="仿宋" w:hAnsi="仿宋" w:eastAsia="仿宋" w:cs="仿宋"/>
                <w:i w:val="0"/>
                <w:color w:val="000000"/>
                <w:sz w:val="21"/>
                <w:szCs w:val="21"/>
                <w:u w:val="none"/>
              </w:rPr>
            </w:pPr>
            <w:ins w:id="2391" w:author="易安琦" w:date="2023-06-09T18:49:15Z">
              <w:del w:id="2392" w:author="张锦" w:date="2023-06-12T15:30:58Z">
                <w:r>
                  <w:rPr>
                    <w:rFonts w:hint="eastAsia" w:ascii="仿宋" w:hAnsi="仿宋" w:eastAsia="仿宋" w:cs="仿宋"/>
                    <w:i w:val="0"/>
                    <w:color w:val="000000"/>
                    <w:kern w:val="0"/>
                    <w:sz w:val="21"/>
                    <w:szCs w:val="21"/>
                    <w:u w:val="none"/>
                    <w:lang w:val="en-US" w:eastAsia="zh-CN" w:bidi="ar"/>
                  </w:rPr>
                  <w:delText>通风空调设备</w:delText>
                </w:r>
              </w:del>
            </w:ins>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393"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2394" w:author="易安琦" w:date="2023-06-09T18:49:15Z"/>
                <w:del w:id="2395" w:author="张锦" w:date="2023-06-12T15:30:58Z"/>
                <w:rFonts w:hint="eastAsia" w:ascii="仿宋" w:hAnsi="仿宋" w:eastAsia="仿宋" w:cs="仿宋"/>
                <w:i w:val="0"/>
                <w:color w:val="000000"/>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396"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397" w:author="易安琦" w:date="2023-06-09T18:49:15Z"/>
                <w:del w:id="2398" w:author="张锦" w:date="2023-06-12T15:30:58Z"/>
                <w:rFonts w:hint="eastAsia" w:ascii="仿宋" w:hAnsi="仿宋" w:eastAsia="仿宋" w:cs="仿宋"/>
                <w:i w:val="0"/>
                <w:color w:val="000000"/>
                <w:sz w:val="21"/>
                <w:szCs w:val="21"/>
                <w:u w:val="none"/>
              </w:rPr>
            </w:pPr>
            <w:ins w:id="2399" w:author="易安琦" w:date="2023-06-09T18:49:15Z">
              <w:del w:id="2400" w:author="张锦" w:date="2023-06-12T15:30:58Z">
                <w:r>
                  <w:rPr>
                    <w:rFonts w:hint="eastAsia" w:ascii="仿宋" w:hAnsi="仿宋" w:eastAsia="仿宋" w:cs="仿宋"/>
                    <w:i w:val="0"/>
                    <w:color w:val="000000"/>
                    <w:kern w:val="0"/>
                    <w:sz w:val="21"/>
                    <w:szCs w:val="21"/>
                    <w:u w:val="none"/>
                    <w:lang w:val="en-US" w:eastAsia="zh-CN" w:bidi="ar"/>
                  </w:rPr>
                  <w:delText>4.7</w:delText>
                </w:r>
              </w:del>
            </w:ins>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401" w:author="易安琦" w:date="2023-06-09T18:50:58Z">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2402" w:author="易安琦" w:date="2023-06-09T18:49:15Z"/>
                <w:del w:id="2403" w:author="张锦" w:date="2023-06-12T15:30:58Z"/>
                <w:rFonts w:hint="eastAsia" w:ascii="仿宋" w:hAnsi="仿宋" w:eastAsia="仿宋" w:cs="仿宋"/>
                <w:i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404"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405" w:author="易安琦" w:date="2023-06-09T18:49:15Z"/>
                <w:del w:id="2406" w:author="张锦" w:date="2023-06-12T15:30:58Z"/>
                <w:rFonts w:hint="eastAsia" w:ascii="仿宋" w:hAnsi="仿宋" w:eastAsia="仿宋" w:cs="仿宋"/>
                <w:i w:val="0"/>
                <w:color w:val="000000"/>
                <w:sz w:val="21"/>
                <w:szCs w:val="21"/>
                <w:u w:val="none"/>
              </w:rPr>
            </w:pPr>
            <w:ins w:id="2407" w:author="易安琦" w:date="2023-06-09T18:49:15Z">
              <w:del w:id="2408" w:author="张锦" w:date="2023-06-12T15:30:58Z">
                <w:r>
                  <w:rPr>
                    <w:rFonts w:hint="eastAsia" w:ascii="仿宋" w:hAnsi="仿宋" w:eastAsia="仿宋" w:cs="仿宋"/>
                    <w:i w:val="0"/>
                    <w:color w:val="000000"/>
                    <w:kern w:val="0"/>
                    <w:sz w:val="21"/>
                    <w:szCs w:val="21"/>
                    <w:u w:val="none"/>
                    <w:lang w:val="en-US" w:eastAsia="zh-CN" w:bidi="ar"/>
                  </w:rPr>
                  <w:delText>4.7</w:delText>
                </w:r>
              </w:del>
            </w:ins>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409" w:author="易安琦" w:date="2023-06-09T18:50:58Z">
              <w:tcPr>
                <w:tcW w:w="7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410" w:author="易安琦" w:date="2023-06-09T18:49:15Z"/>
                <w:del w:id="2411" w:author="张锦" w:date="2023-06-12T15:30:58Z"/>
                <w:rFonts w:hint="eastAsia" w:ascii="仿宋" w:hAnsi="仿宋" w:eastAsia="仿宋" w:cs="仿宋"/>
                <w:i w:val="0"/>
                <w:color w:val="000000"/>
                <w:sz w:val="21"/>
                <w:szCs w:val="21"/>
                <w:u w:val="none"/>
              </w:rPr>
            </w:pPr>
            <w:ins w:id="2412" w:author="易安琦" w:date="2023-06-09T18:49:15Z">
              <w:del w:id="2413" w:author="张锦" w:date="2023-06-12T15:30:58Z">
                <w:r>
                  <w:rPr>
                    <w:rStyle w:val="30"/>
                    <w:lang w:val="en-US" w:eastAsia="zh-CN" w:bidi="ar"/>
                  </w:rPr>
                  <w:delText>m</w:delText>
                </w:r>
              </w:del>
            </w:ins>
            <w:ins w:id="2414" w:author="易安琦" w:date="2023-06-09T18:49:15Z">
              <w:del w:id="2415" w:author="张锦" w:date="2023-06-12T15:30:58Z">
                <w:r>
                  <w:rPr>
                    <w:rStyle w:val="31"/>
                    <w:lang w:val="en-US" w:eastAsia="zh-CN" w:bidi="ar"/>
                  </w:rPr>
                  <w:delText>2</w:delText>
                </w:r>
              </w:del>
            </w:ins>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416" w:author="易安琦" w:date="2023-06-09T18:50:58Z">
              <w:tcPr>
                <w:tcW w:w="11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417" w:author="易安琦" w:date="2023-06-09T18:49:15Z"/>
                <w:del w:id="2418" w:author="张锦" w:date="2023-06-12T15:30:58Z"/>
                <w:rFonts w:hint="eastAsia" w:ascii="仿宋" w:hAnsi="仿宋" w:eastAsia="仿宋" w:cs="仿宋"/>
                <w:i w:val="0"/>
                <w:color w:val="000000"/>
                <w:sz w:val="21"/>
                <w:szCs w:val="21"/>
                <w:u w:val="none"/>
              </w:rPr>
            </w:pPr>
            <w:ins w:id="2419" w:author="易安琦" w:date="2023-06-09T18:49:15Z">
              <w:del w:id="2420" w:author="张锦" w:date="2023-06-12T15:30:58Z">
                <w:r>
                  <w:rPr>
                    <w:rFonts w:hint="eastAsia" w:ascii="仿宋" w:hAnsi="仿宋" w:eastAsia="仿宋" w:cs="仿宋"/>
                    <w:i w:val="0"/>
                    <w:color w:val="000000"/>
                    <w:kern w:val="0"/>
                    <w:sz w:val="21"/>
                    <w:szCs w:val="21"/>
                    <w:u w:val="none"/>
                    <w:lang w:val="en-US" w:eastAsia="zh-CN" w:bidi="ar"/>
                  </w:rPr>
                  <w:delText xml:space="preserve">156.61 </w:delText>
                </w:r>
              </w:del>
            </w:ins>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421" w:author="易安琦" w:date="2023-06-09T18:50:58Z">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422" w:author="易安琦" w:date="2023-06-09T18:49:15Z"/>
                <w:del w:id="2423" w:author="张锦" w:date="2023-06-12T15:30:58Z"/>
                <w:rFonts w:hint="eastAsia" w:ascii="仿宋" w:hAnsi="仿宋" w:eastAsia="仿宋" w:cs="仿宋"/>
                <w:i w:val="0"/>
                <w:color w:val="000000"/>
                <w:sz w:val="21"/>
                <w:szCs w:val="21"/>
                <w:u w:val="none"/>
              </w:rPr>
            </w:pPr>
            <w:ins w:id="2424" w:author="易安琦" w:date="2023-06-09T18:49:15Z">
              <w:del w:id="2425" w:author="张锦" w:date="2023-06-12T15:30:58Z">
                <w:r>
                  <w:rPr>
                    <w:rFonts w:hint="eastAsia" w:ascii="仿宋" w:hAnsi="仿宋" w:eastAsia="仿宋" w:cs="仿宋"/>
                    <w:i w:val="0"/>
                    <w:color w:val="000000"/>
                    <w:kern w:val="0"/>
                    <w:sz w:val="21"/>
                    <w:szCs w:val="21"/>
                    <w:u w:val="none"/>
                    <w:lang w:val="en-US" w:eastAsia="zh-CN" w:bidi="ar"/>
                  </w:rPr>
                  <w:delText xml:space="preserve">300 </w:delText>
                </w:r>
              </w:del>
            </w:ins>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426" w:author="易安琦" w:date="2023-06-09T18:50:58Z">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2427" w:author="易安琦" w:date="2023-06-09T18:49:15Z"/>
                <w:del w:id="2428" w:author="张锦" w:date="2023-06-12T15:30:58Z"/>
                <w:rFonts w:hint="eastAsia" w:ascii="仿宋" w:hAnsi="仿宋" w:eastAsia="仿宋" w:cs="仿宋"/>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Change w:id="2429" w:author="易安琦" w:date="2023-06-09T18:50:58Z">
              <w:tcPr>
                <w:tcW w:w="2850" w:type="dxa"/>
                <w:tcBorders>
                  <w:top w:val="single" w:color="000000" w:sz="4" w:space="0"/>
                  <w:left w:val="single" w:color="000000" w:sz="4" w:space="0"/>
                  <w:bottom w:val="single" w:color="000000" w:sz="4" w:space="0"/>
                  <w:right w:val="single" w:color="000000" w:sz="8" w:space="0"/>
                </w:tcBorders>
                <w:tcMar>
                  <w:top w:w="15" w:type="dxa"/>
                  <w:left w:w="15" w:type="dxa"/>
                  <w:right w:w="15" w:type="dxa"/>
                </w:tcMar>
                <w:vAlign w:val="center"/>
              </w:tcPr>
            </w:tcPrChange>
          </w:tcPr>
          <w:p>
            <w:pPr>
              <w:keepNext w:val="0"/>
              <w:keepLines w:val="0"/>
              <w:widowControl/>
              <w:suppressLineNumbers w:val="0"/>
              <w:jc w:val="left"/>
              <w:textAlignment w:val="center"/>
              <w:rPr>
                <w:ins w:id="2430" w:author="易安琦" w:date="2023-06-09T18:49:15Z"/>
                <w:del w:id="2431" w:author="张锦" w:date="2023-06-12T15:30:58Z"/>
                <w:rFonts w:hint="eastAsia" w:ascii="仿宋" w:hAnsi="仿宋" w:eastAsia="仿宋" w:cs="仿宋"/>
                <w:i w:val="0"/>
                <w:color w:val="000000"/>
                <w:sz w:val="20"/>
                <w:szCs w:val="20"/>
                <w:u w:val="none"/>
              </w:rPr>
            </w:pPr>
            <w:ins w:id="2432" w:author="易安琦" w:date="2023-06-09T18:49:15Z">
              <w:del w:id="2433" w:author="张锦" w:date="2023-06-12T15:30:58Z">
                <w:r>
                  <w:rPr>
                    <w:rFonts w:hint="eastAsia" w:ascii="仿宋" w:hAnsi="仿宋" w:eastAsia="仿宋" w:cs="仿宋"/>
                    <w:i w:val="0"/>
                    <w:color w:val="000000"/>
                    <w:kern w:val="0"/>
                    <w:sz w:val="20"/>
                    <w:szCs w:val="20"/>
                    <w:u w:val="none"/>
                    <w:lang w:val="en-US" w:eastAsia="zh-CN" w:bidi="ar"/>
                  </w:rPr>
                  <w:delText>1. 通风排气换气设备</w:delText>
                </w:r>
              </w:del>
            </w:ins>
            <w:ins w:id="2434" w:author="易安琦" w:date="2023-06-09T18:49:15Z">
              <w:del w:id="2435" w:author="张锦" w:date="2023-06-12T15:30:58Z">
                <w:r>
                  <w:rPr>
                    <w:rFonts w:hint="eastAsia" w:ascii="仿宋" w:hAnsi="仿宋" w:eastAsia="仿宋" w:cs="仿宋"/>
                    <w:i w:val="0"/>
                    <w:color w:val="000000"/>
                    <w:kern w:val="0"/>
                    <w:sz w:val="20"/>
                    <w:szCs w:val="20"/>
                    <w:u w:val="none"/>
                    <w:lang w:val="en-US" w:eastAsia="zh-CN" w:bidi="ar"/>
                  </w:rPr>
                  <w:br w:type="textWrapping"/>
                </w:r>
              </w:del>
            </w:ins>
            <w:ins w:id="2436" w:author="易安琦" w:date="2023-06-09T18:49:15Z">
              <w:del w:id="2437" w:author="张锦" w:date="2023-06-12T15:30:58Z">
                <w:r>
                  <w:rPr>
                    <w:rFonts w:hint="eastAsia" w:ascii="仿宋" w:hAnsi="仿宋" w:eastAsia="仿宋" w:cs="仿宋"/>
                    <w:i w:val="0"/>
                    <w:color w:val="000000"/>
                    <w:kern w:val="0"/>
                    <w:sz w:val="20"/>
                    <w:szCs w:val="20"/>
                    <w:u w:val="none"/>
                    <w:lang w:val="en-US" w:eastAsia="zh-CN" w:bidi="ar"/>
                  </w:rPr>
                  <w:delText>2. 空调设备</w:delText>
                </w:r>
              </w:del>
            </w:ins>
          </w:p>
        </w:tc>
      </w:tr>
      <w:tr>
        <w:tblPrEx>
          <w:shd w:val="clear" w:color="auto" w:fill="auto"/>
          <w:tblCellMar>
            <w:top w:w="0" w:type="dxa"/>
            <w:left w:w="0" w:type="dxa"/>
            <w:bottom w:w="0" w:type="dxa"/>
            <w:right w:w="0" w:type="dxa"/>
          </w:tblCellMar>
          <w:tblPrExChange w:id="2440" w:author="易安琦" w:date="2023-06-09T18:50:58Z">
            <w:tblPrEx>
              <w:shd w:val="clear" w:color="auto" w:fill="auto"/>
              <w:tblCellMar>
                <w:top w:w="0" w:type="dxa"/>
                <w:left w:w="0" w:type="dxa"/>
                <w:bottom w:w="0" w:type="dxa"/>
                <w:right w:w="0" w:type="dxa"/>
              </w:tblCellMar>
            </w:tblPrEx>
          </w:tblPrExChange>
        </w:tblPrEx>
        <w:trPr>
          <w:trHeight w:val="285" w:hRule="atLeast"/>
          <w:ins w:id="2438" w:author="易安琦" w:date="2023-06-09T18:49:15Z"/>
          <w:del w:id="2439" w:author="张锦" w:date="2023-06-12T15:30:58Z"/>
          <w:trPrChange w:id="2440" w:author="易安琦" w:date="2023-06-09T18:50:58Z">
            <w:trPr>
              <w:trHeight w:val="285" w:hRule="atLeast"/>
            </w:trPr>
          </w:trPrChange>
        </w:trPr>
        <w:tc>
          <w:tcPr>
            <w:tcW w:w="585"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Change w:id="2441" w:author="易安琦" w:date="2023-06-09T18:50:58Z">
              <w:tcPr>
                <w:tcW w:w="585" w:type="dxa"/>
                <w:tcBorders>
                  <w:top w:val="single" w:color="000000" w:sz="4" w:space="0"/>
                  <w:left w:val="single" w:color="000000" w:sz="8"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442" w:author="易安琦" w:date="2023-06-09T18:49:15Z"/>
                <w:del w:id="2443" w:author="张锦" w:date="2023-06-12T15:30:58Z"/>
                <w:rFonts w:hint="eastAsia" w:ascii="仿宋" w:hAnsi="仿宋" w:eastAsia="仿宋" w:cs="仿宋"/>
                <w:i w:val="0"/>
                <w:color w:val="000000"/>
                <w:sz w:val="21"/>
                <w:szCs w:val="21"/>
                <w:u w:val="none"/>
              </w:rPr>
            </w:pPr>
            <w:ins w:id="2444" w:author="易安琦" w:date="2023-06-09T18:49:15Z">
              <w:del w:id="2445" w:author="张锦" w:date="2023-06-12T15:30:58Z">
                <w:r>
                  <w:rPr>
                    <w:rFonts w:hint="eastAsia" w:ascii="仿宋" w:hAnsi="仿宋" w:eastAsia="仿宋" w:cs="仿宋"/>
                    <w:i w:val="0"/>
                    <w:color w:val="000000"/>
                    <w:kern w:val="0"/>
                    <w:sz w:val="21"/>
                    <w:szCs w:val="21"/>
                    <w:u w:val="none"/>
                    <w:lang w:val="en-US" w:eastAsia="zh-CN" w:bidi="ar"/>
                  </w:rPr>
                  <w:delText>3.5</w:delText>
                </w:r>
              </w:del>
            </w:ins>
          </w:p>
        </w:tc>
        <w:tc>
          <w:tcPr>
            <w:tcW w:w="1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446" w:author="易安琦" w:date="2023-06-09T18:50:58Z">
              <w:tcPr>
                <w:tcW w:w="24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447" w:author="易安琦" w:date="2023-06-09T18:49:15Z"/>
                <w:del w:id="2448" w:author="张锦" w:date="2023-06-12T15:30:58Z"/>
                <w:rFonts w:hint="eastAsia" w:ascii="仿宋" w:hAnsi="仿宋" w:eastAsia="仿宋" w:cs="仿宋"/>
                <w:i w:val="0"/>
                <w:color w:val="000000"/>
                <w:sz w:val="21"/>
                <w:szCs w:val="21"/>
                <w:u w:val="none"/>
              </w:rPr>
            </w:pPr>
            <w:ins w:id="2449" w:author="易安琦" w:date="2023-06-09T18:49:15Z">
              <w:del w:id="2450" w:author="张锦" w:date="2023-06-12T15:30:58Z">
                <w:r>
                  <w:rPr>
                    <w:rFonts w:hint="eastAsia" w:ascii="仿宋" w:hAnsi="仿宋" w:eastAsia="仿宋" w:cs="仿宋"/>
                    <w:i w:val="0"/>
                    <w:color w:val="000000"/>
                    <w:kern w:val="0"/>
                    <w:sz w:val="21"/>
                    <w:szCs w:val="21"/>
                    <w:u w:val="none"/>
                    <w:lang w:val="en-US" w:eastAsia="zh-CN" w:bidi="ar"/>
                  </w:rPr>
                  <w:delText>消防系统</w:delText>
                </w:r>
              </w:del>
            </w:ins>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451"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2452" w:author="易安琦" w:date="2023-06-09T18:49:15Z"/>
                <w:del w:id="2453" w:author="张锦" w:date="2023-06-12T15:30:58Z"/>
                <w:rFonts w:hint="eastAsia" w:ascii="仿宋" w:hAnsi="仿宋" w:eastAsia="仿宋" w:cs="仿宋"/>
                <w:i w:val="0"/>
                <w:color w:val="000000"/>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454"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455" w:author="易安琦" w:date="2023-06-09T18:49:15Z"/>
                <w:del w:id="2456" w:author="张锦" w:date="2023-06-12T15:30:58Z"/>
                <w:rFonts w:hint="eastAsia" w:ascii="仿宋" w:hAnsi="仿宋" w:eastAsia="仿宋" w:cs="仿宋"/>
                <w:i w:val="0"/>
                <w:color w:val="000000"/>
                <w:sz w:val="21"/>
                <w:szCs w:val="21"/>
                <w:u w:val="none"/>
              </w:rPr>
            </w:pPr>
            <w:ins w:id="2457" w:author="易安琦" w:date="2023-06-09T18:49:15Z">
              <w:del w:id="2458" w:author="张锦" w:date="2023-06-12T15:30:58Z">
                <w:r>
                  <w:rPr>
                    <w:rFonts w:hint="eastAsia" w:ascii="仿宋" w:hAnsi="仿宋" w:eastAsia="仿宋" w:cs="仿宋"/>
                    <w:i w:val="0"/>
                    <w:color w:val="000000"/>
                    <w:kern w:val="0"/>
                    <w:sz w:val="21"/>
                    <w:szCs w:val="21"/>
                    <w:u w:val="none"/>
                    <w:lang w:val="en-US" w:eastAsia="zh-CN" w:bidi="ar"/>
                  </w:rPr>
                  <w:delText>2.11</w:delText>
                </w:r>
              </w:del>
            </w:ins>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459" w:author="易安琦" w:date="2023-06-09T18:50:58Z">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2460" w:author="易安琦" w:date="2023-06-09T18:49:15Z"/>
                <w:del w:id="2461" w:author="张锦" w:date="2023-06-12T15:30:58Z"/>
                <w:rFonts w:hint="eastAsia" w:ascii="仿宋" w:hAnsi="仿宋" w:eastAsia="仿宋" w:cs="仿宋"/>
                <w:i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462"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463" w:author="易安琦" w:date="2023-06-09T18:49:15Z"/>
                <w:del w:id="2464" w:author="张锦" w:date="2023-06-12T15:30:58Z"/>
                <w:rFonts w:hint="eastAsia" w:ascii="仿宋" w:hAnsi="仿宋" w:eastAsia="仿宋" w:cs="仿宋"/>
                <w:i w:val="0"/>
                <w:color w:val="000000"/>
                <w:sz w:val="21"/>
                <w:szCs w:val="21"/>
                <w:u w:val="none"/>
              </w:rPr>
            </w:pPr>
            <w:ins w:id="2465" w:author="易安琦" w:date="2023-06-09T18:49:15Z">
              <w:del w:id="2466" w:author="张锦" w:date="2023-06-12T15:30:58Z">
                <w:r>
                  <w:rPr>
                    <w:rFonts w:hint="eastAsia" w:ascii="仿宋" w:hAnsi="仿宋" w:eastAsia="仿宋" w:cs="仿宋"/>
                    <w:i w:val="0"/>
                    <w:color w:val="000000"/>
                    <w:kern w:val="0"/>
                    <w:sz w:val="21"/>
                    <w:szCs w:val="21"/>
                    <w:u w:val="none"/>
                    <w:lang w:val="en-US" w:eastAsia="zh-CN" w:bidi="ar"/>
                  </w:rPr>
                  <w:delText>2.11</w:delText>
                </w:r>
              </w:del>
            </w:ins>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467" w:author="易安琦" w:date="2023-06-09T18:50:58Z">
              <w:tcPr>
                <w:tcW w:w="7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468" w:author="易安琦" w:date="2023-06-09T18:49:15Z"/>
                <w:del w:id="2469" w:author="张锦" w:date="2023-06-12T15:30:58Z"/>
                <w:rFonts w:hint="eastAsia" w:ascii="仿宋" w:hAnsi="仿宋" w:eastAsia="仿宋" w:cs="仿宋"/>
                <w:i w:val="0"/>
                <w:color w:val="000000"/>
                <w:sz w:val="21"/>
                <w:szCs w:val="21"/>
                <w:u w:val="none"/>
              </w:rPr>
            </w:pPr>
            <w:ins w:id="2470" w:author="易安琦" w:date="2023-06-09T18:49:15Z">
              <w:del w:id="2471" w:author="张锦" w:date="2023-06-12T15:30:58Z">
                <w:r>
                  <w:rPr>
                    <w:rStyle w:val="30"/>
                    <w:lang w:val="en-US" w:eastAsia="zh-CN" w:bidi="ar"/>
                  </w:rPr>
                  <w:delText>m</w:delText>
                </w:r>
              </w:del>
            </w:ins>
            <w:ins w:id="2472" w:author="易安琦" w:date="2023-06-09T18:49:15Z">
              <w:del w:id="2473" w:author="张锦" w:date="2023-06-12T15:30:58Z">
                <w:r>
                  <w:rPr>
                    <w:rStyle w:val="31"/>
                    <w:lang w:val="en-US" w:eastAsia="zh-CN" w:bidi="ar"/>
                  </w:rPr>
                  <w:delText>2</w:delText>
                </w:r>
              </w:del>
            </w:ins>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474" w:author="易安琦" w:date="2023-06-09T18:50:58Z">
              <w:tcPr>
                <w:tcW w:w="11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475" w:author="易安琦" w:date="2023-06-09T18:49:15Z"/>
                <w:del w:id="2476" w:author="张锦" w:date="2023-06-12T15:30:58Z"/>
                <w:rFonts w:hint="eastAsia" w:ascii="仿宋" w:hAnsi="仿宋" w:eastAsia="仿宋" w:cs="仿宋"/>
                <w:i w:val="0"/>
                <w:color w:val="000000"/>
                <w:sz w:val="21"/>
                <w:szCs w:val="21"/>
                <w:u w:val="none"/>
              </w:rPr>
            </w:pPr>
            <w:ins w:id="2477" w:author="易安琦" w:date="2023-06-09T18:49:15Z">
              <w:del w:id="2478" w:author="张锦" w:date="2023-06-12T15:30:58Z">
                <w:r>
                  <w:rPr>
                    <w:rFonts w:hint="eastAsia" w:ascii="仿宋" w:hAnsi="仿宋" w:eastAsia="仿宋" w:cs="仿宋"/>
                    <w:i w:val="0"/>
                    <w:color w:val="000000"/>
                    <w:kern w:val="0"/>
                    <w:sz w:val="21"/>
                    <w:szCs w:val="21"/>
                    <w:u w:val="none"/>
                    <w:lang w:val="en-US" w:eastAsia="zh-CN" w:bidi="ar"/>
                  </w:rPr>
                  <w:delText xml:space="preserve">156.61 </w:delText>
                </w:r>
              </w:del>
            </w:ins>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479" w:author="易安琦" w:date="2023-06-09T18:50:58Z">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480" w:author="易安琦" w:date="2023-06-09T18:49:15Z"/>
                <w:del w:id="2481" w:author="张锦" w:date="2023-06-12T15:30:58Z"/>
                <w:rFonts w:hint="eastAsia" w:ascii="仿宋" w:hAnsi="仿宋" w:eastAsia="仿宋" w:cs="仿宋"/>
                <w:i w:val="0"/>
                <w:color w:val="000000"/>
                <w:sz w:val="21"/>
                <w:szCs w:val="21"/>
                <w:u w:val="none"/>
              </w:rPr>
            </w:pPr>
            <w:ins w:id="2482" w:author="易安琦" w:date="2023-06-09T18:49:15Z">
              <w:del w:id="2483" w:author="张锦" w:date="2023-06-12T15:30:58Z">
                <w:r>
                  <w:rPr>
                    <w:rFonts w:hint="eastAsia" w:ascii="仿宋" w:hAnsi="仿宋" w:eastAsia="仿宋" w:cs="仿宋"/>
                    <w:i w:val="0"/>
                    <w:color w:val="000000"/>
                    <w:kern w:val="0"/>
                    <w:sz w:val="21"/>
                    <w:szCs w:val="21"/>
                    <w:u w:val="none"/>
                    <w:lang w:val="en-US" w:eastAsia="zh-CN" w:bidi="ar"/>
                  </w:rPr>
                  <w:delText xml:space="preserve">135 </w:delText>
                </w:r>
              </w:del>
            </w:ins>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484" w:author="易安琦" w:date="2023-06-09T18:50:58Z">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2485" w:author="易安琦" w:date="2023-06-09T18:49:15Z"/>
                <w:del w:id="2486" w:author="张锦" w:date="2023-06-12T15:30:58Z"/>
                <w:rFonts w:hint="eastAsia" w:ascii="仿宋" w:hAnsi="仿宋" w:eastAsia="仿宋" w:cs="仿宋"/>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Change w:id="2487" w:author="易安琦" w:date="2023-06-09T18:50:58Z">
              <w:tcPr>
                <w:tcW w:w="2850" w:type="dxa"/>
                <w:tcBorders>
                  <w:top w:val="single" w:color="000000" w:sz="4" w:space="0"/>
                  <w:left w:val="single" w:color="000000" w:sz="4" w:space="0"/>
                  <w:bottom w:val="single" w:color="000000" w:sz="4" w:space="0"/>
                  <w:right w:val="single" w:color="000000" w:sz="8" w:space="0"/>
                </w:tcBorders>
                <w:tcMar>
                  <w:top w:w="15" w:type="dxa"/>
                  <w:left w:w="15" w:type="dxa"/>
                  <w:right w:w="15" w:type="dxa"/>
                </w:tcMar>
                <w:vAlign w:val="center"/>
              </w:tcPr>
            </w:tcPrChange>
          </w:tcPr>
          <w:p>
            <w:pPr>
              <w:keepNext w:val="0"/>
              <w:keepLines w:val="0"/>
              <w:widowControl/>
              <w:suppressLineNumbers w:val="0"/>
              <w:jc w:val="left"/>
              <w:textAlignment w:val="center"/>
              <w:rPr>
                <w:ins w:id="2488" w:author="易安琦" w:date="2023-06-09T18:49:15Z"/>
                <w:del w:id="2489" w:author="张锦" w:date="2023-06-12T15:30:58Z"/>
                <w:rFonts w:hint="eastAsia" w:ascii="仿宋" w:hAnsi="仿宋" w:eastAsia="仿宋" w:cs="仿宋"/>
                <w:i w:val="0"/>
                <w:color w:val="000000"/>
                <w:sz w:val="20"/>
                <w:szCs w:val="20"/>
                <w:u w:val="none"/>
              </w:rPr>
            </w:pPr>
            <w:ins w:id="2490" w:author="易安琦" w:date="2023-06-09T18:49:15Z">
              <w:del w:id="2491" w:author="张锦" w:date="2023-06-12T15:30:58Z">
                <w:r>
                  <w:rPr>
                    <w:rFonts w:hint="eastAsia" w:ascii="仿宋" w:hAnsi="仿宋" w:eastAsia="仿宋" w:cs="仿宋"/>
                    <w:i w:val="0"/>
                    <w:color w:val="000000"/>
                    <w:kern w:val="0"/>
                    <w:sz w:val="20"/>
                    <w:szCs w:val="20"/>
                    <w:u w:val="none"/>
                    <w:lang w:val="en-US" w:eastAsia="zh-CN" w:bidi="ar"/>
                  </w:rPr>
                  <w:delText>1. 布置消火栓</w:delText>
                </w:r>
              </w:del>
            </w:ins>
          </w:p>
        </w:tc>
      </w:tr>
      <w:tr>
        <w:tblPrEx>
          <w:shd w:val="clear" w:color="auto" w:fill="auto"/>
          <w:tblCellMar>
            <w:top w:w="0" w:type="dxa"/>
            <w:left w:w="0" w:type="dxa"/>
            <w:bottom w:w="0" w:type="dxa"/>
            <w:right w:w="0" w:type="dxa"/>
          </w:tblCellMar>
          <w:tblPrExChange w:id="2494" w:author="易安琦" w:date="2023-06-09T18:50:58Z">
            <w:tblPrEx>
              <w:shd w:val="clear" w:color="auto" w:fill="auto"/>
              <w:tblCellMar>
                <w:top w:w="0" w:type="dxa"/>
                <w:left w:w="0" w:type="dxa"/>
                <w:bottom w:w="0" w:type="dxa"/>
                <w:right w:w="0" w:type="dxa"/>
              </w:tblCellMar>
            </w:tblPrEx>
          </w:tblPrExChange>
        </w:tblPrEx>
        <w:trPr>
          <w:trHeight w:val="270" w:hRule="atLeast"/>
          <w:ins w:id="2492" w:author="易安琦" w:date="2023-06-09T18:49:15Z"/>
          <w:del w:id="2493" w:author="张锦" w:date="2023-06-12T15:30:58Z"/>
          <w:trPrChange w:id="2494" w:author="易安琦" w:date="2023-06-09T18:50:58Z">
            <w:trPr>
              <w:trHeight w:val="270" w:hRule="atLeast"/>
            </w:trPr>
          </w:trPrChange>
        </w:trPr>
        <w:tc>
          <w:tcPr>
            <w:tcW w:w="585"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Change w:id="2495" w:author="易安琦" w:date="2023-06-09T18:50:58Z">
              <w:tcPr>
                <w:tcW w:w="585" w:type="dxa"/>
                <w:tcBorders>
                  <w:top w:val="single" w:color="000000" w:sz="4" w:space="0"/>
                  <w:left w:val="single" w:color="000000" w:sz="8"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496" w:author="易安琦" w:date="2023-06-09T18:49:15Z"/>
                <w:del w:id="2497" w:author="张锦" w:date="2023-06-12T15:30:58Z"/>
                <w:rFonts w:hint="eastAsia" w:ascii="仿宋" w:hAnsi="仿宋" w:eastAsia="仿宋" w:cs="仿宋"/>
                <w:i w:val="0"/>
                <w:color w:val="000000"/>
                <w:sz w:val="21"/>
                <w:szCs w:val="21"/>
                <w:u w:val="none"/>
              </w:rPr>
            </w:pPr>
            <w:ins w:id="2498" w:author="易安琦" w:date="2023-06-09T18:49:15Z">
              <w:del w:id="2499" w:author="张锦" w:date="2023-06-12T15:30:58Z">
                <w:r>
                  <w:rPr>
                    <w:rFonts w:hint="eastAsia" w:ascii="仿宋" w:hAnsi="仿宋" w:eastAsia="仿宋" w:cs="仿宋"/>
                    <w:i w:val="0"/>
                    <w:color w:val="000000"/>
                    <w:kern w:val="0"/>
                    <w:sz w:val="21"/>
                    <w:szCs w:val="21"/>
                    <w:u w:val="none"/>
                    <w:lang w:val="en-US" w:eastAsia="zh-CN" w:bidi="ar"/>
                  </w:rPr>
                  <w:delText>3.6</w:delText>
                </w:r>
              </w:del>
            </w:ins>
          </w:p>
        </w:tc>
        <w:tc>
          <w:tcPr>
            <w:tcW w:w="1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500" w:author="易安琦" w:date="2023-06-09T18:50:58Z">
              <w:tcPr>
                <w:tcW w:w="24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501" w:author="易安琦" w:date="2023-06-09T18:49:15Z"/>
                <w:del w:id="2502" w:author="张锦" w:date="2023-06-12T15:30:58Z"/>
                <w:rFonts w:hint="eastAsia" w:ascii="仿宋" w:hAnsi="仿宋" w:eastAsia="仿宋" w:cs="仿宋"/>
                <w:i w:val="0"/>
                <w:color w:val="000000"/>
                <w:sz w:val="21"/>
                <w:szCs w:val="21"/>
                <w:u w:val="none"/>
              </w:rPr>
            </w:pPr>
            <w:ins w:id="2503" w:author="易安琦" w:date="2023-06-09T18:49:15Z">
              <w:del w:id="2504" w:author="张锦" w:date="2023-06-12T15:30:58Z">
                <w:r>
                  <w:rPr>
                    <w:rFonts w:hint="eastAsia" w:ascii="仿宋" w:hAnsi="仿宋" w:eastAsia="仿宋" w:cs="仿宋"/>
                    <w:i w:val="0"/>
                    <w:color w:val="000000"/>
                    <w:kern w:val="0"/>
                    <w:sz w:val="21"/>
                    <w:szCs w:val="21"/>
                    <w:u w:val="none"/>
                    <w:lang w:val="en-US" w:eastAsia="zh-CN" w:bidi="ar"/>
                  </w:rPr>
                  <w:delText>背景音响、显示屏</w:delText>
                </w:r>
              </w:del>
            </w:ins>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505"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2506" w:author="易安琦" w:date="2023-06-09T18:49:15Z"/>
                <w:del w:id="2507" w:author="张锦" w:date="2023-06-12T15:30:58Z"/>
                <w:rFonts w:hint="eastAsia" w:ascii="仿宋" w:hAnsi="仿宋" w:eastAsia="仿宋" w:cs="仿宋"/>
                <w:i w:val="0"/>
                <w:color w:val="000000"/>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508"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509" w:author="易安琦" w:date="2023-06-09T18:49:15Z"/>
                <w:del w:id="2510" w:author="张锦" w:date="2023-06-12T15:30:58Z"/>
                <w:rFonts w:hint="eastAsia" w:ascii="仿宋" w:hAnsi="仿宋" w:eastAsia="仿宋" w:cs="仿宋"/>
                <w:i w:val="0"/>
                <w:color w:val="000000"/>
                <w:sz w:val="21"/>
                <w:szCs w:val="21"/>
                <w:u w:val="none"/>
              </w:rPr>
            </w:pPr>
            <w:ins w:id="2511" w:author="易安琦" w:date="2023-06-09T18:49:15Z">
              <w:del w:id="2512" w:author="张锦" w:date="2023-06-12T15:30:58Z">
                <w:r>
                  <w:rPr>
                    <w:rFonts w:hint="eastAsia" w:ascii="仿宋" w:hAnsi="仿宋" w:eastAsia="仿宋" w:cs="仿宋"/>
                    <w:i w:val="0"/>
                    <w:color w:val="000000"/>
                    <w:kern w:val="0"/>
                    <w:sz w:val="21"/>
                    <w:szCs w:val="21"/>
                    <w:u w:val="none"/>
                    <w:lang w:val="en-US" w:eastAsia="zh-CN" w:bidi="ar"/>
                  </w:rPr>
                  <w:delText>5</w:delText>
                </w:r>
              </w:del>
            </w:ins>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513" w:author="易安琦" w:date="2023-06-09T18:50:58Z">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2514" w:author="易安琦" w:date="2023-06-09T18:49:15Z"/>
                <w:del w:id="2515" w:author="张锦" w:date="2023-06-12T15:30:58Z"/>
                <w:rFonts w:hint="eastAsia" w:ascii="仿宋" w:hAnsi="仿宋" w:eastAsia="仿宋" w:cs="仿宋"/>
                <w:i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516"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517" w:author="易安琦" w:date="2023-06-09T18:49:15Z"/>
                <w:del w:id="2518" w:author="张锦" w:date="2023-06-12T15:30:58Z"/>
                <w:rFonts w:hint="eastAsia" w:ascii="仿宋" w:hAnsi="仿宋" w:eastAsia="仿宋" w:cs="仿宋"/>
                <w:i w:val="0"/>
                <w:color w:val="000000"/>
                <w:sz w:val="21"/>
                <w:szCs w:val="21"/>
                <w:u w:val="none"/>
              </w:rPr>
            </w:pPr>
            <w:ins w:id="2519" w:author="易安琦" w:date="2023-06-09T18:49:15Z">
              <w:del w:id="2520" w:author="张锦" w:date="2023-06-12T15:30:58Z">
                <w:r>
                  <w:rPr>
                    <w:rFonts w:hint="eastAsia" w:ascii="仿宋" w:hAnsi="仿宋" w:eastAsia="仿宋" w:cs="仿宋"/>
                    <w:i w:val="0"/>
                    <w:color w:val="000000"/>
                    <w:kern w:val="0"/>
                    <w:sz w:val="21"/>
                    <w:szCs w:val="21"/>
                    <w:u w:val="none"/>
                    <w:lang w:val="en-US" w:eastAsia="zh-CN" w:bidi="ar"/>
                  </w:rPr>
                  <w:delText>5</w:delText>
                </w:r>
              </w:del>
            </w:ins>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521" w:author="易安琦" w:date="2023-06-09T18:50:58Z">
              <w:tcPr>
                <w:tcW w:w="7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522" w:author="易安琦" w:date="2023-06-09T18:49:15Z"/>
                <w:del w:id="2523" w:author="张锦" w:date="2023-06-12T15:30:58Z"/>
                <w:rFonts w:hint="eastAsia" w:ascii="仿宋" w:hAnsi="仿宋" w:eastAsia="仿宋" w:cs="仿宋"/>
                <w:i w:val="0"/>
                <w:color w:val="000000"/>
                <w:sz w:val="21"/>
                <w:szCs w:val="21"/>
                <w:u w:val="none"/>
              </w:rPr>
            </w:pPr>
            <w:ins w:id="2524" w:author="易安琦" w:date="2023-06-09T18:49:15Z">
              <w:del w:id="2525" w:author="张锦" w:date="2023-06-12T15:30:58Z">
                <w:r>
                  <w:rPr>
                    <w:rFonts w:hint="eastAsia" w:ascii="仿宋" w:hAnsi="仿宋" w:eastAsia="仿宋" w:cs="仿宋"/>
                    <w:i w:val="0"/>
                    <w:color w:val="000000"/>
                    <w:kern w:val="0"/>
                    <w:sz w:val="21"/>
                    <w:szCs w:val="21"/>
                    <w:u w:val="none"/>
                    <w:lang w:val="en-US" w:eastAsia="zh-CN" w:bidi="ar"/>
                  </w:rPr>
                  <w:delText>项</w:delText>
                </w:r>
              </w:del>
            </w:ins>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526" w:author="易安琦" w:date="2023-06-09T18:50:58Z">
              <w:tcPr>
                <w:tcW w:w="11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527" w:author="易安琦" w:date="2023-06-09T18:49:15Z"/>
                <w:del w:id="2528" w:author="张锦" w:date="2023-06-12T15:30:58Z"/>
                <w:rFonts w:hint="eastAsia" w:ascii="仿宋" w:hAnsi="仿宋" w:eastAsia="仿宋" w:cs="仿宋"/>
                <w:i w:val="0"/>
                <w:color w:val="000000"/>
                <w:sz w:val="21"/>
                <w:szCs w:val="21"/>
                <w:u w:val="none"/>
              </w:rPr>
            </w:pPr>
            <w:ins w:id="2529" w:author="易安琦" w:date="2023-06-09T18:49:15Z">
              <w:del w:id="2530" w:author="张锦" w:date="2023-06-12T15:30:58Z">
                <w:r>
                  <w:rPr>
                    <w:rFonts w:hint="eastAsia" w:ascii="仿宋" w:hAnsi="仿宋" w:eastAsia="仿宋" w:cs="仿宋"/>
                    <w:i w:val="0"/>
                    <w:color w:val="000000"/>
                    <w:kern w:val="0"/>
                    <w:sz w:val="21"/>
                    <w:szCs w:val="21"/>
                    <w:u w:val="none"/>
                    <w:lang w:val="en-US" w:eastAsia="zh-CN" w:bidi="ar"/>
                  </w:rPr>
                  <w:delText xml:space="preserve">1 </w:delText>
                </w:r>
              </w:del>
            </w:ins>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531" w:author="易安琦" w:date="2023-06-09T18:50:58Z">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532" w:author="易安琦" w:date="2023-06-09T18:49:15Z"/>
                <w:del w:id="2533" w:author="张锦" w:date="2023-06-12T15:30:58Z"/>
                <w:rFonts w:hint="eastAsia" w:ascii="仿宋" w:hAnsi="仿宋" w:eastAsia="仿宋" w:cs="仿宋"/>
                <w:i w:val="0"/>
                <w:color w:val="000000"/>
                <w:sz w:val="21"/>
                <w:szCs w:val="21"/>
                <w:u w:val="none"/>
              </w:rPr>
            </w:pPr>
            <w:ins w:id="2534" w:author="易安琦" w:date="2023-06-09T18:49:15Z">
              <w:del w:id="2535" w:author="张锦" w:date="2023-06-12T15:30:58Z">
                <w:r>
                  <w:rPr>
                    <w:rFonts w:hint="eastAsia" w:ascii="仿宋" w:hAnsi="仿宋" w:eastAsia="仿宋" w:cs="仿宋"/>
                    <w:i w:val="0"/>
                    <w:color w:val="000000"/>
                    <w:kern w:val="0"/>
                    <w:sz w:val="21"/>
                    <w:szCs w:val="21"/>
                    <w:u w:val="none"/>
                    <w:lang w:val="en-US" w:eastAsia="zh-CN" w:bidi="ar"/>
                  </w:rPr>
                  <w:delText xml:space="preserve">50000 </w:delText>
                </w:r>
              </w:del>
            </w:ins>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536" w:author="易安琦" w:date="2023-06-09T18:50:58Z">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2537" w:author="易安琦" w:date="2023-06-09T18:49:15Z"/>
                <w:del w:id="2538" w:author="张锦" w:date="2023-06-12T15:30:58Z"/>
                <w:rFonts w:hint="eastAsia" w:ascii="仿宋" w:hAnsi="仿宋" w:eastAsia="仿宋" w:cs="仿宋"/>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Change w:id="2539" w:author="易安琦" w:date="2023-06-09T18:50:58Z">
              <w:tcPr>
                <w:tcW w:w="2850" w:type="dxa"/>
                <w:tcBorders>
                  <w:top w:val="single" w:color="000000" w:sz="4" w:space="0"/>
                  <w:left w:val="single" w:color="000000" w:sz="4" w:space="0"/>
                  <w:bottom w:val="single" w:color="000000" w:sz="4" w:space="0"/>
                  <w:right w:val="single" w:color="000000" w:sz="8" w:space="0"/>
                </w:tcBorders>
                <w:tcMar>
                  <w:top w:w="15" w:type="dxa"/>
                  <w:left w:w="15" w:type="dxa"/>
                  <w:right w:w="15" w:type="dxa"/>
                </w:tcMar>
                <w:vAlign w:val="center"/>
              </w:tcPr>
            </w:tcPrChange>
          </w:tcPr>
          <w:p>
            <w:pPr>
              <w:keepNext w:val="0"/>
              <w:keepLines w:val="0"/>
              <w:widowControl/>
              <w:suppressLineNumbers w:val="0"/>
              <w:jc w:val="left"/>
              <w:textAlignment w:val="center"/>
              <w:rPr>
                <w:ins w:id="2540" w:author="易安琦" w:date="2023-06-09T18:49:15Z"/>
                <w:del w:id="2541" w:author="张锦" w:date="2023-06-12T15:30:58Z"/>
                <w:rFonts w:hint="eastAsia" w:ascii="仿宋" w:hAnsi="仿宋" w:eastAsia="仿宋" w:cs="仿宋"/>
                <w:i w:val="0"/>
                <w:color w:val="000000"/>
                <w:sz w:val="20"/>
                <w:szCs w:val="20"/>
                <w:u w:val="none"/>
              </w:rPr>
            </w:pPr>
            <w:ins w:id="2542" w:author="易安琦" w:date="2023-06-09T18:49:15Z">
              <w:del w:id="2543" w:author="张锦" w:date="2023-06-12T15:30:58Z">
                <w:r>
                  <w:rPr>
                    <w:rFonts w:hint="eastAsia" w:ascii="仿宋" w:hAnsi="仿宋" w:eastAsia="仿宋" w:cs="仿宋"/>
                    <w:i w:val="0"/>
                    <w:color w:val="000000"/>
                    <w:kern w:val="0"/>
                    <w:sz w:val="20"/>
                    <w:szCs w:val="20"/>
                    <w:u w:val="none"/>
                    <w:lang w:val="en-US" w:eastAsia="zh-CN" w:bidi="ar"/>
                  </w:rPr>
                  <w:delText>1. 背景音乐广播、显示屏</w:delText>
                </w:r>
              </w:del>
            </w:ins>
          </w:p>
        </w:tc>
      </w:tr>
      <w:tr>
        <w:tblPrEx>
          <w:shd w:val="clear" w:color="auto" w:fill="auto"/>
          <w:tblCellMar>
            <w:top w:w="0" w:type="dxa"/>
            <w:left w:w="0" w:type="dxa"/>
            <w:bottom w:w="0" w:type="dxa"/>
            <w:right w:w="0" w:type="dxa"/>
          </w:tblCellMar>
          <w:tblPrExChange w:id="2546" w:author="易安琦" w:date="2023-06-09T18:50:58Z">
            <w:tblPrEx>
              <w:shd w:val="clear" w:color="auto" w:fill="auto"/>
              <w:tblCellMar>
                <w:top w:w="0" w:type="dxa"/>
                <w:left w:w="0" w:type="dxa"/>
                <w:bottom w:w="0" w:type="dxa"/>
                <w:right w:w="0" w:type="dxa"/>
              </w:tblCellMar>
            </w:tblPrEx>
          </w:tblPrExChange>
        </w:tblPrEx>
        <w:trPr>
          <w:trHeight w:val="720" w:hRule="atLeast"/>
          <w:ins w:id="2544" w:author="易安琦" w:date="2023-06-09T18:49:15Z"/>
          <w:del w:id="2545" w:author="张锦" w:date="2023-06-12T15:30:58Z"/>
          <w:trPrChange w:id="2546" w:author="易安琦" w:date="2023-06-09T18:50:58Z">
            <w:trPr>
              <w:trHeight w:val="720" w:hRule="atLeast"/>
            </w:trPr>
          </w:trPrChange>
        </w:trPr>
        <w:tc>
          <w:tcPr>
            <w:tcW w:w="585"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Change w:id="2547" w:author="易安琦" w:date="2023-06-09T18:50:58Z">
              <w:tcPr>
                <w:tcW w:w="585" w:type="dxa"/>
                <w:tcBorders>
                  <w:top w:val="single" w:color="000000" w:sz="4" w:space="0"/>
                  <w:left w:val="single" w:color="000000" w:sz="8"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548" w:author="易安琦" w:date="2023-06-09T18:49:15Z"/>
                <w:del w:id="2549" w:author="张锦" w:date="2023-06-12T15:30:58Z"/>
                <w:rFonts w:hint="eastAsia" w:ascii="仿宋" w:hAnsi="仿宋" w:eastAsia="仿宋" w:cs="仿宋"/>
                <w:i w:val="0"/>
                <w:color w:val="000000"/>
                <w:sz w:val="21"/>
                <w:szCs w:val="21"/>
                <w:u w:val="none"/>
              </w:rPr>
            </w:pPr>
            <w:ins w:id="2550" w:author="易安琦" w:date="2023-06-09T18:49:15Z">
              <w:del w:id="2551" w:author="张锦" w:date="2023-06-12T15:30:58Z">
                <w:r>
                  <w:rPr>
                    <w:rFonts w:hint="eastAsia" w:ascii="仿宋" w:hAnsi="仿宋" w:eastAsia="仿宋" w:cs="仿宋"/>
                    <w:i w:val="0"/>
                    <w:color w:val="000000"/>
                    <w:kern w:val="0"/>
                    <w:sz w:val="21"/>
                    <w:szCs w:val="21"/>
                    <w:u w:val="none"/>
                    <w:lang w:val="en-US" w:eastAsia="zh-CN" w:bidi="ar"/>
                  </w:rPr>
                  <w:delText>3.7</w:delText>
                </w:r>
              </w:del>
            </w:ins>
          </w:p>
        </w:tc>
        <w:tc>
          <w:tcPr>
            <w:tcW w:w="1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552" w:author="易安琦" w:date="2023-06-09T18:50:58Z">
              <w:tcPr>
                <w:tcW w:w="24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553" w:author="易安琦" w:date="2023-06-09T18:49:15Z"/>
                <w:del w:id="2554" w:author="张锦" w:date="2023-06-12T15:30:58Z"/>
                <w:rFonts w:hint="eastAsia" w:ascii="仿宋" w:hAnsi="仿宋" w:eastAsia="仿宋" w:cs="仿宋"/>
                <w:i w:val="0"/>
                <w:color w:val="000000"/>
                <w:sz w:val="21"/>
                <w:szCs w:val="21"/>
                <w:u w:val="none"/>
              </w:rPr>
            </w:pPr>
            <w:ins w:id="2555" w:author="易安琦" w:date="2023-06-09T18:49:15Z">
              <w:del w:id="2556" w:author="张锦" w:date="2023-06-12T15:30:58Z">
                <w:r>
                  <w:rPr>
                    <w:rFonts w:hint="eastAsia" w:ascii="仿宋" w:hAnsi="仿宋" w:eastAsia="仿宋" w:cs="仿宋"/>
                    <w:i w:val="0"/>
                    <w:color w:val="000000"/>
                    <w:kern w:val="0"/>
                    <w:sz w:val="21"/>
                    <w:szCs w:val="21"/>
                    <w:u w:val="none"/>
                    <w:lang w:val="en-US" w:eastAsia="zh-CN" w:bidi="ar"/>
                  </w:rPr>
                  <w:delText>展示部分</w:delText>
                </w:r>
              </w:del>
            </w:ins>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557"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558" w:author="易安琦" w:date="2023-06-09T18:49:15Z"/>
                <w:del w:id="2559" w:author="张锦" w:date="2023-06-12T15:30:58Z"/>
                <w:rFonts w:hint="eastAsia" w:ascii="仿宋" w:hAnsi="仿宋" w:eastAsia="仿宋" w:cs="仿宋"/>
                <w:i w:val="0"/>
                <w:color w:val="000000"/>
                <w:sz w:val="21"/>
                <w:szCs w:val="21"/>
                <w:u w:val="none"/>
              </w:rPr>
            </w:pPr>
            <w:ins w:id="2560" w:author="易安琦" w:date="2023-06-09T18:49:15Z">
              <w:del w:id="2561" w:author="张锦" w:date="2023-06-12T15:30:58Z">
                <w:r>
                  <w:rPr>
                    <w:rFonts w:hint="eastAsia" w:ascii="仿宋" w:hAnsi="仿宋" w:eastAsia="仿宋" w:cs="仿宋"/>
                    <w:i w:val="0"/>
                    <w:color w:val="000000"/>
                    <w:kern w:val="0"/>
                    <w:sz w:val="21"/>
                    <w:szCs w:val="21"/>
                    <w:u w:val="none"/>
                    <w:lang w:val="en-US" w:eastAsia="zh-CN" w:bidi="ar"/>
                  </w:rPr>
                  <w:delText>12</w:delText>
                </w:r>
              </w:del>
            </w:ins>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562"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2563" w:author="易安琦" w:date="2023-06-09T18:49:15Z"/>
                <w:del w:id="2564" w:author="张锦" w:date="2023-06-12T15:30:58Z"/>
                <w:rFonts w:hint="eastAsia" w:ascii="仿宋" w:hAnsi="仿宋" w:eastAsia="仿宋" w:cs="仿宋"/>
                <w:i w:val="0"/>
                <w:color w:val="000000"/>
                <w:sz w:val="21"/>
                <w:szCs w:val="21"/>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565" w:author="易安琦" w:date="2023-06-09T18:50:58Z">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2566" w:author="易安琦" w:date="2023-06-09T18:49:15Z"/>
                <w:del w:id="2567" w:author="张锦" w:date="2023-06-12T15:30:58Z"/>
                <w:rFonts w:hint="eastAsia" w:ascii="仿宋" w:hAnsi="仿宋" w:eastAsia="仿宋" w:cs="仿宋"/>
                <w:i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568"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569" w:author="易安琦" w:date="2023-06-09T18:49:15Z"/>
                <w:del w:id="2570" w:author="张锦" w:date="2023-06-12T15:30:58Z"/>
                <w:rFonts w:hint="eastAsia" w:ascii="仿宋" w:hAnsi="仿宋" w:eastAsia="仿宋" w:cs="仿宋"/>
                <w:i w:val="0"/>
                <w:color w:val="000000"/>
                <w:sz w:val="21"/>
                <w:szCs w:val="21"/>
                <w:u w:val="none"/>
              </w:rPr>
            </w:pPr>
            <w:ins w:id="2571" w:author="易安琦" w:date="2023-06-09T18:49:15Z">
              <w:del w:id="2572" w:author="张锦" w:date="2023-06-12T15:30:58Z">
                <w:r>
                  <w:rPr>
                    <w:rFonts w:hint="eastAsia" w:ascii="仿宋" w:hAnsi="仿宋" w:eastAsia="仿宋" w:cs="仿宋"/>
                    <w:i w:val="0"/>
                    <w:color w:val="000000"/>
                    <w:kern w:val="0"/>
                    <w:sz w:val="21"/>
                    <w:szCs w:val="21"/>
                    <w:u w:val="none"/>
                    <w:lang w:val="en-US" w:eastAsia="zh-CN" w:bidi="ar"/>
                  </w:rPr>
                  <w:delText>12</w:delText>
                </w:r>
              </w:del>
            </w:ins>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573" w:author="易安琦" w:date="2023-06-09T18:50:58Z">
              <w:tcPr>
                <w:tcW w:w="7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574" w:author="易安琦" w:date="2023-06-09T18:49:15Z"/>
                <w:del w:id="2575" w:author="张锦" w:date="2023-06-12T15:30:58Z"/>
                <w:rFonts w:hint="eastAsia" w:ascii="仿宋" w:hAnsi="仿宋" w:eastAsia="仿宋" w:cs="仿宋"/>
                <w:i w:val="0"/>
                <w:color w:val="000000"/>
                <w:sz w:val="21"/>
                <w:szCs w:val="21"/>
                <w:u w:val="none"/>
              </w:rPr>
            </w:pPr>
            <w:ins w:id="2576" w:author="易安琦" w:date="2023-06-09T18:49:15Z">
              <w:del w:id="2577" w:author="张锦" w:date="2023-06-12T15:30:58Z">
                <w:r>
                  <w:rPr>
                    <w:rFonts w:hint="eastAsia" w:ascii="仿宋" w:hAnsi="仿宋" w:eastAsia="仿宋" w:cs="仿宋"/>
                    <w:i w:val="0"/>
                    <w:color w:val="000000"/>
                    <w:kern w:val="0"/>
                    <w:sz w:val="21"/>
                    <w:szCs w:val="21"/>
                    <w:u w:val="none"/>
                    <w:lang w:val="en-US" w:eastAsia="zh-CN" w:bidi="ar"/>
                  </w:rPr>
                  <w:delText>项</w:delText>
                </w:r>
              </w:del>
            </w:ins>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578" w:author="易安琦" w:date="2023-06-09T18:50:58Z">
              <w:tcPr>
                <w:tcW w:w="11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579" w:author="易安琦" w:date="2023-06-09T18:49:15Z"/>
                <w:del w:id="2580" w:author="张锦" w:date="2023-06-12T15:30:58Z"/>
                <w:rFonts w:hint="eastAsia" w:ascii="仿宋" w:hAnsi="仿宋" w:eastAsia="仿宋" w:cs="仿宋"/>
                <w:i w:val="0"/>
                <w:color w:val="000000"/>
                <w:sz w:val="21"/>
                <w:szCs w:val="21"/>
                <w:u w:val="none"/>
              </w:rPr>
            </w:pPr>
            <w:ins w:id="2581" w:author="易安琦" w:date="2023-06-09T18:49:15Z">
              <w:del w:id="2582" w:author="张锦" w:date="2023-06-12T15:30:58Z">
                <w:r>
                  <w:rPr>
                    <w:rFonts w:hint="eastAsia" w:ascii="仿宋" w:hAnsi="仿宋" w:eastAsia="仿宋" w:cs="仿宋"/>
                    <w:i w:val="0"/>
                    <w:color w:val="000000"/>
                    <w:kern w:val="0"/>
                    <w:sz w:val="21"/>
                    <w:szCs w:val="21"/>
                    <w:u w:val="none"/>
                    <w:lang w:val="en-US" w:eastAsia="zh-CN" w:bidi="ar"/>
                  </w:rPr>
                  <w:delText xml:space="preserve">1 </w:delText>
                </w:r>
              </w:del>
            </w:ins>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583" w:author="易安琦" w:date="2023-06-09T18:50:58Z">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584" w:author="易安琦" w:date="2023-06-09T18:49:15Z"/>
                <w:del w:id="2585" w:author="张锦" w:date="2023-06-12T15:30:58Z"/>
                <w:rFonts w:hint="eastAsia" w:ascii="仿宋" w:hAnsi="仿宋" w:eastAsia="仿宋" w:cs="仿宋"/>
                <w:i w:val="0"/>
                <w:color w:val="000000"/>
                <w:sz w:val="21"/>
                <w:szCs w:val="21"/>
                <w:u w:val="none"/>
              </w:rPr>
            </w:pPr>
            <w:ins w:id="2586" w:author="易安琦" w:date="2023-06-09T18:49:15Z">
              <w:del w:id="2587" w:author="张锦" w:date="2023-06-12T15:30:58Z">
                <w:r>
                  <w:rPr>
                    <w:rFonts w:hint="eastAsia" w:ascii="仿宋" w:hAnsi="仿宋" w:eastAsia="仿宋" w:cs="仿宋"/>
                    <w:i w:val="0"/>
                    <w:color w:val="000000"/>
                    <w:kern w:val="0"/>
                    <w:sz w:val="21"/>
                    <w:szCs w:val="21"/>
                    <w:u w:val="none"/>
                    <w:lang w:val="en-US" w:eastAsia="zh-CN" w:bidi="ar"/>
                  </w:rPr>
                  <w:delText xml:space="preserve">120000 </w:delText>
                </w:r>
              </w:del>
            </w:ins>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588" w:author="易安琦" w:date="2023-06-09T18:50:58Z">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2589" w:author="易安琦" w:date="2023-06-09T18:49:15Z"/>
                <w:del w:id="2590" w:author="张锦" w:date="2023-06-12T15:30:58Z"/>
                <w:rFonts w:hint="eastAsia" w:ascii="仿宋" w:hAnsi="仿宋" w:eastAsia="仿宋" w:cs="仿宋"/>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Change w:id="2591" w:author="易安琦" w:date="2023-06-09T18:50:58Z">
              <w:tcPr>
                <w:tcW w:w="2850" w:type="dxa"/>
                <w:tcBorders>
                  <w:top w:val="single" w:color="000000" w:sz="4" w:space="0"/>
                  <w:left w:val="single" w:color="000000" w:sz="4" w:space="0"/>
                  <w:bottom w:val="single" w:color="000000" w:sz="4" w:space="0"/>
                  <w:right w:val="single" w:color="000000" w:sz="8" w:space="0"/>
                </w:tcBorders>
                <w:tcMar>
                  <w:top w:w="15" w:type="dxa"/>
                  <w:left w:w="15" w:type="dxa"/>
                  <w:right w:w="15" w:type="dxa"/>
                </w:tcMar>
                <w:vAlign w:val="center"/>
              </w:tcPr>
            </w:tcPrChange>
          </w:tcPr>
          <w:p>
            <w:pPr>
              <w:keepNext w:val="0"/>
              <w:keepLines w:val="0"/>
              <w:widowControl/>
              <w:suppressLineNumbers w:val="0"/>
              <w:jc w:val="left"/>
              <w:textAlignment w:val="center"/>
              <w:rPr>
                <w:ins w:id="2592" w:author="易安琦" w:date="2023-06-09T18:49:15Z"/>
                <w:del w:id="2593" w:author="张锦" w:date="2023-06-12T15:30:58Z"/>
                <w:rFonts w:hint="eastAsia" w:ascii="仿宋" w:hAnsi="仿宋" w:eastAsia="仿宋" w:cs="仿宋"/>
                <w:i w:val="0"/>
                <w:color w:val="000000"/>
                <w:sz w:val="20"/>
                <w:szCs w:val="20"/>
                <w:u w:val="none"/>
              </w:rPr>
            </w:pPr>
            <w:ins w:id="2594" w:author="易安琦" w:date="2023-06-09T18:49:15Z">
              <w:del w:id="2595" w:author="张锦" w:date="2023-06-12T15:30:58Z">
                <w:r>
                  <w:rPr>
                    <w:rFonts w:hint="eastAsia" w:ascii="仿宋" w:hAnsi="仿宋" w:eastAsia="仿宋" w:cs="仿宋"/>
                    <w:i w:val="0"/>
                    <w:color w:val="000000"/>
                    <w:kern w:val="0"/>
                    <w:sz w:val="20"/>
                    <w:szCs w:val="20"/>
                    <w:u w:val="none"/>
                    <w:lang w:val="en-US" w:eastAsia="zh-CN" w:bidi="ar"/>
                  </w:rPr>
                  <w:delText>1. 供销事迹画面展板、大事记展板</w:delText>
                </w:r>
              </w:del>
            </w:ins>
            <w:ins w:id="2596" w:author="易安琦" w:date="2023-06-09T18:49:15Z">
              <w:del w:id="2597" w:author="张锦" w:date="2023-06-12T15:30:58Z">
                <w:r>
                  <w:rPr>
                    <w:rFonts w:hint="eastAsia" w:ascii="仿宋" w:hAnsi="仿宋" w:eastAsia="仿宋" w:cs="仿宋"/>
                    <w:i w:val="0"/>
                    <w:color w:val="000000"/>
                    <w:kern w:val="0"/>
                    <w:sz w:val="20"/>
                    <w:szCs w:val="20"/>
                    <w:u w:val="none"/>
                    <w:lang w:val="en-US" w:eastAsia="zh-CN" w:bidi="ar"/>
                  </w:rPr>
                  <w:br w:type="textWrapping"/>
                </w:r>
              </w:del>
            </w:ins>
            <w:ins w:id="2598" w:author="易安琦" w:date="2023-06-09T18:49:15Z">
              <w:del w:id="2599" w:author="张锦" w:date="2023-06-12T15:30:58Z">
                <w:r>
                  <w:rPr>
                    <w:rFonts w:hint="eastAsia" w:ascii="仿宋" w:hAnsi="仿宋" w:eastAsia="仿宋" w:cs="仿宋"/>
                    <w:i w:val="0"/>
                    <w:color w:val="000000"/>
                    <w:kern w:val="0"/>
                    <w:sz w:val="20"/>
                    <w:szCs w:val="20"/>
                    <w:u w:val="none"/>
                    <w:lang w:val="en-US" w:eastAsia="zh-CN" w:bidi="ar"/>
                  </w:rPr>
                  <w:delText>2. 供销场景还原</w:delText>
                </w:r>
              </w:del>
            </w:ins>
          </w:p>
        </w:tc>
      </w:tr>
      <w:tr>
        <w:tblPrEx>
          <w:shd w:val="clear" w:color="auto" w:fill="auto"/>
          <w:tblCellMar>
            <w:top w:w="0" w:type="dxa"/>
            <w:left w:w="0" w:type="dxa"/>
            <w:bottom w:w="0" w:type="dxa"/>
            <w:right w:w="0" w:type="dxa"/>
          </w:tblCellMar>
          <w:tblPrExChange w:id="2602" w:author="易安琦" w:date="2023-06-09T18:50:58Z">
            <w:tblPrEx>
              <w:shd w:val="clear" w:color="auto" w:fill="auto"/>
              <w:tblCellMar>
                <w:top w:w="0" w:type="dxa"/>
                <w:left w:w="0" w:type="dxa"/>
                <w:bottom w:w="0" w:type="dxa"/>
                <w:right w:w="0" w:type="dxa"/>
              </w:tblCellMar>
            </w:tblPrEx>
          </w:tblPrExChange>
        </w:tblPrEx>
        <w:trPr>
          <w:trHeight w:val="270" w:hRule="atLeast"/>
          <w:ins w:id="2600" w:author="易安琦" w:date="2023-06-09T18:49:15Z"/>
          <w:del w:id="2601" w:author="张锦" w:date="2023-06-12T15:30:58Z"/>
          <w:trPrChange w:id="2602" w:author="易安琦" w:date="2023-06-09T18:50:58Z">
            <w:trPr>
              <w:trHeight w:val="270" w:hRule="atLeast"/>
            </w:trPr>
          </w:trPrChange>
        </w:trPr>
        <w:tc>
          <w:tcPr>
            <w:tcW w:w="585"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Change w:id="2603" w:author="易安琦" w:date="2023-06-09T18:50:58Z">
              <w:tcPr>
                <w:tcW w:w="585" w:type="dxa"/>
                <w:tcBorders>
                  <w:top w:val="single" w:color="000000" w:sz="4" w:space="0"/>
                  <w:left w:val="single" w:color="000000" w:sz="8"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604" w:author="易安琦" w:date="2023-06-09T18:49:15Z"/>
                <w:del w:id="2605" w:author="张锦" w:date="2023-06-12T15:30:58Z"/>
                <w:rFonts w:hint="eastAsia" w:ascii="仿宋" w:hAnsi="仿宋" w:eastAsia="仿宋" w:cs="仿宋"/>
                <w:b/>
                <w:i w:val="0"/>
                <w:color w:val="000000"/>
                <w:sz w:val="21"/>
                <w:szCs w:val="21"/>
                <w:u w:val="none"/>
              </w:rPr>
            </w:pPr>
            <w:ins w:id="2606" w:author="易安琦" w:date="2023-06-09T18:49:15Z">
              <w:del w:id="2607" w:author="张锦" w:date="2023-06-12T15:30:58Z">
                <w:r>
                  <w:rPr>
                    <w:rFonts w:hint="eastAsia" w:ascii="仿宋" w:hAnsi="仿宋" w:eastAsia="仿宋" w:cs="仿宋"/>
                    <w:b/>
                    <w:i w:val="0"/>
                    <w:color w:val="000000"/>
                    <w:kern w:val="0"/>
                    <w:sz w:val="21"/>
                    <w:szCs w:val="21"/>
                    <w:u w:val="none"/>
                    <w:lang w:val="en-US" w:eastAsia="zh-CN" w:bidi="ar"/>
                  </w:rPr>
                  <w:delText>4</w:delText>
                </w:r>
              </w:del>
            </w:ins>
          </w:p>
        </w:tc>
        <w:tc>
          <w:tcPr>
            <w:tcW w:w="1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608" w:author="易安琦" w:date="2023-06-09T18:50:58Z">
              <w:tcPr>
                <w:tcW w:w="24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609" w:author="易安琦" w:date="2023-06-09T18:49:15Z"/>
                <w:del w:id="2610" w:author="张锦" w:date="2023-06-12T15:30:58Z"/>
                <w:rFonts w:hint="eastAsia" w:ascii="仿宋" w:hAnsi="仿宋" w:eastAsia="仿宋" w:cs="仿宋"/>
                <w:b/>
                <w:i w:val="0"/>
                <w:color w:val="000000"/>
                <w:sz w:val="21"/>
                <w:szCs w:val="21"/>
                <w:u w:val="none"/>
              </w:rPr>
            </w:pPr>
            <w:ins w:id="2611" w:author="易安琦" w:date="2023-06-09T18:49:15Z">
              <w:del w:id="2612" w:author="张锦" w:date="2023-06-12T15:30:58Z">
                <w:r>
                  <w:rPr>
                    <w:rFonts w:hint="eastAsia" w:ascii="仿宋" w:hAnsi="仿宋" w:eastAsia="仿宋" w:cs="仿宋"/>
                    <w:b/>
                    <w:i w:val="0"/>
                    <w:color w:val="000000"/>
                    <w:kern w:val="0"/>
                    <w:sz w:val="21"/>
                    <w:szCs w:val="21"/>
                    <w:u w:val="none"/>
                    <w:lang w:val="en-US" w:eastAsia="zh-CN" w:bidi="ar"/>
                  </w:rPr>
                  <w:delText>供销服务史实区</w:delText>
                </w:r>
              </w:del>
            </w:ins>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613"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614" w:author="易安琦" w:date="2023-06-09T18:49:15Z"/>
                <w:del w:id="2615" w:author="张锦" w:date="2023-06-12T15:30:58Z"/>
                <w:rFonts w:hint="eastAsia" w:ascii="仿宋" w:hAnsi="仿宋" w:eastAsia="仿宋" w:cs="仿宋"/>
                <w:b/>
                <w:i w:val="0"/>
                <w:color w:val="000000"/>
                <w:sz w:val="21"/>
                <w:szCs w:val="21"/>
                <w:u w:val="none"/>
              </w:rPr>
            </w:pPr>
            <w:ins w:id="2616" w:author="易安琦" w:date="2023-06-09T18:49:15Z">
              <w:del w:id="2617" w:author="张锦" w:date="2023-06-12T15:30:58Z">
                <w:r>
                  <w:rPr>
                    <w:rFonts w:hint="eastAsia" w:ascii="仿宋" w:hAnsi="仿宋" w:eastAsia="仿宋" w:cs="仿宋"/>
                    <w:b/>
                    <w:i w:val="0"/>
                    <w:color w:val="000000"/>
                    <w:kern w:val="0"/>
                    <w:sz w:val="21"/>
                    <w:szCs w:val="21"/>
                    <w:u w:val="none"/>
                    <w:lang w:val="en-US" w:eastAsia="zh-CN" w:bidi="ar"/>
                  </w:rPr>
                  <w:delText>27.88</w:delText>
                </w:r>
              </w:del>
            </w:ins>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618"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619" w:author="易安琦" w:date="2023-06-09T18:49:15Z"/>
                <w:del w:id="2620" w:author="张锦" w:date="2023-06-12T15:30:58Z"/>
                <w:rFonts w:hint="eastAsia" w:ascii="仿宋" w:hAnsi="仿宋" w:eastAsia="仿宋" w:cs="仿宋"/>
                <w:b/>
                <w:i w:val="0"/>
                <w:color w:val="000000"/>
                <w:sz w:val="21"/>
                <w:szCs w:val="21"/>
                <w:u w:val="none"/>
              </w:rPr>
            </w:pPr>
            <w:ins w:id="2621" w:author="易安琦" w:date="2023-06-09T18:49:15Z">
              <w:del w:id="2622" w:author="张锦" w:date="2023-06-12T15:30:58Z">
                <w:r>
                  <w:rPr>
                    <w:rFonts w:hint="eastAsia" w:ascii="仿宋" w:hAnsi="仿宋" w:eastAsia="仿宋" w:cs="仿宋"/>
                    <w:b/>
                    <w:i w:val="0"/>
                    <w:color w:val="000000"/>
                    <w:kern w:val="0"/>
                    <w:sz w:val="21"/>
                    <w:szCs w:val="21"/>
                    <w:u w:val="none"/>
                    <w:lang w:val="en-US" w:eastAsia="zh-CN" w:bidi="ar"/>
                  </w:rPr>
                  <w:delText>33.65</w:delText>
                </w:r>
              </w:del>
            </w:ins>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623" w:author="易安琦" w:date="2023-06-09T18:50:58Z">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624" w:author="易安琦" w:date="2023-06-09T18:49:15Z"/>
                <w:del w:id="2625" w:author="张锦" w:date="2023-06-12T15:30:58Z"/>
                <w:rFonts w:hint="eastAsia" w:ascii="仿宋" w:hAnsi="仿宋" w:eastAsia="仿宋" w:cs="仿宋"/>
                <w:b/>
                <w:i w:val="0"/>
                <w:color w:val="000000"/>
                <w:sz w:val="21"/>
                <w:szCs w:val="21"/>
                <w:u w:val="none"/>
              </w:rPr>
            </w:pPr>
            <w:ins w:id="2626" w:author="易安琦" w:date="2023-06-09T18:49:15Z">
              <w:del w:id="2627" w:author="张锦" w:date="2023-06-12T15:30:58Z">
                <w:r>
                  <w:rPr>
                    <w:rFonts w:hint="eastAsia" w:ascii="仿宋" w:hAnsi="仿宋" w:eastAsia="仿宋" w:cs="仿宋"/>
                    <w:b/>
                    <w:i w:val="0"/>
                    <w:color w:val="000000"/>
                    <w:kern w:val="0"/>
                    <w:sz w:val="21"/>
                    <w:szCs w:val="21"/>
                    <w:u w:val="none"/>
                    <w:lang w:val="en-US" w:eastAsia="zh-CN" w:bidi="ar"/>
                  </w:rPr>
                  <w:delText>0</w:delText>
                </w:r>
              </w:del>
            </w:ins>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628"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629" w:author="易安琦" w:date="2023-06-09T18:49:15Z"/>
                <w:del w:id="2630" w:author="张锦" w:date="2023-06-12T15:30:58Z"/>
                <w:rFonts w:hint="eastAsia" w:ascii="仿宋" w:hAnsi="仿宋" w:eastAsia="仿宋" w:cs="仿宋"/>
                <w:b/>
                <w:i w:val="0"/>
                <w:color w:val="000000"/>
                <w:sz w:val="21"/>
                <w:szCs w:val="21"/>
                <w:u w:val="none"/>
              </w:rPr>
            </w:pPr>
            <w:ins w:id="2631" w:author="易安琦" w:date="2023-06-09T18:49:15Z">
              <w:del w:id="2632" w:author="张锦" w:date="2023-06-12T15:30:58Z">
                <w:r>
                  <w:rPr>
                    <w:rFonts w:hint="eastAsia" w:ascii="仿宋" w:hAnsi="仿宋" w:eastAsia="仿宋" w:cs="仿宋"/>
                    <w:b/>
                    <w:i w:val="0"/>
                    <w:color w:val="000000"/>
                    <w:kern w:val="0"/>
                    <w:sz w:val="21"/>
                    <w:szCs w:val="21"/>
                    <w:u w:val="none"/>
                    <w:lang w:val="en-US" w:eastAsia="zh-CN" w:bidi="ar"/>
                  </w:rPr>
                  <w:delText>61.53</w:delText>
                </w:r>
              </w:del>
            </w:ins>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633" w:author="易安琦" w:date="2023-06-09T18:50:58Z">
              <w:tcPr>
                <w:tcW w:w="7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634" w:author="易安琦" w:date="2023-06-09T18:49:15Z"/>
                <w:del w:id="2635" w:author="张锦" w:date="2023-06-12T15:30:58Z"/>
                <w:rFonts w:hint="eastAsia" w:ascii="仿宋" w:hAnsi="仿宋" w:eastAsia="仿宋" w:cs="仿宋"/>
                <w:b/>
                <w:i w:val="0"/>
                <w:color w:val="000000"/>
                <w:sz w:val="21"/>
                <w:szCs w:val="21"/>
                <w:u w:val="none"/>
              </w:rPr>
            </w:pPr>
            <w:ins w:id="2636" w:author="易安琦" w:date="2023-06-09T18:49:15Z">
              <w:del w:id="2637" w:author="张锦" w:date="2023-06-12T15:30:58Z">
                <w:r>
                  <w:rPr>
                    <w:rFonts w:hint="eastAsia" w:ascii="仿宋" w:hAnsi="仿宋" w:eastAsia="仿宋" w:cs="仿宋"/>
                    <w:b/>
                    <w:i w:val="0"/>
                    <w:color w:val="000000"/>
                    <w:kern w:val="0"/>
                    <w:sz w:val="21"/>
                    <w:szCs w:val="21"/>
                    <w:u w:val="none"/>
                    <w:lang w:val="en-US" w:eastAsia="zh-CN" w:bidi="ar"/>
                  </w:rPr>
                  <w:delText>㎡</w:delText>
                </w:r>
              </w:del>
            </w:ins>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638" w:author="易安琦" w:date="2023-06-09T18:50:58Z">
              <w:tcPr>
                <w:tcW w:w="11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639" w:author="易安琦" w:date="2023-06-09T18:49:15Z"/>
                <w:del w:id="2640" w:author="张锦" w:date="2023-06-12T15:30:58Z"/>
                <w:rFonts w:hint="eastAsia" w:ascii="仿宋" w:hAnsi="仿宋" w:eastAsia="仿宋" w:cs="仿宋"/>
                <w:b/>
                <w:i w:val="0"/>
                <w:color w:val="000000"/>
                <w:sz w:val="21"/>
                <w:szCs w:val="21"/>
                <w:u w:val="none"/>
              </w:rPr>
            </w:pPr>
            <w:ins w:id="2641" w:author="易安琦" w:date="2023-06-09T18:49:15Z">
              <w:del w:id="2642" w:author="张锦" w:date="2023-06-12T15:30:58Z">
                <w:r>
                  <w:rPr>
                    <w:rFonts w:hint="eastAsia" w:ascii="仿宋" w:hAnsi="仿宋" w:eastAsia="仿宋" w:cs="仿宋"/>
                    <w:b/>
                    <w:i w:val="0"/>
                    <w:color w:val="000000"/>
                    <w:kern w:val="0"/>
                    <w:sz w:val="21"/>
                    <w:szCs w:val="21"/>
                    <w:u w:val="none"/>
                    <w:lang w:val="en-US" w:eastAsia="zh-CN" w:bidi="ar"/>
                  </w:rPr>
                  <w:delText xml:space="preserve">111.05 </w:delText>
                </w:r>
              </w:del>
            </w:ins>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643" w:author="易安琦" w:date="2023-06-09T18:50:58Z">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644" w:author="易安琦" w:date="2023-06-09T18:49:15Z"/>
                <w:del w:id="2645" w:author="张锦" w:date="2023-06-12T15:30:58Z"/>
                <w:rFonts w:hint="eastAsia" w:ascii="仿宋" w:hAnsi="仿宋" w:eastAsia="仿宋" w:cs="仿宋"/>
                <w:b/>
                <w:i w:val="0"/>
                <w:color w:val="000000"/>
                <w:sz w:val="21"/>
                <w:szCs w:val="21"/>
                <w:u w:val="none"/>
              </w:rPr>
            </w:pPr>
            <w:ins w:id="2646" w:author="易安琦" w:date="2023-06-09T18:49:15Z">
              <w:del w:id="2647" w:author="张锦" w:date="2023-06-12T15:30:58Z">
                <w:r>
                  <w:rPr>
                    <w:rFonts w:hint="eastAsia" w:ascii="仿宋" w:hAnsi="仿宋" w:eastAsia="仿宋" w:cs="仿宋"/>
                    <w:b/>
                    <w:i w:val="0"/>
                    <w:color w:val="000000"/>
                    <w:kern w:val="0"/>
                    <w:sz w:val="21"/>
                    <w:szCs w:val="21"/>
                    <w:u w:val="none"/>
                    <w:lang w:val="en-US" w:eastAsia="zh-CN" w:bidi="ar"/>
                  </w:rPr>
                  <w:delText xml:space="preserve">5541 </w:delText>
                </w:r>
              </w:del>
            </w:ins>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648" w:author="易安琦" w:date="2023-06-09T18:50:58Z">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2649" w:author="易安琦" w:date="2023-06-09T18:49:15Z"/>
                <w:del w:id="2650" w:author="张锦" w:date="2023-06-12T15:30:58Z"/>
                <w:rFonts w:hint="eastAsia" w:ascii="仿宋" w:hAnsi="仿宋" w:eastAsia="仿宋" w:cs="仿宋"/>
                <w:b/>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Change w:id="2651" w:author="易安琦" w:date="2023-06-09T18:50:58Z">
              <w:tcPr>
                <w:tcW w:w="2850" w:type="dxa"/>
                <w:tcBorders>
                  <w:top w:val="single" w:color="000000" w:sz="4" w:space="0"/>
                  <w:left w:val="single" w:color="000000" w:sz="4" w:space="0"/>
                  <w:bottom w:val="single" w:color="000000" w:sz="4" w:space="0"/>
                  <w:right w:val="single" w:color="000000" w:sz="8" w:space="0"/>
                </w:tcBorders>
                <w:tcMar>
                  <w:top w:w="15" w:type="dxa"/>
                  <w:left w:w="15" w:type="dxa"/>
                  <w:right w:w="15" w:type="dxa"/>
                </w:tcMar>
                <w:vAlign w:val="center"/>
              </w:tcPr>
            </w:tcPrChange>
          </w:tcPr>
          <w:p>
            <w:pPr>
              <w:jc w:val="left"/>
              <w:rPr>
                <w:ins w:id="2652" w:author="易安琦" w:date="2023-06-09T18:49:15Z"/>
                <w:del w:id="2653" w:author="张锦" w:date="2023-06-12T15:30:58Z"/>
                <w:rFonts w:hint="eastAsia" w:ascii="仿宋" w:hAnsi="仿宋" w:eastAsia="仿宋" w:cs="仿宋"/>
                <w:b/>
                <w:i w:val="0"/>
                <w:color w:val="000000"/>
                <w:sz w:val="20"/>
                <w:szCs w:val="20"/>
                <w:u w:val="none"/>
              </w:rPr>
            </w:pPr>
          </w:p>
        </w:tc>
      </w:tr>
      <w:tr>
        <w:tblPrEx>
          <w:shd w:val="clear" w:color="auto" w:fill="auto"/>
          <w:tblCellMar>
            <w:top w:w="0" w:type="dxa"/>
            <w:left w:w="0" w:type="dxa"/>
            <w:bottom w:w="0" w:type="dxa"/>
            <w:right w:w="0" w:type="dxa"/>
          </w:tblCellMar>
          <w:tblPrExChange w:id="2656" w:author="易安琦" w:date="2023-06-09T18:50:58Z">
            <w:tblPrEx>
              <w:shd w:val="clear" w:color="auto" w:fill="auto"/>
              <w:tblCellMar>
                <w:top w:w="0" w:type="dxa"/>
                <w:left w:w="0" w:type="dxa"/>
                <w:bottom w:w="0" w:type="dxa"/>
                <w:right w:w="0" w:type="dxa"/>
              </w:tblCellMar>
            </w:tblPrEx>
          </w:tblPrExChange>
        </w:tblPrEx>
        <w:trPr>
          <w:trHeight w:val="480" w:hRule="atLeast"/>
          <w:ins w:id="2654" w:author="易安琦" w:date="2023-06-09T18:49:15Z"/>
          <w:del w:id="2655" w:author="张锦" w:date="2023-06-12T15:30:58Z"/>
          <w:trPrChange w:id="2656" w:author="易安琦" w:date="2023-06-09T18:50:58Z">
            <w:trPr>
              <w:trHeight w:val="480" w:hRule="atLeast"/>
            </w:trPr>
          </w:trPrChange>
        </w:trPr>
        <w:tc>
          <w:tcPr>
            <w:tcW w:w="585"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Change w:id="2657" w:author="易安琦" w:date="2023-06-09T18:50:58Z">
              <w:tcPr>
                <w:tcW w:w="585" w:type="dxa"/>
                <w:tcBorders>
                  <w:top w:val="single" w:color="000000" w:sz="4" w:space="0"/>
                  <w:left w:val="single" w:color="000000" w:sz="8"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658" w:author="易安琦" w:date="2023-06-09T18:49:15Z"/>
                <w:del w:id="2659" w:author="张锦" w:date="2023-06-12T15:30:58Z"/>
                <w:rFonts w:hint="eastAsia" w:ascii="仿宋" w:hAnsi="仿宋" w:eastAsia="仿宋" w:cs="仿宋"/>
                <w:i w:val="0"/>
                <w:color w:val="000000"/>
                <w:sz w:val="21"/>
                <w:szCs w:val="21"/>
                <w:u w:val="none"/>
              </w:rPr>
            </w:pPr>
            <w:ins w:id="2660" w:author="易安琦" w:date="2023-06-09T18:49:15Z">
              <w:del w:id="2661" w:author="张锦" w:date="2023-06-12T15:30:58Z">
                <w:r>
                  <w:rPr>
                    <w:rFonts w:hint="eastAsia" w:ascii="仿宋" w:hAnsi="仿宋" w:eastAsia="仿宋" w:cs="仿宋"/>
                    <w:i w:val="0"/>
                    <w:color w:val="000000"/>
                    <w:kern w:val="0"/>
                    <w:sz w:val="21"/>
                    <w:szCs w:val="21"/>
                    <w:u w:val="none"/>
                    <w:lang w:val="en-US" w:eastAsia="zh-CN" w:bidi="ar"/>
                  </w:rPr>
                  <w:delText>4.1</w:delText>
                </w:r>
              </w:del>
            </w:ins>
          </w:p>
        </w:tc>
        <w:tc>
          <w:tcPr>
            <w:tcW w:w="1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662" w:author="易安琦" w:date="2023-06-09T18:50:58Z">
              <w:tcPr>
                <w:tcW w:w="24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663" w:author="易安琦" w:date="2023-06-09T18:49:15Z"/>
                <w:del w:id="2664" w:author="张锦" w:date="2023-06-12T15:30:58Z"/>
                <w:rFonts w:hint="eastAsia" w:ascii="仿宋" w:hAnsi="仿宋" w:eastAsia="仿宋" w:cs="仿宋"/>
                <w:i w:val="0"/>
                <w:color w:val="000000"/>
                <w:sz w:val="21"/>
                <w:szCs w:val="21"/>
                <w:u w:val="none"/>
              </w:rPr>
            </w:pPr>
            <w:ins w:id="2665" w:author="易安琦" w:date="2023-06-09T18:49:15Z">
              <w:del w:id="2666" w:author="张锦" w:date="2023-06-12T15:30:58Z">
                <w:r>
                  <w:rPr>
                    <w:rFonts w:hint="eastAsia" w:ascii="仿宋" w:hAnsi="仿宋" w:eastAsia="仿宋" w:cs="仿宋"/>
                    <w:i w:val="0"/>
                    <w:color w:val="000000"/>
                    <w:kern w:val="0"/>
                    <w:sz w:val="21"/>
                    <w:szCs w:val="21"/>
                    <w:u w:val="none"/>
                    <w:lang w:val="en-US" w:eastAsia="zh-CN" w:bidi="ar"/>
                  </w:rPr>
                  <w:delText>室外、内装修、结构改造</w:delText>
                </w:r>
              </w:del>
            </w:ins>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667"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668" w:author="易安琦" w:date="2023-06-09T18:49:15Z"/>
                <w:del w:id="2669" w:author="张锦" w:date="2023-06-12T15:30:58Z"/>
                <w:rFonts w:hint="eastAsia" w:ascii="仿宋" w:hAnsi="仿宋" w:eastAsia="仿宋" w:cs="仿宋"/>
                <w:i w:val="0"/>
                <w:color w:val="000000"/>
                <w:sz w:val="21"/>
                <w:szCs w:val="21"/>
                <w:u w:val="none"/>
              </w:rPr>
            </w:pPr>
            <w:ins w:id="2670" w:author="易安琦" w:date="2023-06-09T18:49:15Z">
              <w:del w:id="2671" w:author="张锦" w:date="2023-06-12T15:30:58Z">
                <w:r>
                  <w:rPr>
                    <w:rFonts w:hint="eastAsia" w:ascii="仿宋" w:hAnsi="仿宋" w:eastAsia="仿宋" w:cs="仿宋"/>
                    <w:i w:val="0"/>
                    <w:color w:val="000000"/>
                    <w:kern w:val="0"/>
                    <w:sz w:val="21"/>
                    <w:szCs w:val="21"/>
                    <w:u w:val="none"/>
                    <w:lang w:val="en-US" w:eastAsia="zh-CN" w:bidi="ar"/>
                  </w:rPr>
                  <w:delText>20.88</w:delText>
                </w:r>
              </w:del>
            </w:ins>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672"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2673" w:author="易安琦" w:date="2023-06-09T18:49:15Z"/>
                <w:del w:id="2674" w:author="张锦" w:date="2023-06-12T15:30:58Z"/>
                <w:rFonts w:hint="eastAsia" w:ascii="仿宋" w:hAnsi="仿宋" w:eastAsia="仿宋" w:cs="仿宋"/>
                <w:i w:val="0"/>
                <w:color w:val="000000"/>
                <w:sz w:val="21"/>
                <w:szCs w:val="21"/>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675" w:author="易安琦" w:date="2023-06-09T18:50:58Z">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2676" w:author="易安琦" w:date="2023-06-09T18:49:15Z"/>
                <w:del w:id="2677" w:author="张锦" w:date="2023-06-12T15:30:58Z"/>
                <w:rFonts w:hint="eastAsia" w:ascii="仿宋" w:hAnsi="仿宋" w:eastAsia="仿宋" w:cs="仿宋"/>
                <w:i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678"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679" w:author="易安琦" w:date="2023-06-09T18:49:15Z"/>
                <w:del w:id="2680" w:author="张锦" w:date="2023-06-12T15:30:58Z"/>
                <w:rFonts w:hint="eastAsia" w:ascii="仿宋" w:hAnsi="仿宋" w:eastAsia="仿宋" w:cs="仿宋"/>
                <w:i w:val="0"/>
                <w:color w:val="000000"/>
                <w:sz w:val="21"/>
                <w:szCs w:val="21"/>
                <w:u w:val="none"/>
              </w:rPr>
            </w:pPr>
            <w:ins w:id="2681" w:author="易安琦" w:date="2023-06-09T18:49:15Z">
              <w:del w:id="2682" w:author="张锦" w:date="2023-06-12T15:30:58Z">
                <w:r>
                  <w:rPr>
                    <w:rFonts w:hint="eastAsia" w:ascii="仿宋" w:hAnsi="仿宋" w:eastAsia="仿宋" w:cs="仿宋"/>
                    <w:i w:val="0"/>
                    <w:color w:val="000000"/>
                    <w:kern w:val="0"/>
                    <w:sz w:val="21"/>
                    <w:szCs w:val="21"/>
                    <w:u w:val="none"/>
                    <w:lang w:val="en-US" w:eastAsia="zh-CN" w:bidi="ar"/>
                  </w:rPr>
                  <w:delText>20.88</w:delText>
                </w:r>
              </w:del>
            </w:ins>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683" w:author="易安琦" w:date="2023-06-09T18:50:58Z">
              <w:tcPr>
                <w:tcW w:w="7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684" w:author="易安琦" w:date="2023-06-09T18:49:15Z"/>
                <w:del w:id="2685" w:author="张锦" w:date="2023-06-12T15:30:58Z"/>
                <w:rFonts w:hint="eastAsia" w:ascii="仿宋" w:hAnsi="仿宋" w:eastAsia="仿宋" w:cs="仿宋"/>
                <w:i w:val="0"/>
                <w:color w:val="000000"/>
                <w:sz w:val="21"/>
                <w:szCs w:val="21"/>
                <w:u w:val="none"/>
              </w:rPr>
            </w:pPr>
            <w:ins w:id="2686" w:author="易安琦" w:date="2023-06-09T18:49:15Z">
              <w:del w:id="2687" w:author="张锦" w:date="2023-06-12T15:30:58Z">
                <w:r>
                  <w:rPr>
                    <w:rStyle w:val="30"/>
                    <w:lang w:val="en-US" w:eastAsia="zh-CN" w:bidi="ar"/>
                  </w:rPr>
                  <w:delText>m</w:delText>
                </w:r>
              </w:del>
            </w:ins>
            <w:ins w:id="2688" w:author="易安琦" w:date="2023-06-09T18:49:15Z">
              <w:del w:id="2689" w:author="张锦" w:date="2023-06-12T15:30:58Z">
                <w:r>
                  <w:rPr>
                    <w:rStyle w:val="31"/>
                    <w:lang w:val="en-US" w:eastAsia="zh-CN" w:bidi="ar"/>
                  </w:rPr>
                  <w:delText>2</w:delText>
                </w:r>
              </w:del>
            </w:ins>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690" w:author="易安琦" w:date="2023-06-09T18:50:58Z">
              <w:tcPr>
                <w:tcW w:w="11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691" w:author="易安琦" w:date="2023-06-09T18:49:15Z"/>
                <w:del w:id="2692" w:author="张锦" w:date="2023-06-12T15:30:58Z"/>
                <w:rFonts w:hint="eastAsia" w:ascii="仿宋" w:hAnsi="仿宋" w:eastAsia="仿宋" w:cs="仿宋"/>
                <w:i w:val="0"/>
                <w:color w:val="000000"/>
                <w:sz w:val="21"/>
                <w:szCs w:val="21"/>
                <w:u w:val="none"/>
              </w:rPr>
            </w:pPr>
            <w:ins w:id="2693" w:author="易安琦" w:date="2023-06-09T18:49:15Z">
              <w:del w:id="2694" w:author="张锦" w:date="2023-06-12T15:30:58Z">
                <w:r>
                  <w:rPr>
                    <w:rFonts w:hint="eastAsia" w:ascii="仿宋" w:hAnsi="仿宋" w:eastAsia="仿宋" w:cs="仿宋"/>
                    <w:i w:val="0"/>
                    <w:color w:val="000000"/>
                    <w:kern w:val="0"/>
                    <w:sz w:val="21"/>
                    <w:szCs w:val="21"/>
                    <w:u w:val="none"/>
                    <w:lang w:val="en-US" w:eastAsia="zh-CN" w:bidi="ar"/>
                  </w:rPr>
                  <w:delText xml:space="preserve">111.05 </w:delText>
                </w:r>
              </w:del>
            </w:ins>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695" w:author="易安琦" w:date="2023-06-09T18:50:58Z">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696" w:author="易安琦" w:date="2023-06-09T18:49:15Z"/>
                <w:del w:id="2697" w:author="张锦" w:date="2023-06-12T15:30:58Z"/>
                <w:rFonts w:hint="eastAsia" w:ascii="仿宋" w:hAnsi="仿宋" w:eastAsia="仿宋" w:cs="仿宋"/>
                <w:i w:val="0"/>
                <w:color w:val="000000"/>
                <w:sz w:val="21"/>
                <w:szCs w:val="21"/>
                <w:u w:val="none"/>
              </w:rPr>
            </w:pPr>
            <w:ins w:id="2698" w:author="易安琦" w:date="2023-06-09T18:49:15Z">
              <w:del w:id="2699" w:author="张锦" w:date="2023-06-12T15:30:58Z">
                <w:r>
                  <w:rPr>
                    <w:rFonts w:hint="eastAsia" w:ascii="仿宋" w:hAnsi="仿宋" w:eastAsia="仿宋" w:cs="仿宋"/>
                    <w:i w:val="0"/>
                    <w:color w:val="000000"/>
                    <w:kern w:val="0"/>
                    <w:sz w:val="21"/>
                    <w:szCs w:val="21"/>
                    <w:u w:val="none"/>
                    <w:lang w:val="en-US" w:eastAsia="zh-CN" w:bidi="ar"/>
                  </w:rPr>
                  <w:delText xml:space="preserve">1880 </w:delText>
                </w:r>
              </w:del>
            </w:ins>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700" w:author="易安琦" w:date="2023-06-09T18:50:58Z">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2701" w:author="易安琦" w:date="2023-06-09T18:49:15Z"/>
                <w:del w:id="2702" w:author="张锦" w:date="2023-06-12T15:30:58Z"/>
                <w:rFonts w:hint="eastAsia" w:ascii="仿宋" w:hAnsi="仿宋" w:eastAsia="仿宋" w:cs="仿宋"/>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Change w:id="2703" w:author="易安琦" w:date="2023-06-09T18:50:58Z">
              <w:tcPr>
                <w:tcW w:w="2850" w:type="dxa"/>
                <w:tcBorders>
                  <w:top w:val="single" w:color="000000" w:sz="4" w:space="0"/>
                  <w:left w:val="single" w:color="000000" w:sz="4" w:space="0"/>
                  <w:bottom w:val="single" w:color="000000" w:sz="4" w:space="0"/>
                  <w:right w:val="single" w:color="000000" w:sz="8" w:space="0"/>
                </w:tcBorders>
                <w:tcMar>
                  <w:top w:w="15" w:type="dxa"/>
                  <w:left w:w="15" w:type="dxa"/>
                  <w:right w:w="15" w:type="dxa"/>
                </w:tcMar>
                <w:vAlign w:val="center"/>
              </w:tcPr>
            </w:tcPrChange>
          </w:tcPr>
          <w:p>
            <w:pPr>
              <w:keepNext w:val="0"/>
              <w:keepLines w:val="0"/>
              <w:widowControl/>
              <w:suppressLineNumbers w:val="0"/>
              <w:jc w:val="left"/>
              <w:textAlignment w:val="center"/>
              <w:rPr>
                <w:ins w:id="2704" w:author="易安琦" w:date="2023-06-09T18:49:15Z"/>
                <w:del w:id="2705" w:author="张锦" w:date="2023-06-12T15:30:58Z"/>
                <w:rFonts w:hint="eastAsia" w:ascii="仿宋" w:hAnsi="仿宋" w:eastAsia="仿宋" w:cs="仿宋"/>
                <w:i w:val="0"/>
                <w:color w:val="000000"/>
                <w:sz w:val="20"/>
                <w:szCs w:val="20"/>
                <w:u w:val="none"/>
              </w:rPr>
            </w:pPr>
            <w:ins w:id="2706" w:author="易安琦" w:date="2023-06-09T18:49:15Z">
              <w:del w:id="2707" w:author="张锦" w:date="2023-06-12T15:30:58Z">
                <w:r>
                  <w:rPr>
                    <w:rFonts w:hint="eastAsia" w:ascii="仿宋" w:hAnsi="仿宋" w:eastAsia="仿宋" w:cs="仿宋"/>
                    <w:i w:val="0"/>
                    <w:color w:val="000000"/>
                    <w:kern w:val="0"/>
                    <w:sz w:val="20"/>
                    <w:szCs w:val="20"/>
                    <w:u w:val="none"/>
                    <w:lang w:val="en-US" w:eastAsia="zh-CN" w:bidi="ar"/>
                  </w:rPr>
                  <w:delText>1. 外墙外立面改造装修、室内装修</w:delText>
                </w:r>
              </w:del>
            </w:ins>
          </w:p>
        </w:tc>
      </w:tr>
      <w:tr>
        <w:tblPrEx>
          <w:shd w:val="clear" w:color="auto" w:fill="auto"/>
          <w:tblCellMar>
            <w:top w:w="0" w:type="dxa"/>
            <w:left w:w="0" w:type="dxa"/>
            <w:bottom w:w="0" w:type="dxa"/>
            <w:right w:w="0" w:type="dxa"/>
          </w:tblCellMar>
          <w:tblPrExChange w:id="2710" w:author="易安琦" w:date="2023-06-09T18:50:58Z">
            <w:tblPrEx>
              <w:shd w:val="clear" w:color="auto" w:fill="auto"/>
              <w:tblCellMar>
                <w:top w:w="0" w:type="dxa"/>
                <w:left w:w="0" w:type="dxa"/>
                <w:bottom w:w="0" w:type="dxa"/>
                <w:right w:w="0" w:type="dxa"/>
              </w:tblCellMar>
            </w:tblPrEx>
          </w:tblPrExChange>
        </w:tblPrEx>
        <w:trPr>
          <w:trHeight w:val="720" w:hRule="atLeast"/>
          <w:ins w:id="2708" w:author="易安琦" w:date="2023-06-09T18:49:15Z"/>
          <w:del w:id="2709" w:author="张锦" w:date="2023-06-12T15:30:58Z"/>
          <w:trPrChange w:id="2710" w:author="易安琦" w:date="2023-06-09T18:50:58Z">
            <w:trPr>
              <w:trHeight w:val="720" w:hRule="atLeast"/>
            </w:trPr>
          </w:trPrChange>
        </w:trPr>
        <w:tc>
          <w:tcPr>
            <w:tcW w:w="585"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Change w:id="2711" w:author="易安琦" w:date="2023-06-09T18:50:58Z">
              <w:tcPr>
                <w:tcW w:w="585" w:type="dxa"/>
                <w:tcBorders>
                  <w:top w:val="single" w:color="000000" w:sz="4" w:space="0"/>
                  <w:left w:val="single" w:color="000000" w:sz="8"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712" w:author="易安琦" w:date="2023-06-09T18:49:15Z"/>
                <w:del w:id="2713" w:author="张锦" w:date="2023-06-12T15:30:58Z"/>
                <w:rFonts w:hint="eastAsia" w:ascii="仿宋" w:hAnsi="仿宋" w:eastAsia="仿宋" w:cs="仿宋"/>
                <w:i w:val="0"/>
                <w:color w:val="000000"/>
                <w:sz w:val="21"/>
                <w:szCs w:val="21"/>
                <w:u w:val="none"/>
              </w:rPr>
            </w:pPr>
            <w:ins w:id="2714" w:author="易安琦" w:date="2023-06-09T18:49:15Z">
              <w:del w:id="2715" w:author="张锦" w:date="2023-06-12T15:30:58Z">
                <w:r>
                  <w:rPr>
                    <w:rFonts w:hint="eastAsia" w:ascii="仿宋" w:hAnsi="仿宋" w:eastAsia="仿宋" w:cs="仿宋"/>
                    <w:i w:val="0"/>
                    <w:color w:val="000000"/>
                    <w:kern w:val="0"/>
                    <w:sz w:val="21"/>
                    <w:szCs w:val="21"/>
                    <w:u w:val="none"/>
                    <w:lang w:val="en-US" w:eastAsia="zh-CN" w:bidi="ar"/>
                  </w:rPr>
                  <w:delText>4.2</w:delText>
                </w:r>
              </w:del>
            </w:ins>
          </w:p>
        </w:tc>
        <w:tc>
          <w:tcPr>
            <w:tcW w:w="1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716" w:author="易安琦" w:date="2023-06-09T18:50:58Z">
              <w:tcPr>
                <w:tcW w:w="24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717" w:author="易安琦" w:date="2023-06-09T18:49:15Z"/>
                <w:del w:id="2718" w:author="张锦" w:date="2023-06-12T15:30:58Z"/>
                <w:rFonts w:hint="eastAsia" w:ascii="仿宋" w:hAnsi="仿宋" w:eastAsia="仿宋" w:cs="仿宋"/>
                <w:i w:val="0"/>
                <w:color w:val="000000"/>
                <w:sz w:val="21"/>
                <w:szCs w:val="21"/>
                <w:u w:val="none"/>
              </w:rPr>
            </w:pPr>
            <w:ins w:id="2719" w:author="易安琦" w:date="2023-06-09T18:49:15Z">
              <w:del w:id="2720" w:author="张锦" w:date="2023-06-12T15:30:58Z">
                <w:r>
                  <w:rPr>
                    <w:rFonts w:hint="eastAsia" w:ascii="仿宋" w:hAnsi="仿宋" w:eastAsia="仿宋" w:cs="仿宋"/>
                    <w:i w:val="0"/>
                    <w:color w:val="000000"/>
                    <w:kern w:val="0"/>
                    <w:sz w:val="21"/>
                    <w:szCs w:val="21"/>
                    <w:u w:val="none"/>
                    <w:lang w:val="en-US" w:eastAsia="zh-CN" w:bidi="ar"/>
                  </w:rPr>
                  <w:delText>电气设备</w:delText>
                </w:r>
              </w:del>
            </w:ins>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721"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2722" w:author="易安琦" w:date="2023-06-09T18:49:15Z"/>
                <w:del w:id="2723" w:author="张锦" w:date="2023-06-12T15:30:58Z"/>
                <w:rFonts w:hint="eastAsia" w:ascii="仿宋" w:hAnsi="仿宋" w:eastAsia="仿宋" w:cs="仿宋"/>
                <w:i w:val="0"/>
                <w:color w:val="000000"/>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724"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725" w:author="易安琦" w:date="2023-06-09T18:49:15Z"/>
                <w:del w:id="2726" w:author="张锦" w:date="2023-06-12T15:30:58Z"/>
                <w:rFonts w:hint="eastAsia" w:ascii="仿宋" w:hAnsi="仿宋" w:eastAsia="仿宋" w:cs="仿宋"/>
                <w:i w:val="0"/>
                <w:color w:val="000000"/>
                <w:sz w:val="21"/>
                <w:szCs w:val="21"/>
                <w:u w:val="none"/>
              </w:rPr>
            </w:pPr>
            <w:ins w:id="2727" w:author="易安琦" w:date="2023-06-09T18:49:15Z">
              <w:del w:id="2728" w:author="张锦" w:date="2023-06-12T15:30:58Z">
                <w:r>
                  <w:rPr>
                    <w:rFonts w:hint="eastAsia" w:ascii="仿宋" w:hAnsi="仿宋" w:eastAsia="仿宋" w:cs="仿宋"/>
                    <w:i w:val="0"/>
                    <w:color w:val="000000"/>
                    <w:kern w:val="0"/>
                    <w:sz w:val="21"/>
                    <w:szCs w:val="21"/>
                    <w:u w:val="none"/>
                    <w:lang w:val="en-US" w:eastAsia="zh-CN" w:bidi="ar"/>
                  </w:rPr>
                  <w:delText>4.22</w:delText>
                </w:r>
              </w:del>
            </w:ins>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729" w:author="易安琦" w:date="2023-06-09T18:50:58Z">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2730" w:author="易安琦" w:date="2023-06-09T18:49:15Z"/>
                <w:del w:id="2731" w:author="张锦" w:date="2023-06-12T15:30:58Z"/>
                <w:rFonts w:hint="eastAsia" w:ascii="仿宋" w:hAnsi="仿宋" w:eastAsia="仿宋" w:cs="仿宋"/>
                <w:i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732"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733" w:author="易安琦" w:date="2023-06-09T18:49:15Z"/>
                <w:del w:id="2734" w:author="张锦" w:date="2023-06-12T15:30:58Z"/>
                <w:rFonts w:hint="eastAsia" w:ascii="仿宋" w:hAnsi="仿宋" w:eastAsia="仿宋" w:cs="仿宋"/>
                <w:i w:val="0"/>
                <w:color w:val="000000"/>
                <w:sz w:val="21"/>
                <w:szCs w:val="21"/>
                <w:u w:val="none"/>
              </w:rPr>
            </w:pPr>
            <w:ins w:id="2735" w:author="易安琦" w:date="2023-06-09T18:49:15Z">
              <w:del w:id="2736" w:author="张锦" w:date="2023-06-12T15:30:58Z">
                <w:r>
                  <w:rPr>
                    <w:rFonts w:hint="eastAsia" w:ascii="仿宋" w:hAnsi="仿宋" w:eastAsia="仿宋" w:cs="仿宋"/>
                    <w:i w:val="0"/>
                    <w:color w:val="000000"/>
                    <w:kern w:val="0"/>
                    <w:sz w:val="21"/>
                    <w:szCs w:val="21"/>
                    <w:u w:val="none"/>
                    <w:lang w:val="en-US" w:eastAsia="zh-CN" w:bidi="ar"/>
                  </w:rPr>
                  <w:delText>4.22</w:delText>
                </w:r>
              </w:del>
            </w:ins>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737" w:author="易安琦" w:date="2023-06-09T18:50:58Z">
              <w:tcPr>
                <w:tcW w:w="7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738" w:author="易安琦" w:date="2023-06-09T18:49:15Z"/>
                <w:del w:id="2739" w:author="张锦" w:date="2023-06-12T15:30:58Z"/>
                <w:rFonts w:hint="eastAsia" w:ascii="仿宋" w:hAnsi="仿宋" w:eastAsia="仿宋" w:cs="仿宋"/>
                <w:i w:val="0"/>
                <w:color w:val="000000"/>
                <w:sz w:val="21"/>
                <w:szCs w:val="21"/>
                <w:u w:val="none"/>
              </w:rPr>
            </w:pPr>
            <w:ins w:id="2740" w:author="易安琦" w:date="2023-06-09T18:49:15Z">
              <w:del w:id="2741" w:author="张锦" w:date="2023-06-12T15:30:58Z">
                <w:r>
                  <w:rPr>
                    <w:rStyle w:val="30"/>
                    <w:lang w:val="en-US" w:eastAsia="zh-CN" w:bidi="ar"/>
                  </w:rPr>
                  <w:delText>m</w:delText>
                </w:r>
              </w:del>
            </w:ins>
            <w:ins w:id="2742" w:author="易安琦" w:date="2023-06-09T18:49:15Z">
              <w:del w:id="2743" w:author="张锦" w:date="2023-06-12T15:30:58Z">
                <w:r>
                  <w:rPr>
                    <w:rStyle w:val="31"/>
                    <w:lang w:val="en-US" w:eastAsia="zh-CN" w:bidi="ar"/>
                  </w:rPr>
                  <w:delText>2</w:delText>
                </w:r>
              </w:del>
            </w:ins>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744" w:author="易安琦" w:date="2023-06-09T18:50:58Z">
              <w:tcPr>
                <w:tcW w:w="11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745" w:author="易安琦" w:date="2023-06-09T18:49:15Z"/>
                <w:del w:id="2746" w:author="张锦" w:date="2023-06-12T15:30:58Z"/>
                <w:rFonts w:hint="eastAsia" w:ascii="仿宋" w:hAnsi="仿宋" w:eastAsia="仿宋" w:cs="仿宋"/>
                <w:i w:val="0"/>
                <w:color w:val="000000"/>
                <w:sz w:val="21"/>
                <w:szCs w:val="21"/>
                <w:u w:val="none"/>
              </w:rPr>
            </w:pPr>
            <w:ins w:id="2747" w:author="易安琦" w:date="2023-06-09T18:49:15Z">
              <w:del w:id="2748" w:author="张锦" w:date="2023-06-12T15:30:58Z">
                <w:r>
                  <w:rPr>
                    <w:rFonts w:hint="eastAsia" w:ascii="仿宋" w:hAnsi="仿宋" w:eastAsia="仿宋" w:cs="仿宋"/>
                    <w:i w:val="0"/>
                    <w:color w:val="000000"/>
                    <w:kern w:val="0"/>
                    <w:sz w:val="21"/>
                    <w:szCs w:val="21"/>
                    <w:u w:val="none"/>
                    <w:lang w:val="en-US" w:eastAsia="zh-CN" w:bidi="ar"/>
                  </w:rPr>
                  <w:delText xml:space="preserve">111.05 </w:delText>
                </w:r>
              </w:del>
            </w:ins>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749" w:author="易安琦" w:date="2023-06-09T18:50:58Z">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750" w:author="易安琦" w:date="2023-06-09T18:49:15Z"/>
                <w:del w:id="2751" w:author="张锦" w:date="2023-06-12T15:30:58Z"/>
                <w:rFonts w:hint="eastAsia" w:ascii="仿宋" w:hAnsi="仿宋" w:eastAsia="仿宋" w:cs="仿宋"/>
                <w:i w:val="0"/>
                <w:color w:val="000000"/>
                <w:sz w:val="21"/>
                <w:szCs w:val="21"/>
                <w:u w:val="none"/>
              </w:rPr>
            </w:pPr>
            <w:ins w:id="2752" w:author="易安琦" w:date="2023-06-09T18:49:15Z">
              <w:del w:id="2753" w:author="张锦" w:date="2023-06-12T15:30:58Z">
                <w:r>
                  <w:rPr>
                    <w:rFonts w:hint="eastAsia" w:ascii="仿宋" w:hAnsi="仿宋" w:eastAsia="仿宋" w:cs="仿宋"/>
                    <w:i w:val="0"/>
                    <w:color w:val="000000"/>
                    <w:kern w:val="0"/>
                    <w:sz w:val="21"/>
                    <w:szCs w:val="21"/>
                    <w:u w:val="none"/>
                    <w:lang w:val="en-US" w:eastAsia="zh-CN" w:bidi="ar"/>
                  </w:rPr>
                  <w:delText xml:space="preserve">380 </w:delText>
                </w:r>
              </w:del>
            </w:ins>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754" w:author="易安琦" w:date="2023-06-09T18:50:58Z">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2755" w:author="易安琦" w:date="2023-06-09T18:49:15Z"/>
                <w:del w:id="2756" w:author="张锦" w:date="2023-06-12T15:30:58Z"/>
                <w:rFonts w:hint="eastAsia" w:ascii="仿宋" w:hAnsi="仿宋" w:eastAsia="仿宋" w:cs="仿宋"/>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Change w:id="2757" w:author="易安琦" w:date="2023-06-09T18:50:58Z">
              <w:tcPr>
                <w:tcW w:w="2850" w:type="dxa"/>
                <w:tcBorders>
                  <w:top w:val="single" w:color="000000" w:sz="4" w:space="0"/>
                  <w:left w:val="single" w:color="000000" w:sz="4" w:space="0"/>
                  <w:bottom w:val="single" w:color="000000" w:sz="4" w:space="0"/>
                  <w:right w:val="single" w:color="000000" w:sz="8" w:space="0"/>
                </w:tcBorders>
                <w:tcMar>
                  <w:top w:w="15" w:type="dxa"/>
                  <w:left w:w="15" w:type="dxa"/>
                  <w:right w:w="15" w:type="dxa"/>
                </w:tcMar>
                <w:vAlign w:val="center"/>
              </w:tcPr>
            </w:tcPrChange>
          </w:tcPr>
          <w:p>
            <w:pPr>
              <w:keepNext w:val="0"/>
              <w:keepLines w:val="0"/>
              <w:widowControl/>
              <w:suppressLineNumbers w:val="0"/>
              <w:jc w:val="left"/>
              <w:textAlignment w:val="center"/>
              <w:rPr>
                <w:ins w:id="2758" w:author="易安琦" w:date="2023-06-09T18:49:15Z"/>
                <w:del w:id="2759" w:author="张锦" w:date="2023-06-12T15:30:58Z"/>
                <w:rFonts w:hint="eastAsia" w:ascii="仿宋" w:hAnsi="仿宋" w:eastAsia="仿宋" w:cs="仿宋"/>
                <w:i w:val="0"/>
                <w:color w:val="000000"/>
                <w:sz w:val="20"/>
                <w:szCs w:val="20"/>
                <w:u w:val="none"/>
              </w:rPr>
            </w:pPr>
            <w:ins w:id="2760" w:author="易安琦" w:date="2023-06-09T18:49:15Z">
              <w:del w:id="2761" w:author="张锦" w:date="2023-06-12T15:30:58Z">
                <w:r>
                  <w:rPr>
                    <w:rFonts w:hint="eastAsia" w:ascii="仿宋" w:hAnsi="仿宋" w:eastAsia="仿宋" w:cs="仿宋"/>
                    <w:i w:val="0"/>
                    <w:color w:val="000000"/>
                    <w:kern w:val="0"/>
                    <w:sz w:val="20"/>
                    <w:szCs w:val="20"/>
                    <w:u w:val="none"/>
                    <w:lang w:val="en-US" w:eastAsia="zh-CN" w:bidi="ar"/>
                  </w:rPr>
                  <w:delText>1. 照明、开关线路</w:delText>
                </w:r>
              </w:del>
            </w:ins>
            <w:ins w:id="2762" w:author="易安琦" w:date="2023-06-09T18:49:15Z">
              <w:del w:id="2763" w:author="张锦" w:date="2023-06-12T15:30:58Z">
                <w:r>
                  <w:rPr>
                    <w:rFonts w:hint="eastAsia" w:ascii="仿宋" w:hAnsi="仿宋" w:eastAsia="仿宋" w:cs="仿宋"/>
                    <w:i w:val="0"/>
                    <w:color w:val="000000"/>
                    <w:kern w:val="0"/>
                    <w:sz w:val="20"/>
                    <w:szCs w:val="20"/>
                    <w:u w:val="none"/>
                    <w:lang w:val="en-US" w:eastAsia="zh-CN" w:bidi="ar"/>
                  </w:rPr>
                  <w:br w:type="textWrapping"/>
                </w:r>
              </w:del>
            </w:ins>
            <w:ins w:id="2764" w:author="易安琦" w:date="2023-06-09T18:49:15Z">
              <w:del w:id="2765" w:author="张锦" w:date="2023-06-12T15:30:58Z">
                <w:r>
                  <w:rPr>
                    <w:rFonts w:hint="eastAsia" w:ascii="仿宋" w:hAnsi="仿宋" w:eastAsia="仿宋" w:cs="仿宋"/>
                    <w:i w:val="0"/>
                    <w:color w:val="000000"/>
                    <w:kern w:val="0"/>
                    <w:sz w:val="20"/>
                    <w:szCs w:val="20"/>
                    <w:u w:val="none"/>
                    <w:lang w:val="en-US" w:eastAsia="zh-CN" w:bidi="ar"/>
                  </w:rPr>
                  <w:delText>2. 空调通风动力线路</w:delText>
                </w:r>
              </w:del>
            </w:ins>
            <w:ins w:id="2766" w:author="易安琦" w:date="2023-06-09T18:49:15Z">
              <w:del w:id="2767" w:author="张锦" w:date="2023-06-12T15:30:58Z">
                <w:r>
                  <w:rPr>
                    <w:rFonts w:hint="eastAsia" w:ascii="仿宋" w:hAnsi="仿宋" w:eastAsia="仿宋" w:cs="仿宋"/>
                    <w:i w:val="0"/>
                    <w:color w:val="000000"/>
                    <w:kern w:val="0"/>
                    <w:sz w:val="20"/>
                    <w:szCs w:val="20"/>
                    <w:u w:val="none"/>
                    <w:lang w:val="en-US" w:eastAsia="zh-CN" w:bidi="ar"/>
                  </w:rPr>
                  <w:br w:type="textWrapping"/>
                </w:r>
              </w:del>
            </w:ins>
            <w:ins w:id="2768" w:author="易安琦" w:date="2023-06-09T18:49:15Z">
              <w:del w:id="2769" w:author="张锦" w:date="2023-06-12T15:30:58Z">
                <w:r>
                  <w:rPr>
                    <w:rFonts w:hint="eastAsia" w:ascii="仿宋" w:hAnsi="仿宋" w:eastAsia="仿宋" w:cs="仿宋"/>
                    <w:i w:val="0"/>
                    <w:color w:val="000000"/>
                    <w:kern w:val="0"/>
                    <w:sz w:val="20"/>
                    <w:szCs w:val="20"/>
                    <w:u w:val="none"/>
                    <w:lang w:val="en-US" w:eastAsia="zh-CN" w:bidi="ar"/>
                  </w:rPr>
                  <w:delText>3. 照明灯具</w:delText>
                </w:r>
              </w:del>
            </w:ins>
          </w:p>
        </w:tc>
      </w:tr>
      <w:tr>
        <w:tblPrEx>
          <w:shd w:val="clear" w:color="auto" w:fill="auto"/>
          <w:tblCellMar>
            <w:top w:w="0" w:type="dxa"/>
            <w:left w:w="0" w:type="dxa"/>
            <w:bottom w:w="0" w:type="dxa"/>
            <w:right w:w="0" w:type="dxa"/>
          </w:tblCellMar>
          <w:tblPrExChange w:id="2772" w:author="易安琦" w:date="2023-06-09T18:50:58Z">
            <w:tblPrEx>
              <w:shd w:val="clear" w:color="auto" w:fill="auto"/>
              <w:tblCellMar>
                <w:top w:w="0" w:type="dxa"/>
                <w:left w:w="0" w:type="dxa"/>
                <w:bottom w:w="0" w:type="dxa"/>
                <w:right w:w="0" w:type="dxa"/>
              </w:tblCellMar>
            </w:tblPrEx>
          </w:tblPrExChange>
        </w:tblPrEx>
        <w:trPr>
          <w:trHeight w:val="480" w:hRule="atLeast"/>
          <w:ins w:id="2770" w:author="易安琦" w:date="2023-06-09T18:49:15Z"/>
          <w:del w:id="2771" w:author="张锦" w:date="2023-06-12T15:30:58Z"/>
          <w:trPrChange w:id="2772" w:author="易安琦" w:date="2023-06-09T18:50:58Z">
            <w:trPr>
              <w:trHeight w:val="480" w:hRule="atLeast"/>
            </w:trPr>
          </w:trPrChange>
        </w:trPr>
        <w:tc>
          <w:tcPr>
            <w:tcW w:w="585"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Change w:id="2773" w:author="易安琦" w:date="2023-06-09T18:50:58Z">
              <w:tcPr>
                <w:tcW w:w="585" w:type="dxa"/>
                <w:tcBorders>
                  <w:top w:val="single" w:color="000000" w:sz="4" w:space="0"/>
                  <w:left w:val="single" w:color="000000" w:sz="8"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774" w:author="易安琦" w:date="2023-06-09T18:49:15Z"/>
                <w:del w:id="2775" w:author="张锦" w:date="2023-06-12T15:30:58Z"/>
                <w:rFonts w:hint="eastAsia" w:ascii="仿宋" w:hAnsi="仿宋" w:eastAsia="仿宋" w:cs="仿宋"/>
                <w:i w:val="0"/>
                <w:color w:val="000000"/>
                <w:sz w:val="21"/>
                <w:szCs w:val="21"/>
                <w:u w:val="none"/>
              </w:rPr>
            </w:pPr>
            <w:ins w:id="2776" w:author="易安琦" w:date="2023-06-09T18:49:15Z">
              <w:del w:id="2777" w:author="张锦" w:date="2023-06-12T15:30:58Z">
                <w:r>
                  <w:rPr>
                    <w:rFonts w:hint="eastAsia" w:ascii="仿宋" w:hAnsi="仿宋" w:eastAsia="仿宋" w:cs="仿宋"/>
                    <w:i w:val="0"/>
                    <w:color w:val="000000"/>
                    <w:kern w:val="0"/>
                    <w:sz w:val="21"/>
                    <w:szCs w:val="21"/>
                    <w:u w:val="none"/>
                    <w:lang w:val="en-US" w:eastAsia="zh-CN" w:bidi="ar"/>
                  </w:rPr>
                  <w:delText>4.3</w:delText>
                </w:r>
              </w:del>
            </w:ins>
          </w:p>
        </w:tc>
        <w:tc>
          <w:tcPr>
            <w:tcW w:w="1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778" w:author="易安琦" w:date="2023-06-09T18:50:58Z">
              <w:tcPr>
                <w:tcW w:w="24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779" w:author="易安琦" w:date="2023-06-09T18:49:15Z"/>
                <w:del w:id="2780" w:author="张锦" w:date="2023-06-12T15:30:58Z"/>
                <w:rFonts w:hint="eastAsia" w:ascii="仿宋" w:hAnsi="仿宋" w:eastAsia="仿宋" w:cs="仿宋"/>
                <w:i w:val="0"/>
                <w:color w:val="000000"/>
                <w:sz w:val="21"/>
                <w:szCs w:val="21"/>
                <w:u w:val="none"/>
              </w:rPr>
            </w:pPr>
            <w:ins w:id="2781" w:author="易安琦" w:date="2023-06-09T18:49:15Z">
              <w:del w:id="2782" w:author="张锦" w:date="2023-06-12T15:30:58Z">
                <w:r>
                  <w:rPr>
                    <w:rFonts w:hint="eastAsia" w:ascii="仿宋" w:hAnsi="仿宋" w:eastAsia="仿宋" w:cs="仿宋"/>
                    <w:i w:val="0"/>
                    <w:color w:val="000000"/>
                    <w:kern w:val="0"/>
                    <w:sz w:val="21"/>
                    <w:szCs w:val="21"/>
                    <w:u w:val="none"/>
                    <w:lang w:val="en-US" w:eastAsia="zh-CN" w:bidi="ar"/>
                  </w:rPr>
                  <w:delText>弱电智能化</w:delText>
                </w:r>
              </w:del>
            </w:ins>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783"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2784" w:author="易安琦" w:date="2023-06-09T18:49:15Z"/>
                <w:del w:id="2785" w:author="张锦" w:date="2023-06-12T15:30:58Z"/>
                <w:rFonts w:hint="eastAsia" w:ascii="仿宋" w:hAnsi="仿宋" w:eastAsia="仿宋" w:cs="仿宋"/>
                <w:i w:val="0"/>
                <w:color w:val="000000"/>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786"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787" w:author="易安琦" w:date="2023-06-09T18:49:15Z"/>
                <w:del w:id="2788" w:author="张锦" w:date="2023-06-12T15:30:58Z"/>
                <w:rFonts w:hint="eastAsia" w:ascii="仿宋" w:hAnsi="仿宋" w:eastAsia="仿宋" w:cs="仿宋"/>
                <w:i w:val="0"/>
                <w:color w:val="000000"/>
                <w:sz w:val="21"/>
                <w:szCs w:val="21"/>
                <w:u w:val="none"/>
              </w:rPr>
            </w:pPr>
            <w:ins w:id="2789" w:author="易安琦" w:date="2023-06-09T18:49:15Z">
              <w:del w:id="2790" w:author="张锦" w:date="2023-06-12T15:30:58Z">
                <w:r>
                  <w:rPr>
                    <w:rFonts w:hint="eastAsia" w:ascii="仿宋" w:hAnsi="仿宋" w:eastAsia="仿宋" w:cs="仿宋"/>
                    <w:i w:val="0"/>
                    <w:color w:val="000000"/>
                    <w:kern w:val="0"/>
                    <w:sz w:val="21"/>
                    <w:szCs w:val="21"/>
                    <w:u w:val="none"/>
                    <w:lang w:val="en-US" w:eastAsia="zh-CN" w:bidi="ar"/>
                  </w:rPr>
                  <w:delText>1.83</w:delText>
                </w:r>
              </w:del>
            </w:ins>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791" w:author="易安琦" w:date="2023-06-09T18:50:58Z">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2792" w:author="易安琦" w:date="2023-06-09T18:49:15Z"/>
                <w:del w:id="2793" w:author="张锦" w:date="2023-06-12T15:30:58Z"/>
                <w:rFonts w:hint="eastAsia" w:ascii="仿宋" w:hAnsi="仿宋" w:eastAsia="仿宋" w:cs="仿宋"/>
                <w:i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794"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795" w:author="易安琦" w:date="2023-06-09T18:49:15Z"/>
                <w:del w:id="2796" w:author="张锦" w:date="2023-06-12T15:30:58Z"/>
                <w:rFonts w:hint="eastAsia" w:ascii="仿宋" w:hAnsi="仿宋" w:eastAsia="仿宋" w:cs="仿宋"/>
                <w:i w:val="0"/>
                <w:color w:val="000000"/>
                <w:sz w:val="21"/>
                <w:szCs w:val="21"/>
                <w:u w:val="none"/>
              </w:rPr>
            </w:pPr>
            <w:ins w:id="2797" w:author="易安琦" w:date="2023-06-09T18:49:15Z">
              <w:del w:id="2798" w:author="张锦" w:date="2023-06-12T15:30:58Z">
                <w:r>
                  <w:rPr>
                    <w:rFonts w:hint="eastAsia" w:ascii="仿宋" w:hAnsi="仿宋" w:eastAsia="仿宋" w:cs="仿宋"/>
                    <w:i w:val="0"/>
                    <w:color w:val="000000"/>
                    <w:kern w:val="0"/>
                    <w:sz w:val="21"/>
                    <w:szCs w:val="21"/>
                    <w:u w:val="none"/>
                    <w:lang w:val="en-US" w:eastAsia="zh-CN" w:bidi="ar"/>
                  </w:rPr>
                  <w:delText>1.83</w:delText>
                </w:r>
              </w:del>
            </w:ins>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799" w:author="易安琦" w:date="2023-06-09T18:50:58Z">
              <w:tcPr>
                <w:tcW w:w="7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800" w:author="易安琦" w:date="2023-06-09T18:49:15Z"/>
                <w:del w:id="2801" w:author="张锦" w:date="2023-06-12T15:30:58Z"/>
                <w:rFonts w:hint="eastAsia" w:ascii="仿宋" w:hAnsi="仿宋" w:eastAsia="仿宋" w:cs="仿宋"/>
                <w:i w:val="0"/>
                <w:color w:val="000000"/>
                <w:sz w:val="21"/>
                <w:szCs w:val="21"/>
                <w:u w:val="none"/>
              </w:rPr>
            </w:pPr>
            <w:ins w:id="2802" w:author="易安琦" w:date="2023-06-09T18:49:15Z">
              <w:del w:id="2803" w:author="张锦" w:date="2023-06-12T15:30:58Z">
                <w:r>
                  <w:rPr>
                    <w:rStyle w:val="30"/>
                    <w:lang w:val="en-US" w:eastAsia="zh-CN" w:bidi="ar"/>
                  </w:rPr>
                  <w:delText>m</w:delText>
                </w:r>
              </w:del>
            </w:ins>
            <w:ins w:id="2804" w:author="易安琦" w:date="2023-06-09T18:49:15Z">
              <w:del w:id="2805" w:author="张锦" w:date="2023-06-12T15:30:58Z">
                <w:r>
                  <w:rPr>
                    <w:rStyle w:val="31"/>
                    <w:lang w:val="en-US" w:eastAsia="zh-CN" w:bidi="ar"/>
                  </w:rPr>
                  <w:delText>2</w:delText>
                </w:r>
              </w:del>
            </w:ins>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806" w:author="易安琦" w:date="2023-06-09T18:50:58Z">
              <w:tcPr>
                <w:tcW w:w="11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807" w:author="易安琦" w:date="2023-06-09T18:49:15Z"/>
                <w:del w:id="2808" w:author="张锦" w:date="2023-06-12T15:30:58Z"/>
                <w:rFonts w:hint="eastAsia" w:ascii="仿宋" w:hAnsi="仿宋" w:eastAsia="仿宋" w:cs="仿宋"/>
                <w:i w:val="0"/>
                <w:color w:val="000000"/>
                <w:sz w:val="21"/>
                <w:szCs w:val="21"/>
                <w:u w:val="none"/>
              </w:rPr>
            </w:pPr>
            <w:ins w:id="2809" w:author="易安琦" w:date="2023-06-09T18:49:15Z">
              <w:del w:id="2810" w:author="张锦" w:date="2023-06-12T15:30:58Z">
                <w:r>
                  <w:rPr>
                    <w:rFonts w:hint="eastAsia" w:ascii="仿宋" w:hAnsi="仿宋" w:eastAsia="仿宋" w:cs="仿宋"/>
                    <w:i w:val="0"/>
                    <w:color w:val="000000"/>
                    <w:kern w:val="0"/>
                    <w:sz w:val="21"/>
                    <w:szCs w:val="21"/>
                    <w:u w:val="none"/>
                    <w:lang w:val="en-US" w:eastAsia="zh-CN" w:bidi="ar"/>
                  </w:rPr>
                  <w:delText xml:space="preserve">111.05 </w:delText>
                </w:r>
              </w:del>
            </w:ins>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811" w:author="易安琦" w:date="2023-06-09T18:50:58Z">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812" w:author="易安琦" w:date="2023-06-09T18:49:15Z"/>
                <w:del w:id="2813" w:author="张锦" w:date="2023-06-12T15:30:58Z"/>
                <w:rFonts w:hint="eastAsia" w:ascii="仿宋" w:hAnsi="仿宋" w:eastAsia="仿宋" w:cs="仿宋"/>
                <w:i w:val="0"/>
                <w:color w:val="000000"/>
                <w:sz w:val="21"/>
                <w:szCs w:val="21"/>
                <w:u w:val="none"/>
              </w:rPr>
            </w:pPr>
            <w:ins w:id="2814" w:author="易安琦" w:date="2023-06-09T18:49:15Z">
              <w:del w:id="2815" w:author="张锦" w:date="2023-06-12T15:30:58Z">
                <w:r>
                  <w:rPr>
                    <w:rFonts w:hint="eastAsia" w:ascii="仿宋" w:hAnsi="仿宋" w:eastAsia="仿宋" w:cs="仿宋"/>
                    <w:i w:val="0"/>
                    <w:color w:val="000000"/>
                    <w:kern w:val="0"/>
                    <w:sz w:val="21"/>
                    <w:szCs w:val="21"/>
                    <w:u w:val="none"/>
                    <w:lang w:val="en-US" w:eastAsia="zh-CN" w:bidi="ar"/>
                  </w:rPr>
                  <w:delText xml:space="preserve">165 </w:delText>
                </w:r>
              </w:del>
            </w:ins>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816" w:author="易安琦" w:date="2023-06-09T18:50:58Z">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2817" w:author="易安琦" w:date="2023-06-09T18:49:15Z"/>
                <w:del w:id="2818" w:author="张锦" w:date="2023-06-12T15:30:58Z"/>
                <w:rFonts w:hint="eastAsia" w:ascii="仿宋" w:hAnsi="仿宋" w:eastAsia="仿宋" w:cs="仿宋"/>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Change w:id="2819" w:author="易安琦" w:date="2023-06-09T18:50:58Z">
              <w:tcPr>
                <w:tcW w:w="2850" w:type="dxa"/>
                <w:tcBorders>
                  <w:top w:val="single" w:color="000000" w:sz="4" w:space="0"/>
                  <w:left w:val="single" w:color="000000" w:sz="4" w:space="0"/>
                  <w:bottom w:val="single" w:color="000000" w:sz="4" w:space="0"/>
                  <w:right w:val="single" w:color="000000" w:sz="8" w:space="0"/>
                </w:tcBorders>
                <w:tcMar>
                  <w:top w:w="15" w:type="dxa"/>
                  <w:left w:w="15" w:type="dxa"/>
                  <w:right w:w="15" w:type="dxa"/>
                </w:tcMar>
                <w:vAlign w:val="center"/>
              </w:tcPr>
            </w:tcPrChange>
          </w:tcPr>
          <w:p>
            <w:pPr>
              <w:keepNext w:val="0"/>
              <w:keepLines w:val="0"/>
              <w:widowControl/>
              <w:suppressLineNumbers w:val="0"/>
              <w:jc w:val="left"/>
              <w:textAlignment w:val="center"/>
              <w:rPr>
                <w:ins w:id="2820" w:author="易安琦" w:date="2023-06-09T18:49:15Z"/>
                <w:del w:id="2821" w:author="张锦" w:date="2023-06-12T15:30:58Z"/>
                <w:rFonts w:hint="eastAsia" w:ascii="仿宋" w:hAnsi="仿宋" w:eastAsia="仿宋" w:cs="仿宋"/>
                <w:i w:val="0"/>
                <w:color w:val="000000"/>
                <w:sz w:val="20"/>
                <w:szCs w:val="20"/>
                <w:u w:val="none"/>
              </w:rPr>
            </w:pPr>
            <w:ins w:id="2822" w:author="易安琦" w:date="2023-06-09T18:49:15Z">
              <w:del w:id="2823" w:author="张锦" w:date="2023-06-12T15:30:58Z">
                <w:r>
                  <w:rPr>
                    <w:rFonts w:hint="eastAsia" w:ascii="仿宋" w:hAnsi="仿宋" w:eastAsia="仿宋" w:cs="仿宋"/>
                    <w:i w:val="0"/>
                    <w:color w:val="000000"/>
                    <w:kern w:val="0"/>
                    <w:sz w:val="20"/>
                    <w:szCs w:val="20"/>
                    <w:u w:val="none"/>
                    <w:lang w:val="en-US" w:eastAsia="zh-CN" w:bidi="ar"/>
                  </w:rPr>
                  <w:delText>1. 光纤网络综合布线</w:delText>
                </w:r>
              </w:del>
            </w:ins>
            <w:ins w:id="2824" w:author="易安琦" w:date="2023-06-09T18:49:15Z">
              <w:del w:id="2825" w:author="张锦" w:date="2023-06-12T15:30:58Z">
                <w:r>
                  <w:rPr>
                    <w:rFonts w:hint="eastAsia" w:ascii="仿宋" w:hAnsi="仿宋" w:eastAsia="仿宋" w:cs="仿宋"/>
                    <w:i w:val="0"/>
                    <w:color w:val="000000"/>
                    <w:kern w:val="0"/>
                    <w:sz w:val="20"/>
                    <w:szCs w:val="20"/>
                    <w:u w:val="none"/>
                    <w:lang w:val="en-US" w:eastAsia="zh-CN" w:bidi="ar"/>
                  </w:rPr>
                  <w:br w:type="textWrapping"/>
                </w:r>
              </w:del>
            </w:ins>
            <w:ins w:id="2826" w:author="易安琦" w:date="2023-06-09T18:49:15Z">
              <w:del w:id="2827" w:author="张锦" w:date="2023-06-12T15:30:58Z">
                <w:r>
                  <w:rPr>
                    <w:rFonts w:hint="eastAsia" w:ascii="仿宋" w:hAnsi="仿宋" w:eastAsia="仿宋" w:cs="仿宋"/>
                    <w:i w:val="0"/>
                    <w:color w:val="000000"/>
                    <w:kern w:val="0"/>
                    <w:sz w:val="20"/>
                    <w:szCs w:val="20"/>
                    <w:u w:val="none"/>
                    <w:lang w:val="en-US" w:eastAsia="zh-CN" w:bidi="ar"/>
                  </w:rPr>
                  <w:delText>2. 视频监控系统</w:delText>
                </w:r>
              </w:del>
            </w:ins>
          </w:p>
        </w:tc>
      </w:tr>
      <w:tr>
        <w:tblPrEx>
          <w:shd w:val="clear" w:color="auto" w:fill="auto"/>
          <w:tblCellMar>
            <w:top w:w="0" w:type="dxa"/>
            <w:left w:w="0" w:type="dxa"/>
            <w:bottom w:w="0" w:type="dxa"/>
            <w:right w:w="0" w:type="dxa"/>
          </w:tblCellMar>
          <w:tblPrExChange w:id="2830" w:author="易安琦" w:date="2023-06-09T18:50:58Z">
            <w:tblPrEx>
              <w:shd w:val="clear" w:color="auto" w:fill="auto"/>
              <w:tblCellMar>
                <w:top w:w="0" w:type="dxa"/>
                <w:left w:w="0" w:type="dxa"/>
                <w:bottom w:w="0" w:type="dxa"/>
                <w:right w:w="0" w:type="dxa"/>
              </w:tblCellMar>
            </w:tblPrEx>
          </w:tblPrExChange>
        </w:tblPrEx>
        <w:trPr>
          <w:trHeight w:val="480" w:hRule="atLeast"/>
          <w:ins w:id="2828" w:author="易安琦" w:date="2023-06-09T18:49:15Z"/>
          <w:del w:id="2829" w:author="张锦" w:date="2023-06-12T15:30:58Z"/>
          <w:trPrChange w:id="2830" w:author="易安琦" w:date="2023-06-09T18:50:58Z">
            <w:trPr>
              <w:trHeight w:val="480" w:hRule="atLeast"/>
            </w:trPr>
          </w:trPrChange>
        </w:trPr>
        <w:tc>
          <w:tcPr>
            <w:tcW w:w="585"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Change w:id="2831" w:author="易安琦" w:date="2023-06-09T18:50:58Z">
              <w:tcPr>
                <w:tcW w:w="585" w:type="dxa"/>
                <w:tcBorders>
                  <w:top w:val="single" w:color="000000" w:sz="4" w:space="0"/>
                  <w:left w:val="single" w:color="000000" w:sz="8"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832" w:author="易安琦" w:date="2023-06-09T18:49:15Z"/>
                <w:del w:id="2833" w:author="张锦" w:date="2023-06-12T15:30:58Z"/>
                <w:rFonts w:hint="eastAsia" w:ascii="仿宋" w:hAnsi="仿宋" w:eastAsia="仿宋" w:cs="仿宋"/>
                <w:i w:val="0"/>
                <w:color w:val="000000"/>
                <w:sz w:val="21"/>
                <w:szCs w:val="21"/>
                <w:u w:val="none"/>
              </w:rPr>
            </w:pPr>
            <w:ins w:id="2834" w:author="易安琦" w:date="2023-06-09T18:49:15Z">
              <w:del w:id="2835" w:author="张锦" w:date="2023-06-12T15:30:58Z">
                <w:r>
                  <w:rPr>
                    <w:rFonts w:hint="eastAsia" w:ascii="仿宋" w:hAnsi="仿宋" w:eastAsia="仿宋" w:cs="仿宋"/>
                    <w:i w:val="0"/>
                    <w:color w:val="000000"/>
                    <w:kern w:val="0"/>
                    <w:sz w:val="21"/>
                    <w:szCs w:val="21"/>
                    <w:u w:val="none"/>
                    <w:lang w:val="en-US" w:eastAsia="zh-CN" w:bidi="ar"/>
                  </w:rPr>
                  <w:delText>4.4</w:delText>
                </w:r>
              </w:del>
            </w:ins>
          </w:p>
        </w:tc>
        <w:tc>
          <w:tcPr>
            <w:tcW w:w="1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836" w:author="易安琦" w:date="2023-06-09T18:50:58Z">
              <w:tcPr>
                <w:tcW w:w="24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837" w:author="易安琦" w:date="2023-06-09T18:49:15Z"/>
                <w:del w:id="2838" w:author="张锦" w:date="2023-06-12T15:30:58Z"/>
                <w:rFonts w:hint="eastAsia" w:ascii="仿宋" w:hAnsi="仿宋" w:eastAsia="仿宋" w:cs="仿宋"/>
                <w:i w:val="0"/>
                <w:color w:val="000000"/>
                <w:sz w:val="21"/>
                <w:szCs w:val="21"/>
                <w:u w:val="none"/>
              </w:rPr>
            </w:pPr>
            <w:ins w:id="2839" w:author="易安琦" w:date="2023-06-09T18:49:15Z">
              <w:del w:id="2840" w:author="张锦" w:date="2023-06-12T15:30:58Z">
                <w:r>
                  <w:rPr>
                    <w:rFonts w:hint="eastAsia" w:ascii="仿宋" w:hAnsi="仿宋" w:eastAsia="仿宋" w:cs="仿宋"/>
                    <w:i w:val="0"/>
                    <w:color w:val="000000"/>
                    <w:kern w:val="0"/>
                    <w:sz w:val="21"/>
                    <w:szCs w:val="21"/>
                    <w:u w:val="none"/>
                    <w:lang w:val="en-US" w:eastAsia="zh-CN" w:bidi="ar"/>
                  </w:rPr>
                  <w:delText>通风空调设备</w:delText>
                </w:r>
              </w:del>
            </w:ins>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841"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2842" w:author="易安琦" w:date="2023-06-09T18:49:15Z"/>
                <w:del w:id="2843" w:author="张锦" w:date="2023-06-12T15:30:58Z"/>
                <w:rFonts w:hint="eastAsia" w:ascii="仿宋" w:hAnsi="仿宋" w:eastAsia="仿宋" w:cs="仿宋"/>
                <w:i w:val="0"/>
                <w:color w:val="000000"/>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844"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845" w:author="易安琦" w:date="2023-06-09T18:49:15Z"/>
                <w:del w:id="2846" w:author="张锦" w:date="2023-06-12T15:30:58Z"/>
                <w:rFonts w:hint="eastAsia" w:ascii="仿宋" w:hAnsi="仿宋" w:eastAsia="仿宋" w:cs="仿宋"/>
                <w:i w:val="0"/>
                <w:color w:val="000000"/>
                <w:sz w:val="21"/>
                <w:szCs w:val="21"/>
                <w:u w:val="none"/>
              </w:rPr>
            </w:pPr>
            <w:ins w:id="2847" w:author="易安琦" w:date="2023-06-09T18:49:15Z">
              <w:del w:id="2848" w:author="张锦" w:date="2023-06-12T15:30:58Z">
                <w:r>
                  <w:rPr>
                    <w:rFonts w:hint="eastAsia" w:ascii="仿宋" w:hAnsi="仿宋" w:eastAsia="仿宋" w:cs="仿宋"/>
                    <w:i w:val="0"/>
                    <w:color w:val="000000"/>
                    <w:kern w:val="0"/>
                    <w:sz w:val="21"/>
                    <w:szCs w:val="21"/>
                    <w:u w:val="none"/>
                    <w:lang w:val="en-US" w:eastAsia="zh-CN" w:bidi="ar"/>
                  </w:rPr>
                  <w:delText>3.33</w:delText>
                </w:r>
              </w:del>
            </w:ins>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849" w:author="易安琦" w:date="2023-06-09T18:50:58Z">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2850" w:author="易安琦" w:date="2023-06-09T18:49:15Z"/>
                <w:del w:id="2851" w:author="张锦" w:date="2023-06-12T15:30:58Z"/>
                <w:rFonts w:hint="eastAsia" w:ascii="仿宋" w:hAnsi="仿宋" w:eastAsia="仿宋" w:cs="仿宋"/>
                <w:i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852"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853" w:author="易安琦" w:date="2023-06-09T18:49:15Z"/>
                <w:del w:id="2854" w:author="张锦" w:date="2023-06-12T15:30:58Z"/>
                <w:rFonts w:hint="eastAsia" w:ascii="仿宋" w:hAnsi="仿宋" w:eastAsia="仿宋" w:cs="仿宋"/>
                <w:i w:val="0"/>
                <w:color w:val="000000"/>
                <w:sz w:val="21"/>
                <w:szCs w:val="21"/>
                <w:u w:val="none"/>
              </w:rPr>
            </w:pPr>
            <w:ins w:id="2855" w:author="易安琦" w:date="2023-06-09T18:49:15Z">
              <w:del w:id="2856" w:author="张锦" w:date="2023-06-12T15:30:58Z">
                <w:r>
                  <w:rPr>
                    <w:rFonts w:hint="eastAsia" w:ascii="仿宋" w:hAnsi="仿宋" w:eastAsia="仿宋" w:cs="仿宋"/>
                    <w:i w:val="0"/>
                    <w:color w:val="000000"/>
                    <w:kern w:val="0"/>
                    <w:sz w:val="21"/>
                    <w:szCs w:val="21"/>
                    <w:u w:val="none"/>
                    <w:lang w:val="en-US" w:eastAsia="zh-CN" w:bidi="ar"/>
                  </w:rPr>
                  <w:delText>3.33</w:delText>
                </w:r>
              </w:del>
            </w:ins>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857" w:author="易安琦" w:date="2023-06-09T18:50:58Z">
              <w:tcPr>
                <w:tcW w:w="7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858" w:author="易安琦" w:date="2023-06-09T18:49:15Z"/>
                <w:del w:id="2859" w:author="张锦" w:date="2023-06-12T15:30:58Z"/>
                <w:rFonts w:hint="eastAsia" w:ascii="仿宋" w:hAnsi="仿宋" w:eastAsia="仿宋" w:cs="仿宋"/>
                <w:i w:val="0"/>
                <w:color w:val="000000"/>
                <w:sz w:val="21"/>
                <w:szCs w:val="21"/>
                <w:u w:val="none"/>
              </w:rPr>
            </w:pPr>
            <w:ins w:id="2860" w:author="易安琦" w:date="2023-06-09T18:49:15Z">
              <w:del w:id="2861" w:author="张锦" w:date="2023-06-12T15:30:58Z">
                <w:r>
                  <w:rPr>
                    <w:rStyle w:val="30"/>
                    <w:lang w:val="en-US" w:eastAsia="zh-CN" w:bidi="ar"/>
                  </w:rPr>
                  <w:delText>m</w:delText>
                </w:r>
              </w:del>
            </w:ins>
            <w:ins w:id="2862" w:author="易安琦" w:date="2023-06-09T18:49:15Z">
              <w:del w:id="2863" w:author="张锦" w:date="2023-06-12T15:30:58Z">
                <w:r>
                  <w:rPr>
                    <w:rStyle w:val="31"/>
                    <w:lang w:val="en-US" w:eastAsia="zh-CN" w:bidi="ar"/>
                  </w:rPr>
                  <w:delText>2</w:delText>
                </w:r>
              </w:del>
            </w:ins>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864" w:author="易安琦" w:date="2023-06-09T18:50:58Z">
              <w:tcPr>
                <w:tcW w:w="11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865" w:author="易安琦" w:date="2023-06-09T18:49:15Z"/>
                <w:del w:id="2866" w:author="张锦" w:date="2023-06-12T15:30:58Z"/>
                <w:rFonts w:hint="eastAsia" w:ascii="仿宋" w:hAnsi="仿宋" w:eastAsia="仿宋" w:cs="仿宋"/>
                <w:i w:val="0"/>
                <w:color w:val="000000"/>
                <w:sz w:val="21"/>
                <w:szCs w:val="21"/>
                <w:u w:val="none"/>
              </w:rPr>
            </w:pPr>
            <w:ins w:id="2867" w:author="易安琦" w:date="2023-06-09T18:49:15Z">
              <w:del w:id="2868" w:author="张锦" w:date="2023-06-12T15:30:58Z">
                <w:r>
                  <w:rPr>
                    <w:rFonts w:hint="eastAsia" w:ascii="仿宋" w:hAnsi="仿宋" w:eastAsia="仿宋" w:cs="仿宋"/>
                    <w:i w:val="0"/>
                    <w:color w:val="000000"/>
                    <w:kern w:val="0"/>
                    <w:sz w:val="21"/>
                    <w:szCs w:val="21"/>
                    <w:u w:val="none"/>
                    <w:lang w:val="en-US" w:eastAsia="zh-CN" w:bidi="ar"/>
                  </w:rPr>
                  <w:delText xml:space="preserve">111.05 </w:delText>
                </w:r>
              </w:del>
            </w:ins>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869" w:author="易安琦" w:date="2023-06-09T18:50:58Z">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870" w:author="易安琦" w:date="2023-06-09T18:49:15Z"/>
                <w:del w:id="2871" w:author="张锦" w:date="2023-06-12T15:30:58Z"/>
                <w:rFonts w:hint="eastAsia" w:ascii="仿宋" w:hAnsi="仿宋" w:eastAsia="仿宋" w:cs="仿宋"/>
                <w:i w:val="0"/>
                <w:color w:val="000000"/>
                <w:sz w:val="21"/>
                <w:szCs w:val="21"/>
                <w:u w:val="none"/>
              </w:rPr>
            </w:pPr>
            <w:ins w:id="2872" w:author="易安琦" w:date="2023-06-09T18:49:15Z">
              <w:del w:id="2873" w:author="张锦" w:date="2023-06-12T15:30:58Z">
                <w:r>
                  <w:rPr>
                    <w:rFonts w:hint="eastAsia" w:ascii="仿宋" w:hAnsi="仿宋" w:eastAsia="仿宋" w:cs="仿宋"/>
                    <w:i w:val="0"/>
                    <w:color w:val="000000"/>
                    <w:kern w:val="0"/>
                    <w:sz w:val="21"/>
                    <w:szCs w:val="21"/>
                    <w:u w:val="none"/>
                    <w:lang w:val="en-US" w:eastAsia="zh-CN" w:bidi="ar"/>
                  </w:rPr>
                  <w:delText xml:space="preserve">300 </w:delText>
                </w:r>
              </w:del>
            </w:ins>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874" w:author="易安琦" w:date="2023-06-09T18:50:58Z">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2875" w:author="易安琦" w:date="2023-06-09T18:49:15Z"/>
                <w:del w:id="2876" w:author="张锦" w:date="2023-06-12T15:30:58Z"/>
                <w:rFonts w:hint="eastAsia" w:ascii="仿宋" w:hAnsi="仿宋" w:eastAsia="仿宋" w:cs="仿宋"/>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Change w:id="2877" w:author="易安琦" w:date="2023-06-09T18:50:58Z">
              <w:tcPr>
                <w:tcW w:w="2850" w:type="dxa"/>
                <w:tcBorders>
                  <w:top w:val="single" w:color="000000" w:sz="4" w:space="0"/>
                  <w:left w:val="single" w:color="000000" w:sz="4" w:space="0"/>
                  <w:bottom w:val="single" w:color="000000" w:sz="4" w:space="0"/>
                  <w:right w:val="single" w:color="000000" w:sz="8" w:space="0"/>
                </w:tcBorders>
                <w:tcMar>
                  <w:top w:w="15" w:type="dxa"/>
                  <w:left w:w="15" w:type="dxa"/>
                  <w:right w:w="15" w:type="dxa"/>
                </w:tcMar>
                <w:vAlign w:val="center"/>
              </w:tcPr>
            </w:tcPrChange>
          </w:tcPr>
          <w:p>
            <w:pPr>
              <w:keepNext w:val="0"/>
              <w:keepLines w:val="0"/>
              <w:widowControl/>
              <w:suppressLineNumbers w:val="0"/>
              <w:jc w:val="left"/>
              <w:textAlignment w:val="center"/>
              <w:rPr>
                <w:ins w:id="2878" w:author="易安琦" w:date="2023-06-09T18:49:15Z"/>
                <w:del w:id="2879" w:author="张锦" w:date="2023-06-12T15:30:58Z"/>
                <w:rFonts w:hint="eastAsia" w:ascii="仿宋" w:hAnsi="仿宋" w:eastAsia="仿宋" w:cs="仿宋"/>
                <w:i w:val="0"/>
                <w:color w:val="000000"/>
                <w:sz w:val="20"/>
                <w:szCs w:val="20"/>
                <w:u w:val="none"/>
              </w:rPr>
            </w:pPr>
            <w:ins w:id="2880" w:author="易安琦" w:date="2023-06-09T18:49:15Z">
              <w:del w:id="2881" w:author="张锦" w:date="2023-06-12T15:30:58Z">
                <w:r>
                  <w:rPr>
                    <w:rFonts w:hint="eastAsia" w:ascii="仿宋" w:hAnsi="仿宋" w:eastAsia="仿宋" w:cs="仿宋"/>
                    <w:i w:val="0"/>
                    <w:color w:val="000000"/>
                    <w:kern w:val="0"/>
                    <w:sz w:val="20"/>
                    <w:szCs w:val="20"/>
                    <w:u w:val="none"/>
                    <w:lang w:val="en-US" w:eastAsia="zh-CN" w:bidi="ar"/>
                  </w:rPr>
                  <w:delText>1. 通风排气换气设备</w:delText>
                </w:r>
              </w:del>
            </w:ins>
            <w:ins w:id="2882" w:author="易安琦" w:date="2023-06-09T18:49:15Z">
              <w:del w:id="2883" w:author="张锦" w:date="2023-06-12T15:30:58Z">
                <w:r>
                  <w:rPr>
                    <w:rFonts w:hint="eastAsia" w:ascii="仿宋" w:hAnsi="仿宋" w:eastAsia="仿宋" w:cs="仿宋"/>
                    <w:i w:val="0"/>
                    <w:color w:val="000000"/>
                    <w:kern w:val="0"/>
                    <w:sz w:val="20"/>
                    <w:szCs w:val="20"/>
                    <w:u w:val="none"/>
                    <w:lang w:val="en-US" w:eastAsia="zh-CN" w:bidi="ar"/>
                  </w:rPr>
                  <w:br w:type="textWrapping"/>
                </w:r>
              </w:del>
            </w:ins>
            <w:ins w:id="2884" w:author="易安琦" w:date="2023-06-09T18:49:15Z">
              <w:del w:id="2885" w:author="张锦" w:date="2023-06-12T15:30:58Z">
                <w:r>
                  <w:rPr>
                    <w:rFonts w:hint="eastAsia" w:ascii="仿宋" w:hAnsi="仿宋" w:eastAsia="仿宋" w:cs="仿宋"/>
                    <w:i w:val="0"/>
                    <w:color w:val="000000"/>
                    <w:kern w:val="0"/>
                    <w:sz w:val="20"/>
                    <w:szCs w:val="20"/>
                    <w:u w:val="none"/>
                    <w:lang w:val="en-US" w:eastAsia="zh-CN" w:bidi="ar"/>
                  </w:rPr>
                  <w:delText>2. 空调设备</w:delText>
                </w:r>
              </w:del>
            </w:ins>
          </w:p>
        </w:tc>
      </w:tr>
      <w:tr>
        <w:tblPrEx>
          <w:shd w:val="clear" w:color="auto" w:fill="auto"/>
          <w:tblCellMar>
            <w:top w:w="0" w:type="dxa"/>
            <w:left w:w="0" w:type="dxa"/>
            <w:bottom w:w="0" w:type="dxa"/>
            <w:right w:w="0" w:type="dxa"/>
          </w:tblCellMar>
          <w:tblPrExChange w:id="2888" w:author="易安琦" w:date="2023-06-09T18:50:58Z">
            <w:tblPrEx>
              <w:shd w:val="clear" w:color="auto" w:fill="auto"/>
              <w:tblCellMar>
                <w:top w:w="0" w:type="dxa"/>
                <w:left w:w="0" w:type="dxa"/>
                <w:bottom w:w="0" w:type="dxa"/>
                <w:right w:w="0" w:type="dxa"/>
              </w:tblCellMar>
            </w:tblPrEx>
          </w:tblPrExChange>
        </w:tblPrEx>
        <w:trPr>
          <w:trHeight w:val="285" w:hRule="atLeast"/>
          <w:ins w:id="2886" w:author="易安琦" w:date="2023-06-09T18:49:15Z"/>
          <w:del w:id="2887" w:author="张锦" w:date="2023-06-12T15:30:58Z"/>
          <w:trPrChange w:id="2888" w:author="易安琦" w:date="2023-06-09T18:50:58Z">
            <w:trPr>
              <w:trHeight w:val="285" w:hRule="atLeast"/>
            </w:trPr>
          </w:trPrChange>
        </w:trPr>
        <w:tc>
          <w:tcPr>
            <w:tcW w:w="585"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Change w:id="2889" w:author="易安琦" w:date="2023-06-09T18:50:58Z">
              <w:tcPr>
                <w:tcW w:w="585" w:type="dxa"/>
                <w:tcBorders>
                  <w:top w:val="single" w:color="000000" w:sz="4" w:space="0"/>
                  <w:left w:val="single" w:color="000000" w:sz="8"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890" w:author="易安琦" w:date="2023-06-09T18:49:15Z"/>
                <w:del w:id="2891" w:author="张锦" w:date="2023-06-12T15:30:58Z"/>
                <w:rFonts w:hint="eastAsia" w:ascii="仿宋" w:hAnsi="仿宋" w:eastAsia="仿宋" w:cs="仿宋"/>
                <w:i w:val="0"/>
                <w:color w:val="000000"/>
                <w:sz w:val="21"/>
                <w:szCs w:val="21"/>
                <w:u w:val="none"/>
              </w:rPr>
            </w:pPr>
            <w:ins w:id="2892" w:author="易安琦" w:date="2023-06-09T18:49:15Z">
              <w:del w:id="2893" w:author="张锦" w:date="2023-06-12T15:30:58Z">
                <w:r>
                  <w:rPr>
                    <w:rFonts w:hint="eastAsia" w:ascii="仿宋" w:hAnsi="仿宋" w:eastAsia="仿宋" w:cs="仿宋"/>
                    <w:i w:val="0"/>
                    <w:color w:val="000000"/>
                    <w:kern w:val="0"/>
                    <w:sz w:val="21"/>
                    <w:szCs w:val="21"/>
                    <w:u w:val="none"/>
                    <w:lang w:val="en-US" w:eastAsia="zh-CN" w:bidi="ar"/>
                  </w:rPr>
                  <w:delText>4.5</w:delText>
                </w:r>
              </w:del>
            </w:ins>
          </w:p>
        </w:tc>
        <w:tc>
          <w:tcPr>
            <w:tcW w:w="1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894" w:author="易安琦" w:date="2023-06-09T18:50:58Z">
              <w:tcPr>
                <w:tcW w:w="24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895" w:author="易安琦" w:date="2023-06-09T18:49:15Z"/>
                <w:del w:id="2896" w:author="张锦" w:date="2023-06-12T15:30:58Z"/>
                <w:rFonts w:hint="eastAsia" w:ascii="仿宋" w:hAnsi="仿宋" w:eastAsia="仿宋" w:cs="仿宋"/>
                <w:i w:val="0"/>
                <w:color w:val="000000"/>
                <w:sz w:val="21"/>
                <w:szCs w:val="21"/>
                <w:u w:val="none"/>
              </w:rPr>
            </w:pPr>
            <w:ins w:id="2897" w:author="易安琦" w:date="2023-06-09T18:49:15Z">
              <w:del w:id="2898" w:author="张锦" w:date="2023-06-12T15:30:58Z">
                <w:r>
                  <w:rPr>
                    <w:rFonts w:hint="eastAsia" w:ascii="仿宋" w:hAnsi="仿宋" w:eastAsia="仿宋" w:cs="仿宋"/>
                    <w:i w:val="0"/>
                    <w:color w:val="000000"/>
                    <w:kern w:val="0"/>
                    <w:sz w:val="21"/>
                    <w:szCs w:val="21"/>
                    <w:u w:val="none"/>
                    <w:lang w:val="en-US" w:eastAsia="zh-CN" w:bidi="ar"/>
                  </w:rPr>
                  <w:delText>消防系统</w:delText>
                </w:r>
              </w:del>
            </w:ins>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899"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2900" w:author="易安琦" w:date="2023-06-09T18:49:15Z"/>
                <w:del w:id="2901" w:author="张锦" w:date="2023-06-12T15:30:58Z"/>
                <w:rFonts w:hint="eastAsia" w:ascii="仿宋" w:hAnsi="仿宋" w:eastAsia="仿宋" w:cs="仿宋"/>
                <w:i w:val="0"/>
                <w:color w:val="000000"/>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902"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903" w:author="易安琦" w:date="2023-06-09T18:49:15Z"/>
                <w:del w:id="2904" w:author="张锦" w:date="2023-06-12T15:30:58Z"/>
                <w:rFonts w:hint="eastAsia" w:ascii="仿宋" w:hAnsi="仿宋" w:eastAsia="仿宋" w:cs="仿宋"/>
                <w:i w:val="0"/>
                <w:color w:val="000000"/>
                <w:sz w:val="21"/>
                <w:szCs w:val="21"/>
                <w:u w:val="none"/>
              </w:rPr>
            </w:pPr>
            <w:ins w:id="2905" w:author="易安琦" w:date="2023-06-09T18:49:15Z">
              <w:del w:id="2906" w:author="张锦" w:date="2023-06-12T15:30:58Z">
                <w:r>
                  <w:rPr>
                    <w:rFonts w:hint="eastAsia" w:ascii="仿宋" w:hAnsi="仿宋" w:eastAsia="仿宋" w:cs="仿宋"/>
                    <w:i w:val="0"/>
                    <w:color w:val="000000"/>
                    <w:kern w:val="0"/>
                    <w:sz w:val="21"/>
                    <w:szCs w:val="21"/>
                    <w:u w:val="none"/>
                    <w:lang w:val="en-US" w:eastAsia="zh-CN" w:bidi="ar"/>
                  </w:rPr>
                  <w:delText>1.5</w:delText>
                </w:r>
              </w:del>
            </w:ins>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907" w:author="易安琦" w:date="2023-06-09T18:50:58Z">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2908" w:author="易安琦" w:date="2023-06-09T18:49:15Z"/>
                <w:del w:id="2909" w:author="张锦" w:date="2023-06-12T15:30:58Z"/>
                <w:rFonts w:hint="eastAsia" w:ascii="仿宋" w:hAnsi="仿宋" w:eastAsia="仿宋" w:cs="仿宋"/>
                <w:i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910"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911" w:author="易安琦" w:date="2023-06-09T18:49:15Z"/>
                <w:del w:id="2912" w:author="张锦" w:date="2023-06-12T15:30:58Z"/>
                <w:rFonts w:hint="eastAsia" w:ascii="仿宋" w:hAnsi="仿宋" w:eastAsia="仿宋" w:cs="仿宋"/>
                <w:i w:val="0"/>
                <w:color w:val="000000"/>
                <w:sz w:val="21"/>
                <w:szCs w:val="21"/>
                <w:u w:val="none"/>
              </w:rPr>
            </w:pPr>
            <w:ins w:id="2913" w:author="易安琦" w:date="2023-06-09T18:49:15Z">
              <w:del w:id="2914" w:author="张锦" w:date="2023-06-12T15:30:58Z">
                <w:r>
                  <w:rPr>
                    <w:rFonts w:hint="eastAsia" w:ascii="仿宋" w:hAnsi="仿宋" w:eastAsia="仿宋" w:cs="仿宋"/>
                    <w:i w:val="0"/>
                    <w:color w:val="000000"/>
                    <w:kern w:val="0"/>
                    <w:sz w:val="21"/>
                    <w:szCs w:val="21"/>
                    <w:u w:val="none"/>
                    <w:lang w:val="en-US" w:eastAsia="zh-CN" w:bidi="ar"/>
                  </w:rPr>
                  <w:delText>1.5</w:delText>
                </w:r>
              </w:del>
            </w:ins>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915" w:author="易安琦" w:date="2023-06-09T18:50:58Z">
              <w:tcPr>
                <w:tcW w:w="7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916" w:author="易安琦" w:date="2023-06-09T18:49:15Z"/>
                <w:del w:id="2917" w:author="张锦" w:date="2023-06-12T15:30:58Z"/>
                <w:rFonts w:hint="eastAsia" w:ascii="仿宋" w:hAnsi="仿宋" w:eastAsia="仿宋" w:cs="仿宋"/>
                <w:i w:val="0"/>
                <w:color w:val="000000"/>
                <w:sz w:val="21"/>
                <w:szCs w:val="21"/>
                <w:u w:val="none"/>
              </w:rPr>
            </w:pPr>
            <w:ins w:id="2918" w:author="易安琦" w:date="2023-06-09T18:49:15Z">
              <w:del w:id="2919" w:author="张锦" w:date="2023-06-12T15:30:58Z">
                <w:r>
                  <w:rPr>
                    <w:rStyle w:val="30"/>
                    <w:lang w:val="en-US" w:eastAsia="zh-CN" w:bidi="ar"/>
                  </w:rPr>
                  <w:delText>m</w:delText>
                </w:r>
              </w:del>
            </w:ins>
            <w:ins w:id="2920" w:author="易安琦" w:date="2023-06-09T18:49:15Z">
              <w:del w:id="2921" w:author="张锦" w:date="2023-06-12T15:30:58Z">
                <w:r>
                  <w:rPr>
                    <w:rStyle w:val="31"/>
                    <w:lang w:val="en-US" w:eastAsia="zh-CN" w:bidi="ar"/>
                  </w:rPr>
                  <w:delText>2</w:delText>
                </w:r>
              </w:del>
            </w:ins>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922" w:author="易安琦" w:date="2023-06-09T18:50:58Z">
              <w:tcPr>
                <w:tcW w:w="11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923" w:author="易安琦" w:date="2023-06-09T18:49:15Z"/>
                <w:del w:id="2924" w:author="张锦" w:date="2023-06-12T15:30:58Z"/>
                <w:rFonts w:hint="eastAsia" w:ascii="仿宋" w:hAnsi="仿宋" w:eastAsia="仿宋" w:cs="仿宋"/>
                <w:i w:val="0"/>
                <w:color w:val="000000"/>
                <w:sz w:val="21"/>
                <w:szCs w:val="21"/>
                <w:u w:val="none"/>
              </w:rPr>
            </w:pPr>
            <w:ins w:id="2925" w:author="易安琦" w:date="2023-06-09T18:49:15Z">
              <w:del w:id="2926" w:author="张锦" w:date="2023-06-12T15:30:58Z">
                <w:r>
                  <w:rPr>
                    <w:rFonts w:hint="eastAsia" w:ascii="仿宋" w:hAnsi="仿宋" w:eastAsia="仿宋" w:cs="仿宋"/>
                    <w:i w:val="0"/>
                    <w:color w:val="000000"/>
                    <w:kern w:val="0"/>
                    <w:sz w:val="21"/>
                    <w:szCs w:val="21"/>
                    <w:u w:val="none"/>
                    <w:lang w:val="en-US" w:eastAsia="zh-CN" w:bidi="ar"/>
                  </w:rPr>
                  <w:delText xml:space="preserve">111.05 </w:delText>
                </w:r>
              </w:del>
            </w:ins>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927" w:author="易安琦" w:date="2023-06-09T18:50:58Z">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928" w:author="易安琦" w:date="2023-06-09T18:49:15Z"/>
                <w:del w:id="2929" w:author="张锦" w:date="2023-06-12T15:30:58Z"/>
                <w:rFonts w:hint="eastAsia" w:ascii="仿宋" w:hAnsi="仿宋" w:eastAsia="仿宋" w:cs="仿宋"/>
                <w:i w:val="0"/>
                <w:color w:val="000000"/>
                <w:sz w:val="21"/>
                <w:szCs w:val="21"/>
                <w:u w:val="none"/>
              </w:rPr>
            </w:pPr>
            <w:ins w:id="2930" w:author="易安琦" w:date="2023-06-09T18:49:15Z">
              <w:del w:id="2931" w:author="张锦" w:date="2023-06-12T15:30:58Z">
                <w:r>
                  <w:rPr>
                    <w:rFonts w:hint="eastAsia" w:ascii="仿宋" w:hAnsi="仿宋" w:eastAsia="仿宋" w:cs="仿宋"/>
                    <w:i w:val="0"/>
                    <w:color w:val="000000"/>
                    <w:kern w:val="0"/>
                    <w:sz w:val="21"/>
                    <w:szCs w:val="21"/>
                    <w:u w:val="none"/>
                    <w:lang w:val="en-US" w:eastAsia="zh-CN" w:bidi="ar"/>
                  </w:rPr>
                  <w:delText xml:space="preserve">135 </w:delText>
                </w:r>
              </w:del>
            </w:ins>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932" w:author="易安琦" w:date="2023-06-09T18:50:58Z">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2933" w:author="易安琦" w:date="2023-06-09T18:49:15Z"/>
                <w:del w:id="2934" w:author="张锦" w:date="2023-06-12T15:30:58Z"/>
                <w:rFonts w:hint="eastAsia" w:ascii="仿宋" w:hAnsi="仿宋" w:eastAsia="仿宋" w:cs="仿宋"/>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Change w:id="2935" w:author="易安琦" w:date="2023-06-09T18:50:58Z">
              <w:tcPr>
                <w:tcW w:w="2850" w:type="dxa"/>
                <w:tcBorders>
                  <w:top w:val="single" w:color="000000" w:sz="4" w:space="0"/>
                  <w:left w:val="single" w:color="000000" w:sz="4" w:space="0"/>
                  <w:bottom w:val="single" w:color="000000" w:sz="4" w:space="0"/>
                  <w:right w:val="single" w:color="000000" w:sz="8" w:space="0"/>
                </w:tcBorders>
                <w:tcMar>
                  <w:top w:w="15" w:type="dxa"/>
                  <w:left w:w="15" w:type="dxa"/>
                  <w:right w:w="15" w:type="dxa"/>
                </w:tcMar>
                <w:vAlign w:val="center"/>
              </w:tcPr>
            </w:tcPrChange>
          </w:tcPr>
          <w:p>
            <w:pPr>
              <w:keepNext w:val="0"/>
              <w:keepLines w:val="0"/>
              <w:widowControl/>
              <w:suppressLineNumbers w:val="0"/>
              <w:jc w:val="left"/>
              <w:textAlignment w:val="center"/>
              <w:rPr>
                <w:ins w:id="2936" w:author="易安琦" w:date="2023-06-09T18:49:15Z"/>
                <w:del w:id="2937" w:author="张锦" w:date="2023-06-12T15:30:58Z"/>
                <w:rFonts w:hint="eastAsia" w:ascii="仿宋" w:hAnsi="仿宋" w:eastAsia="仿宋" w:cs="仿宋"/>
                <w:i w:val="0"/>
                <w:color w:val="000000"/>
                <w:sz w:val="20"/>
                <w:szCs w:val="20"/>
                <w:u w:val="none"/>
              </w:rPr>
            </w:pPr>
            <w:ins w:id="2938" w:author="易安琦" w:date="2023-06-09T18:49:15Z">
              <w:del w:id="2939" w:author="张锦" w:date="2023-06-12T15:30:58Z">
                <w:r>
                  <w:rPr>
                    <w:rFonts w:hint="eastAsia" w:ascii="仿宋" w:hAnsi="仿宋" w:eastAsia="仿宋" w:cs="仿宋"/>
                    <w:i w:val="0"/>
                    <w:color w:val="000000"/>
                    <w:kern w:val="0"/>
                    <w:sz w:val="20"/>
                    <w:szCs w:val="20"/>
                    <w:u w:val="none"/>
                    <w:lang w:val="en-US" w:eastAsia="zh-CN" w:bidi="ar"/>
                  </w:rPr>
                  <w:delText>1. 布置消火栓</w:delText>
                </w:r>
              </w:del>
            </w:ins>
          </w:p>
        </w:tc>
      </w:tr>
      <w:tr>
        <w:tblPrEx>
          <w:shd w:val="clear" w:color="auto" w:fill="auto"/>
          <w:tblCellMar>
            <w:top w:w="0" w:type="dxa"/>
            <w:left w:w="0" w:type="dxa"/>
            <w:bottom w:w="0" w:type="dxa"/>
            <w:right w:w="0" w:type="dxa"/>
          </w:tblCellMar>
          <w:tblPrExChange w:id="2942" w:author="易安琦" w:date="2023-06-09T18:50:58Z">
            <w:tblPrEx>
              <w:shd w:val="clear" w:color="auto" w:fill="auto"/>
              <w:tblCellMar>
                <w:top w:w="0" w:type="dxa"/>
                <w:left w:w="0" w:type="dxa"/>
                <w:bottom w:w="0" w:type="dxa"/>
                <w:right w:w="0" w:type="dxa"/>
              </w:tblCellMar>
            </w:tblPrEx>
          </w:tblPrExChange>
        </w:tblPrEx>
        <w:trPr>
          <w:trHeight w:val="720" w:hRule="atLeast"/>
          <w:ins w:id="2940" w:author="易安琦" w:date="2023-06-09T18:49:15Z"/>
          <w:del w:id="2941" w:author="张锦" w:date="2023-06-12T15:30:58Z"/>
          <w:trPrChange w:id="2942" w:author="易安琦" w:date="2023-06-09T18:50:58Z">
            <w:trPr>
              <w:trHeight w:val="720" w:hRule="atLeast"/>
            </w:trPr>
          </w:trPrChange>
        </w:trPr>
        <w:tc>
          <w:tcPr>
            <w:tcW w:w="585"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Change w:id="2943" w:author="易安琦" w:date="2023-06-09T18:50:58Z">
              <w:tcPr>
                <w:tcW w:w="585" w:type="dxa"/>
                <w:tcBorders>
                  <w:top w:val="single" w:color="000000" w:sz="4" w:space="0"/>
                  <w:left w:val="single" w:color="000000" w:sz="8"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944" w:author="易安琦" w:date="2023-06-09T18:49:15Z"/>
                <w:del w:id="2945" w:author="张锦" w:date="2023-06-12T15:30:58Z"/>
                <w:rFonts w:hint="eastAsia" w:ascii="仿宋" w:hAnsi="仿宋" w:eastAsia="仿宋" w:cs="仿宋"/>
                <w:i w:val="0"/>
                <w:color w:val="000000"/>
                <w:sz w:val="21"/>
                <w:szCs w:val="21"/>
                <w:u w:val="none"/>
              </w:rPr>
            </w:pPr>
            <w:ins w:id="2946" w:author="易安琦" w:date="2023-06-09T18:49:15Z">
              <w:del w:id="2947" w:author="张锦" w:date="2023-06-12T15:30:58Z">
                <w:r>
                  <w:rPr>
                    <w:rFonts w:hint="eastAsia" w:ascii="仿宋" w:hAnsi="仿宋" w:eastAsia="仿宋" w:cs="仿宋"/>
                    <w:i w:val="0"/>
                    <w:color w:val="000000"/>
                    <w:kern w:val="0"/>
                    <w:sz w:val="21"/>
                    <w:szCs w:val="21"/>
                    <w:u w:val="none"/>
                    <w:lang w:val="en-US" w:eastAsia="zh-CN" w:bidi="ar"/>
                  </w:rPr>
                  <w:delText>4.6</w:delText>
                </w:r>
              </w:del>
            </w:ins>
          </w:p>
        </w:tc>
        <w:tc>
          <w:tcPr>
            <w:tcW w:w="1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948" w:author="易安琦" w:date="2023-06-09T18:50:58Z">
              <w:tcPr>
                <w:tcW w:w="24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949" w:author="易安琦" w:date="2023-06-09T18:49:15Z"/>
                <w:del w:id="2950" w:author="张锦" w:date="2023-06-12T15:30:58Z"/>
                <w:rFonts w:hint="eastAsia" w:ascii="仿宋" w:hAnsi="仿宋" w:eastAsia="仿宋" w:cs="仿宋"/>
                <w:i w:val="0"/>
                <w:color w:val="000000"/>
                <w:sz w:val="21"/>
                <w:szCs w:val="21"/>
                <w:u w:val="none"/>
              </w:rPr>
            </w:pPr>
            <w:ins w:id="2951" w:author="易安琦" w:date="2023-06-09T18:49:15Z">
              <w:del w:id="2952" w:author="张锦" w:date="2023-06-12T15:30:58Z">
                <w:r>
                  <w:rPr>
                    <w:rFonts w:hint="eastAsia" w:ascii="仿宋" w:hAnsi="仿宋" w:eastAsia="仿宋" w:cs="仿宋"/>
                    <w:i w:val="0"/>
                    <w:color w:val="000000"/>
                    <w:kern w:val="0"/>
                    <w:sz w:val="21"/>
                    <w:szCs w:val="21"/>
                    <w:u w:val="none"/>
                    <w:lang w:val="en-US" w:eastAsia="zh-CN" w:bidi="ar"/>
                  </w:rPr>
                  <w:delText>给排水</w:delText>
                </w:r>
              </w:del>
            </w:ins>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953"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2954" w:author="易安琦" w:date="2023-06-09T18:49:15Z"/>
                <w:del w:id="2955" w:author="张锦" w:date="2023-06-12T15:30:58Z"/>
                <w:rFonts w:hint="eastAsia" w:ascii="仿宋" w:hAnsi="仿宋" w:eastAsia="仿宋" w:cs="仿宋"/>
                <w:i w:val="0"/>
                <w:color w:val="000000"/>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956"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957" w:author="易安琦" w:date="2023-06-09T18:49:15Z"/>
                <w:del w:id="2958" w:author="张锦" w:date="2023-06-12T15:30:58Z"/>
                <w:rFonts w:hint="eastAsia" w:ascii="仿宋" w:hAnsi="仿宋" w:eastAsia="仿宋" w:cs="仿宋"/>
                <w:i w:val="0"/>
                <w:color w:val="000000"/>
                <w:sz w:val="21"/>
                <w:szCs w:val="21"/>
                <w:u w:val="none"/>
              </w:rPr>
            </w:pPr>
            <w:ins w:id="2959" w:author="易安琦" w:date="2023-06-09T18:49:15Z">
              <w:del w:id="2960" w:author="张锦" w:date="2023-06-12T15:30:58Z">
                <w:r>
                  <w:rPr>
                    <w:rFonts w:hint="eastAsia" w:ascii="仿宋" w:hAnsi="仿宋" w:eastAsia="仿宋" w:cs="仿宋"/>
                    <w:i w:val="0"/>
                    <w:color w:val="000000"/>
                    <w:kern w:val="0"/>
                    <w:sz w:val="21"/>
                    <w:szCs w:val="21"/>
                    <w:u w:val="none"/>
                    <w:lang w:val="en-US" w:eastAsia="zh-CN" w:bidi="ar"/>
                  </w:rPr>
                  <w:delText>7.77</w:delText>
                </w:r>
              </w:del>
            </w:ins>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961" w:author="易安琦" w:date="2023-06-09T18:50:58Z">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2962" w:author="易安琦" w:date="2023-06-09T18:49:15Z"/>
                <w:del w:id="2963" w:author="张锦" w:date="2023-06-12T15:30:58Z"/>
                <w:rFonts w:hint="eastAsia" w:ascii="仿宋" w:hAnsi="仿宋" w:eastAsia="仿宋" w:cs="仿宋"/>
                <w:i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964"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965" w:author="易安琦" w:date="2023-06-09T18:49:15Z"/>
                <w:del w:id="2966" w:author="张锦" w:date="2023-06-12T15:30:58Z"/>
                <w:rFonts w:hint="eastAsia" w:ascii="仿宋" w:hAnsi="仿宋" w:eastAsia="仿宋" w:cs="仿宋"/>
                <w:i w:val="0"/>
                <w:color w:val="000000"/>
                <w:sz w:val="21"/>
                <w:szCs w:val="21"/>
                <w:u w:val="none"/>
              </w:rPr>
            </w:pPr>
            <w:ins w:id="2967" w:author="易安琦" w:date="2023-06-09T18:49:15Z">
              <w:del w:id="2968" w:author="张锦" w:date="2023-06-12T15:30:58Z">
                <w:r>
                  <w:rPr>
                    <w:rFonts w:hint="eastAsia" w:ascii="仿宋" w:hAnsi="仿宋" w:eastAsia="仿宋" w:cs="仿宋"/>
                    <w:i w:val="0"/>
                    <w:color w:val="000000"/>
                    <w:kern w:val="0"/>
                    <w:sz w:val="21"/>
                    <w:szCs w:val="21"/>
                    <w:u w:val="none"/>
                    <w:lang w:val="en-US" w:eastAsia="zh-CN" w:bidi="ar"/>
                  </w:rPr>
                  <w:delText>7.77</w:delText>
                </w:r>
              </w:del>
            </w:ins>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969" w:author="易安琦" w:date="2023-06-09T18:50:58Z">
              <w:tcPr>
                <w:tcW w:w="7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970" w:author="易安琦" w:date="2023-06-09T18:49:15Z"/>
                <w:del w:id="2971" w:author="张锦" w:date="2023-06-12T15:30:58Z"/>
                <w:rFonts w:hint="eastAsia" w:ascii="仿宋" w:hAnsi="仿宋" w:eastAsia="仿宋" w:cs="仿宋"/>
                <w:i w:val="0"/>
                <w:color w:val="000000"/>
                <w:sz w:val="21"/>
                <w:szCs w:val="21"/>
                <w:u w:val="none"/>
              </w:rPr>
            </w:pPr>
            <w:ins w:id="2972" w:author="易安琦" w:date="2023-06-09T18:49:15Z">
              <w:del w:id="2973" w:author="张锦" w:date="2023-06-12T15:30:58Z">
                <w:r>
                  <w:rPr>
                    <w:rStyle w:val="30"/>
                    <w:lang w:val="en-US" w:eastAsia="zh-CN" w:bidi="ar"/>
                  </w:rPr>
                  <w:delText>m</w:delText>
                </w:r>
              </w:del>
            </w:ins>
            <w:ins w:id="2974" w:author="易安琦" w:date="2023-06-09T18:49:15Z">
              <w:del w:id="2975" w:author="张锦" w:date="2023-06-12T15:30:58Z">
                <w:r>
                  <w:rPr>
                    <w:rStyle w:val="31"/>
                    <w:lang w:val="en-US" w:eastAsia="zh-CN" w:bidi="ar"/>
                  </w:rPr>
                  <w:delText>2</w:delText>
                </w:r>
              </w:del>
            </w:ins>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976" w:author="易安琦" w:date="2023-06-09T18:50:58Z">
              <w:tcPr>
                <w:tcW w:w="11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977" w:author="易安琦" w:date="2023-06-09T18:49:15Z"/>
                <w:del w:id="2978" w:author="张锦" w:date="2023-06-12T15:30:58Z"/>
                <w:rFonts w:hint="eastAsia" w:ascii="仿宋" w:hAnsi="仿宋" w:eastAsia="仿宋" w:cs="仿宋"/>
                <w:i w:val="0"/>
                <w:color w:val="000000"/>
                <w:sz w:val="21"/>
                <w:szCs w:val="21"/>
                <w:u w:val="none"/>
              </w:rPr>
            </w:pPr>
            <w:ins w:id="2979" w:author="易安琦" w:date="2023-06-09T18:49:15Z">
              <w:del w:id="2980" w:author="张锦" w:date="2023-06-12T15:30:58Z">
                <w:r>
                  <w:rPr>
                    <w:rFonts w:hint="eastAsia" w:ascii="仿宋" w:hAnsi="仿宋" w:eastAsia="仿宋" w:cs="仿宋"/>
                    <w:i w:val="0"/>
                    <w:color w:val="000000"/>
                    <w:kern w:val="0"/>
                    <w:sz w:val="21"/>
                    <w:szCs w:val="21"/>
                    <w:u w:val="none"/>
                    <w:lang w:val="en-US" w:eastAsia="zh-CN" w:bidi="ar"/>
                  </w:rPr>
                  <w:delText xml:space="preserve">111.05 </w:delText>
                </w:r>
              </w:del>
            </w:ins>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981" w:author="易安琦" w:date="2023-06-09T18:50:58Z">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2982" w:author="易安琦" w:date="2023-06-09T18:49:15Z"/>
                <w:del w:id="2983" w:author="张锦" w:date="2023-06-12T15:30:58Z"/>
                <w:rFonts w:hint="eastAsia" w:ascii="仿宋" w:hAnsi="仿宋" w:eastAsia="仿宋" w:cs="仿宋"/>
                <w:i w:val="0"/>
                <w:color w:val="000000"/>
                <w:sz w:val="21"/>
                <w:szCs w:val="21"/>
                <w:u w:val="none"/>
              </w:rPr>
            </w:pPr>
            <w:ins w:id="2984" w:author="易安琦" w:date="2023-06-09T18:49:15Z">
              <w:del w:id="2985" w:author="张锦" w:date="2023-06-12T15:30:58Z">
                <w:r>
                  <w:rPr>
                    <w:rFonts w:hint="eastAsia" w:ascii="仿宋" w:hAnsi="仿宋" w:eastAsia="仿宋" w:cs="仿宋"/>
                    <w:i w:val="0"/>
                    <w:color w:val="000000"/>
                    <w:kern w:val="0"/>
                    <w:sz w:val="21"/>
                    <w:szCs w:val="21"/>
                    <w:u w:val="none"/>
                    <w:lang w:val="en-US" w:eastAsia="zh-CN" w:bidi="ar"/>
                  </w:rPr>
                  <w:delText xml:space="preserve">700 </w:delText>
                </w:r>
              </w:del>
            </w:ins>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2986" w:author="易安琦" w:date="2023-06-09T18:50:58Z">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2987" w:author="易安琦" w:date="2023-06-09T18:49:15Z"/>
                <w:del w:id="2988" w:author="张锦" w:date="2023-06-12T15:30:58Z"/>
                <w:rFonts w:hint="eastAsia" w:ascii="仿宋" w:hAnsi="仿宋" w:eastAsia="仿宋" w:cs="仿宋"/>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Change w:id="2989" w:author="易安琦" w:date="2023-06-09T18:50:58Z">
              <w:tcPr>
                <w:tcW w:w="2850" w:type="dxa"/>
                <w:tcBorders>
                  <w:top w:val="single" w:color="000000" w:sz="4" w:space="0"/>
                  <w:left w:val="single" w:color="000000" w:sz="4" w:space="0"/>
                  <w:bottom w:val="single" w:color="000000" w:sz="4" w:space="0"/>
                  <w:right w:val="single" w:color="000000" w:sz="8" w:space="0"/>
                </w:tcBorders>
                <w:tcMar>
                  <w:top w:w="15" w:type="dxa"/>
                  <w:left w:w="15" w:type="dxa"/>
                  <w:right w:w="15" w:type="dxa"/>
                </w:tcMar>
                <w:vAlign w:val="center"/>
              </w:tcPr>
            </w:tcPrChange>
          </w:tcPr>
          <w:p>
            <w:pPr>
              <w:keepNext w:val="0"/>
              <w:keepLines w:val="0"/>
              <w:widowControl/>
              <w:suppressLineNumbers w:val="0"/>
              <w:jc w:val="left"/>
              <w:textAlignment w:val="center"/>
              <w:rPr>
                <w:ins w:id="2990" w:author="易安琦" w:date="2023-06-09T18:49:15Z"/>
                <w:del w:id="2991" w:author="张锦" w:date="2023-06-12T15:30:58Z"/>
                <w:rFonts w:hint="eastAsia" w:ascii="仿宋" w:hAnsi="仿宋" w:eastAsia="仿宋" w:cs="仿宋"/>
                <w:i w:val="0"/>
                <w:color w:val="000000"/>
                <w:sz w:val="20"/>
                <w:szCs w:val="20"/>
                <w:u w:val="none"/>
              </w:rPr>
            </w:pPr>
            <w:ins w:id="2992" w:author="易安琦" w:date="2023-06-09T18:49:15Z">
              <w:del w:id="2993" w:author="张锦" w:date="2023-06-12T15:30:58Z">
                <w:r>
                  <w:rPr>
                    <w:rFonts w:hint="eastAsia" w:ascii="仿宋" w:hAnsi="仿宋" w:eastAsia="仿宋" w:cs="仿宋"/>
                    <w:i w:val="0"/>
                    <w:color w:val="000000"/>
                    <w:kern w:val="0"/>
                    <w:sz w:val="20"/>
                    <w:szCs w:val="20"/>
                    <w:u w:val="none"/>
                    <w:lang w:val="en-US" w:eastAsia="zh-CN" w:bidi="ar"/>
                  </w:rPr>
                  <w:delText>1. 洗手间加建、洗手间卫生器具</w:delText>
                </w:r>
              </w:del>
            </w:ins>
            <w:ins w:id="2994" w:author="易安琦" w:date="2023-06-09T18:49:15Z">
              <w:del w:id="2995" w:author="张锦" w:date="2023-06-12T15:30:58Z">
                <w:r>
                  <w:rPr>
                    <w:rFonts w:hint="eastAsia" w:ascii="仿宋" w:hAnsi="仿宋" w:eastAsia="仿宋" w:cs="仿宋"/>
                    <w:i w:val="0"/>
                    <w:color w:val="000000"/>
                    <w:kern w:val="0"/>
                    <w:sz w:val="20"/>
                    <w:szCs w:val="20"/>
                    <w:u w:val="none"/>
                    <w:lang w:val="en-US" w:eastAsia="zh-CN" w:bidi="ar"/>
                  </w:rPr>
                  <w:br w:type="textWrapping"/>
                </w:r>
              </w:del>
            </w:ins>
            <w:ins w:id="2996" w:author="易安琦" w:date="2023-06-09T18:49:15Z">
              <w:del w:id="2997" w:author="张锦" w:date="2023-06-12T15:30:58Z">
                <w:r>
                  <w:rPr>
                    <w:rFonts w:hint="eastAsia" w:ascii="仿宋" w:hAnsi="仿宋" w:eastAsia="仿宋" w:cs="仿宋"/>
                    <w:i w:val="0"/>
                    <w:color w:val="000000"/>
                    <w:kern w:val="0"/>
                    <w:sz w:val="20"/>
                    <w:szCs w:val="20"/>
                    <w:u w:val="none"/>
                    <w:lang w:val="en-US" w:eastAsia="zh-CN" w:bidi="ar"/>
                  </w:rPr>
                  <w:delText>2. 给排水管道布设</w:delText>
                </w:r>
              </w:del>
            </w:ins>
          </w:p>
        </w:tc>
      </w:tr>
      <w:tr>
        <w:tblPrEx>
          <w:shd w:val="clear" w:color="auto" w:fill="auto"/>
          <w:tblCellMar>
            <w:top w:w="0" w:type="dxa"/>
            <w:left w:w="0" w:type="dxa"/>
            <w:bottom w:w="0" w:type="dxa"/>
            <w:right w:w="0" w:type="dxa"/>
          </w:tblCellMar>
          <w:tblPrExChange w:id="3000" w:author="易安琦" w:date="2023-06-09T18:50:58Z">
            <w:tblPrEx>
              <w:shd w:val="clear" w:color="auto" w:fill="auto"/>
              <w:tblCellMar>
                <w:top w:w="0" w:type="dxa"/>
                <w:left w:w="0" w:type="dxa"/>
                <w:bottom w:w="0" w:type="dxa"/>
                <w:right w:w="0" w:type="dxa"/>
              </w:tblCellMar>
            </w:tblPrEx>
          </w:tblPrExChange>
        </w:tblPrEx>
        <w:trPr>
          <w:trHeight w:val="480" w:hRule="atLeast"/>
          <w:ins w:id="2998" w:author="易安琦" w:date="2023-06-09T18:49:15Z"/>
          <w:del w:id="2999" w:author="张锦" w:date="2023-06-12T15:30:58Z"/>
          <w:trPrChange w:id="3000" w:author="易安琦" w:date="2023-06-09T18:50:58Z">
            <w:trPr>
              <w:trHeight w:val="480" w:hRule="atLeast"/>
            </w:trPr>
          </w:trPrChange>
        </w:trPr>
        <w:tc>
          <w:tcPr>
            <w:tcW w:w="585"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Change w:id="3001" w:author="易安琦" w:date="2023-06-09T18:50:58Z">
              <w:tcPr>
                <w:tcW w:w="585" w:type="dxa"/>
                <w:tcBorders>
                  <w:top w:val="single" w:color="000000" w:sz="4" w:space="0"/>
                  <w:left w:val="single" w:color="000000" w:sz="8"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002" w:author="易安琦" w:date="2023-06-09T18:49:15Z"/>
                <w:del w:id="3003" w:author="张锦" w:date="2023-06-12T15:30:58Z"/>
                <w:rFonts w:hint="eastAsia" w:ascii="仿宋" w:hAnsi="仿宋" w:eastAsia="仿宋" w:cs="仿宋"/>
                <w:i w:val="0"/>
                <w:color w:val="000000"/>
                <w:sz w:val="21"/>
                <w:szCs w:val="21"/>
                <w:u w:val="none"/>
              </w:rPr>
            </w:pPr>
            <w:ins w:id="3004" w:author="易安琦" w:date="2023-06-09T18:49:15Z">
              <w:del w:id="3005" w:author="张锦" w:date="2023-06-12T15:30:58Z">
                <w:r>
                  <w:rPr>
                    <w:rFonts w:hint="eastAsia" w:ascii="仿宋" w:hAnsi="仿宋" w:eastAsia="仿宋" w:cs="仿宋"/>
                    <w:i w:val="0"/>
                    <w:color w:val="000000"/>
                    <w:kern w:val="0"/>
                    <w:sz w:val="21"/>
                    <w:szCs w:val="21"/>
                    <w:u w:val="none"/>
                    <w:lang w:val="en-US" w:eastAsia="zh-CN" w:bidi="ar"/>
                  </w:rPr>
                  <w:delText>4.7</w:delText>
                </w:r>
              </w:del>
            </w:ins>
          </w:p>
        </w:tc>
        <w:tc>
          <w:tcPr>
            <w:tcW w:w="1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006" w:author="易安琦" w:date="2023-06-09T18:50:58Z">
              <w:tcPr>
                <w:tcW w:w="24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007" w:author="易安琦" w:date="2023-06-09T18:49:15Z"/>
                <w:del w:id="3008" w:author="张锦" w:date="2023-06-12T15:30:58Z"/>
                <w:rFonts w:hint="eastAsia" w:ascii="仿宋" w:hAnsi="仿宋" w:eastAsia="仿宋" w:cs="仿宋"/>
                <w:i w:val="0"/>
                <w:color w:val="000000"/>
                <w:sz w:val="21"/>
                <w:szCs w:val="21"/>
                <w:u w:val="none"/>
              </w:rPr>
            </w:pPr>
            <w:ins w:id="3009" w:author="易安琦" w:date="2023-06-09T18:49:15Z">
              <w:del w:id="3010" w:author="张锦" w:date="2023-06-12T15:30:58Z">
                <w:r>
                  <w:rPr>
                    <w:rFonts w:hint="eastAsia" w:ascii="仿宋" w:hAnsi="仿宋" w:eastAsia="仿宋" w:cs="仿宋"/>
                    <w:i w:val="0"/>
                    <w:color w:val="000000"/>
                    <w:kern w:val="0"/>
                    <w:sz w:val="21"/>
                    <w:szCs w:val="21"/>
                    <w:u w:val="none"/>
                    <w:lang w:val="en-US" w:eastAsia="zh-CN" w:bidi="ar"/>
                  </w:rPr>
                  <w:delText>背景音响、显示屏</w:delText>
                </w:r>
              </w:del>
            </w:ins>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011"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012" w:author="易安琦" w:date="2023-06-09T18:49:15Z"/>
                <w:del w:id="3013" w:author="张锦" w:date="2023-06-12T15:30:58Z"/>
                <w:rFonts w:hint="eastAsia" w:ascii="仿宋" w:hAnsi="仿宋" w:eastAsia="仿宋" w:cs="仿宋"/>
                <w:i w:val="0"/>
                <w:color w:val="000000"/>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014"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015" w:author="易安琦" w:date="2023-06-09T18:49:15Z"/>
                <w:del w:id="3016" w:author="张锦" w:date="2023-06-12T15:30:58Z"/>
                <w:rFonts w:hint="eastAsia" w:ascii="仿宋" w:hAnsi="仿宋" w:eastAsia="仿宋" w:cs="仿宋"/>
                <w:i w:val="0"/>
                <w:color w:val="000000"/>
                <w:sz w:val="21"/>
                <w:szCs w:val="21"/>
                <w:u w:val="none"/>
              </w:rPr>
            </w:pPr>
            <w:ins w:id="3017" w:author="易安琦" w:date="2023-06-09T18:49:15Z">
              <w:del w:id="3018" w:author="张锦" w:date="2023-06-12T15:30:58Z">
                <w:r>
                  <w:rPr>
                    <w:rFonts w:hint="eastAsia" w:ascii="仿宋" w:hAnsi="仿宋" w:eastAsia="仿宋" w:cs="仿宋"/>
                    <w:i w:val="0"/>
                    <w:color w:val="000000"/>
                    <w:kern w:val="0"/>
                    <w:sz w:val="21"/>
                    <w:szCs w:val="21"/>
                    <w:u w:val="none"/>
                    <w:lang w:val="en-US" w:eastAsia="zh-CN" w:bidi="ar"/>
                  </w:rPr>
                  <w:delText>15</w:delText>
                </w:r>
              </w:del>
            </w:ins>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019" w:author="易安琦" w:date="2023-06-09T18:50:58Z">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020" w:author="易安琦" w:date="2023-06-09T18:49:15Z"/>
                <w:del w:id="3021" w:author="张锦" w:date="2023-06-12T15:30:58Z"/>
                <w:rFonts w:hint="eastAsia" w:ascii="仿宋" w:hAnsi="仿宋" w:eastAsia="仿宋" w:cs="仿宋"/>
                <w:i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022"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023" w:author="易安琦" w:date="2023-06-09T18:49:15Z"/>
                <w:del w:id="3024" w:author="张锦" w:date="2023-06-12T15:30:58Z"/>
                <w:rFonts w:hint="eastAsia" w:ascii="仿宋" w:hAnsi="仿宋" w:eastAsia="仿宋" w:cs="仿宋"/>
                <w:i w:val="0"/>
                <w:color w:val="000000"/>
                <w:sz w:val="21"/>
                <w:szCs w:val="21"/>
                <w:u w:val="none"/>
              </w:rPr>
            </w:pPr>
            <w:ins w:id="3025" w:author="易安琦" w:date="2023-06-09T18:49:15Z">
              <w:del w:id="3026" w:author="张锦" w:date="2023-06-12T15:30:58Z">
                <w:r>
                  <w:rPr>
                    <w:rFonts w:hint="eastAsia" w:ascii="仿宋" w:hAnsi="仿宋" w:eastAsia="仿宋" w:cs="仿宋"/>
                    <w:i w:val="0"/>
                    <w:color w:val="000000"/>
                    <w:kern w:val="0"/>
                    <w:sz w:val="21"/>
                    <w:szCs w:val="21"/>
                    <w:u w:val="none"/>
                    <w:lang w:val="en-US" w:eastAsia="zh-CN" w:bidi="ar"/>
                  </w:rPr>
                  <w:delText>15</w:delText>
                </w:r>
              </w:del>
            </w:ins>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027" w:author="易安琦" w:date="2023-06-09T18:50:58Z">
              <w:tcPr>
                <w:tcW w:w="7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028" w:author="易安琦" w:date="2023-06-09T18:49:15Z"/>
                <w:del w:id="3029" w:author="张锦" w:date="2023-06-12T15:30:58Z"/>
                <w:rFonts w:hint="eastAsia" w:ascii="仿宋" w:hAnsi="仿宋" w:eastAsia="仿宋" w:cs="仿宋"/>
                <w:i w:val="0"/>
                <w:color w:val="000000"/>
                <w:sz w:val="21"/>
                <w:szCs w:val="21"/>
                <w:u w:val="none"/>
              </w:rPr>
            </w:pPr>
            <w:ins w:id="3030" w:author="易安琦" w:date="2023-06-09T18:49:15Z">
              <w:del w:id="3031" w:author="张锦" w:date="2023-06-12T15:30:58Z">
                <w:r>
                  <w:rPr>
                    <w:rFonts w:hint="eastAsia" w:ascii="仿宋" w:hAnsi="仿宋" w:eastAsia="仿宋" w:cs="仿宋"/>
                    <w:i w:val="0"/>
                    <w:color w:val="000000"/>
                    <w:kern w:val="0"/>
                    <w:sz w:val="21"/>
                    <w:szCs w:val="21"/>
                    <w:u w:val="none"/>
                    <w:lang w:val="en-US" w:eastAsia="zh-CN" w:bidi="ar"/>
                  </w:rPr>
                  <w:delText>项</w:delText>
                </w:r>
              </w:del>
            </w:ins>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032" w:author="易安琦" w:date="2023-06-09T18:50:58Z">
              <w:tcPr>
                <w:tcW w:w="11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033" w:author="易安琦" w:date="2023-06-09T18:49:15Z"/>
                <w:del w:id="3034" w:author="张锦" w:date="2023-06-12T15:30:58Z"/>
                <w:rFonts w:hint="eastAsia" w:ascii="仿宋" w:hAnsi="仿宋" w:eastAsia="仿宋" w:cs="仿宋"/>
                <w:i w:val="0"/>
                <w:color w:val="000000"/>
                <w:sz w:val="21"/>
                <w:szCs w:val="21"/>
                <w:u w:val="none"/>
              </w:rPr>
            </w:pPr>
            <w:ins w:id="3035" w:author="易安琦" w:date="2023-06-09T18:49:15Z">
              <w:del w:id="3036" w:author="张锦" w:date="2023-06-12T15:30:58Z">
                <w:r>
                  <w:rPr>
                    <w:rFonts w:hint="eastAsia" w:ascii="仿宋" w:hAnsi="仿宋" w:eastAsia="仿宋" w:cs="仿宋"/>
                    <w:i w:val="0"/>
                    <w:color w:val="000000"/>
                    <w:kern w:val="0"/>
                    <w:sz w:val="21"/>
                    <w:szCs w:val="21"/>
                    <w:u w:val="none"/>
                    <w:lang w:val="en-US" w:eastAsia="zh-CN" w:bidi="ar"/>
                  </w:rPr>
                  <w:delText xml:space="preserve">1 </w:delText>
                </w:r>
              </w:del>
            </w:ins>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037" w:author="易安琦" w:date="2023-06-09T18:50:58Z">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038" w:author="易安琦" w:date="2023-06-09T18:49:15Z"/>
                <w:del w:id="3039" w:author="张锦" w:date="2023-06-12T15:30:58Z"/>
                <w:rFonts w:hint="eastAsia" w:ascii="仿宋" w:hAnsi="仿宋" w:eastAsia="仿宋" w:cs="仿宋"/>
                <w:i w:val="0"/>
                <w:color w:val="000000"/>
                <w:sz w:val="21"/>
                <w:szCs w:val="21"/>
                <w:u w:val="none"/>
              </w:rPr>
            </w:pPr>
            <w:ins w:id="3040" w:author="易安琦" w:date="2023-06-09T18:49:15Z">
              <w:del w:id="3041" w:author="张锦" w:date="2023-06-12T15:30:58Z">
                <w:r>
                  <w:rPr>
                    <w:rFonts w:hint="eastAsia" w:ascii="仿宋" w:hAnsi="仿宋" w:eastAsia="仿宋" w:cs="仿宋"/>
                    <w:i w:val="0"/>
                    <w:color w:val="000000"/>
                    <w:kern w:val="0"/>
                    <w:sz w:val="21"/>
                    <w:szCs w:val="21"/>
                    <w:u w:val="none"/>
                    <w:lang w:val="en-US" w:eastAsia="zh-CN" w:bidi="ar"/>
                  </w:rPr>
                  <w:delText xml:space="preserve">150000 </w:delText>
                </w:r>
              </w:del>
            </w:ins>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042" w:author="易安琦" w:date="2023-06-09T18:50:58Z">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043" w:author="易安琦" w:date="2023-06-09T18:49:15Z"/>
                <w:del w:id="3044" w:author="张锦" w:date="2023-06-12T15:30:58Z"/>
                <w:rFonts w:hint="eastAsia" w:ascii="仿宋" w:hAnsi="仿宋" w:eastAsia="仿宋" w:cs="仿宋"/>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Change w:id="3045" w:author="易安琦" w:date="2023-06-09T18:50:58Z">
              <w:tcPr>
                <w:tcW w:w="2850" w:type="dxa"/>
                <w:tcBorders>
                  <w:top w:val="single" w:color="000000" w:sz="4" w:space="0"/>
                  <w:left w:val="single" w:color="000000" w:sz="4" w:space="0"/>
                  <w:bottom w:val="single" w:color="000000" w:sz="4" w:space="0"/>
                  <w:right w:val="single" w:color="000000" w:sz="8" w:space="0"/>
                </w:tcBorders>
                <w:tcMar>
                  <w:top w:w="15" w:type="dxa"/>
                  <w:left w:w="15" w:type="dxa"/>
                  <w:right w:w="15" w:type="dxa"/>
                </w:tcMar>
                <w:vAlign w:val="center"/>
              </w:tcPr>
            </w:tcPrChange>
          </w:tcPr>
          <w:p>
            <w:pPr>
              <w:keepNext w:val="0"/>
              <w:keepLines w:val="0"/>
              <w:widowControl/>
              <w:suppressLineNumbers w:val="0"/>
              <w:jc w:val="left"/>
              <w:textAlignment w:val="center"/>
              <w:rPr>
                <w:ins w:id="3046" w:author="易安琦" w:date="2023-06-09T18:49:15Z"/>
                <w:del w:id="3047" w:author="张锦" w:date="2023-06-12T15:30:58Z"/>
                <w:rFonts w:hint="eastAsia" w:ascii="仿宋" w:hAnsi="仿宋" w:eastAsia="仿宋" w:cs="仿宋"/>
                <w:i w:val="0"/>
                <w:color w:val="000000"/>
                <w:sz w:val="20"/>
                <w:szCs w:val="20"/>
                <w:u w:val="none"/>
              </w:rPr>
            </w:pPr>
            <w:ins w:id="3048" w:author="易安琦" w:date="2023-06-09T18:49:15Z">
              <w:del w:id="3049" w:author="张锦" w:date="2023-06-12T15:30:58Z">
                <w:r>
                  <w:rPr>
                    <w:rFonts w:hint="eastAsia" w:ascii="仿宋" w:hAnsi="仿宋" w:eastAsia="仿宋" w:cs="仿宋"/>
                    <w:i w:val="0"/>
                    <w:color w:val="000000"/>
                    <w:kern w:val="0"/>
                    <w:sz w:val="20"/>
                    <w:szCs w:val="20"/>
                    <w:u w:val="none"/>
                    <w:lang w:val="en-US" w:eastAsia="zh-CN" w:bidi="ar"/>
                  </w:rPr>
                  <w:delText>1. 背景音乐广播、显示屏，全息投影设备</w:delText>
                </w:r>
              </w:del>
            </w:ins>
          </w:p>
        </w:tc>
      </w:tr>
      <w:tr>
        <w:tblPrEx>
          <w:shd w:val="clear" w:color="auto" w:fill="auto"/>
          <w:tblCellMar>
            <w:top w:w="0" w:type="dxa"/>
            <w:left w:w="0" w:type="dxa"/>
            <w:bottom w:w="0" w:type="dxa"/>
            <w:right w:w="0" w:type="dxa"/>
          </w:tblCellMar>
          <w:tblPrExChange w:id="3052" w:author="易安琦" w:date="2023-06-09T18:50:58Z">
            <w:tblPrEx>
              <w:shd w:val="clear" w:color="auto" w:fill="auto"/>
              <w:tblCellMar>
                <w:top w:w="0" w:type="dxa"/>
                <w:left w:w="0" w:type="dxa"/>
                <w:bottom w:w="0" w:type="dxa"/>
                <w:right w:w="0" w:type="dxa"/>
              </w:tblCellMar>
            </w:tblPrEx>
          </w:tblPrExChange>
        </w:tblPrEx>
        <w:trPr>
          <w:trHeight w:val="480" w:hRule="atLeast"/>
          <w:ins w:id="3050" w:author="易安琦" w:date="2023-06-09T18:49:15Z"/>
          <w:del w:id="3051" w:author="张锦" w:date="2023-06-12T15:30:58Z"/>
          <w:trPrChange w:id="3052" w:author="易安琦" w:date="2023-06-09T18:50:58Z">
            <w:trPr>
              <w:trHeight w:val="480" w:hRule="atLeast"/>
            </w:trPr>
          </w:trPrChange>
        </w:trPr>
        <w:tc>
          <w:tcPr>
            <w:tcW w:w="585"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Change w:id="3053" w:author="易安琦" w:date="2023-06-09T18:50:58Z">
              <w:tcPr>
                <w:tcW w:w="585" w:type="dxa"/>
                <w:tcBorders>
                  <w:top w:val="single" w:color="000000" w:sz="4" w:space="0"/>
                  <w:left w:val="single" w:color="000000" w:sz="8"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054" w:author="易安琦" w:date="2023-06-09T18:49:15Z"/>
                <w:del w:id="3055" w:author="张锦" w:date="2023-06-12T15:30:58Z"/>
                <w:rFonts w:hint="eastAsia" w:ascii="仿宋" w:hAnsi="仿宋" w:eastAsia="仿宋" w:cs="仿宋"/>
                <w:i w:val="0"/>
                <w:color w:val="000000"/>
                <w:sz w:val="21"/>
                <w:szCs w:val="21"/>
                <w:u w:val="none"/>
              </w:rPr>
            </w:pPr>
            <w:ins w:id="3056" w:author="易安琦" w:date="2023-06-09T18:49:15Z">
              <w:del w:id="3057" w:author="张锦" w:date="2023-06-12T15:30:58Z">
                <w:r>
                  <w:rPr>
                    <w:rFonts w:hint="eastAsia" w:ascii="仿宋" w:hAnsi="仿宋" w:eastAsia="仿宋" w:cs="仿宋"/>
                    <w:i w:val="0"/>
                    <w:color w:val="000000"/>
                    <w:kern w:val="0"/>
                    <w:sz w:val="21"/>
                    <w:szCs w:val="21"/>
                    <w:u w:val="none"/>
                    <w:lang w:val="en-US" w:eastAsia="zh-CN" w:bidi="ar"/>
                  </w:rPr>
                  <w:delText>4.8</w:delText>
                </w:r>
              </w:del>
            </w:ins>
          </w:p>
        </w:tc>
        <w:tc>
          <w:tcPr>
            <w:tcW w:w="1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058" w:author="易安琦" w:date="2023-06-09T18:50:58Z">
              <w:tcPr>
                <w:tcW w:w="24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059" w:author="易安琦" w:date="2023-06-09T18:49:15Z"/>
                <w:del w:id="3060" w:author="张锦" w:date="2023-06-12T15:30:58Z"/>
                <w:rFonts w:hint="eastAsia" w:ascii="仿宋" w:hAnsi="仿宋" w:eastAsia="仿宋" w:cs="仿宋"/>
                <w:i w:val="0"/>
                <w:color w:val="000000"/>
                <w:sz w:val="21"/>
                <w:szCs w:val="21"/>
                <w:u w:val="none"/>
              </w:rPr>
            </w:pPr>
            <w:ins w:id="3061" w:author="易安琦" w:date="2023-06-09T18:49:15Z">
              <w:del w:id="3062" w:author="张锦" w:date="2023-06-12T15:30:58Z">
                <w:r>
                  <w:rPr>
                    <w:rFonts w:hint="eastAsia" w:ascii="仿宋" w:hAnsi="仿宋" w:eastAsia="仿宋" w:cs="仿宋"/>
                    <w:i w:val="0"/>
                    <w:color w:val="000000"/>
                    <w:kern w:val="0"/>
                    <w:sz w:val="21"/>
                    <w:szCs w:val="21"/>
                    <w:u w:val="none"/>
                    <w:lang w:val="en-US" w:eastAsia="zh-CN" w:bidi="ar"/>
                  </w:rPr>
                  <w:delText>展示部分</w:delText>
                </w:r>
              </w:del>
            </w:ins>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063"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064" w:author="易安琦" w:date="2023-06-09T18:49:15Z"/>
                <w:del w:id="3065" w:author="张锦" w:date="2023-06-12T15:30:58Z"/>
                <w:rFonts w:hint="eastAsia" w:ascii="仿宋" w:hAnsi="仿宋" w:eastAsia="仿宋" w:cs="仿宋"/>
                <w:i w:val="0"/>
                <w:color w:val="000000"/>
                <w:sz w:val="21"/>
                <w:szCs w:val="21"/>
                <w:u w:val="none"/>
              </w:rPr>
            </w:pPr>
            <w:ins w:id="3066" w:author="易安琦" w:date="2023-06-09T18:49:15Z">
              <w:del w:id="3067" w:author="张锦" w:date="2023-06-12T15:30:58Z">
                <w:r>
                  <w:rPr>
                    <w:rFonts w:hint="eastAsia" w:ascii="仿宋" w:hAnsi="仿宋" w:eastAsia="仿宋" w:cs="仿宋"/>
                    <w:i w:val="0"/>
                    <w:color w:val="000000"/>
                    <w:kern w:val="0"/>
                    <w:sz w:val="21"/>
                    <w:szCs w:val="21"/>
                    <w:u w:val="none"/>
                    <w:lang w:val="en-US" w:eastAsia="zh-CN" w:bidi="ar"/>
                  </w:rPr>
                  <w:delText>7</w:delText>
                </w:r>
              </w:del>
            </w:ins>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068"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069" w:author="易安琦" w:date="2023-06-09T18:49:15Z"/>
                <w:del w:id="3070" w:author="张锦" w:date="2023-06-12T15:30:58Z"/>
                <w:rFonts w:hint="eastAsia" w:ascii="仿宋" w:hAnsi="仿宋" w:eastAsia="仿宋" w:cs="仿宋"/>
                <w:i w:val="0"/>
                <w:color w:val="000000"/>
                <w:sz w:val="21"/>
                <w:szCs w:val="21"/>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071" w:author="易安琦" w:date="2023-06-09T18:50:58Z">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072" w:author="易安琦" w:date="2023-06-09T18:49:15Z"/>
                <w:del w:id="3073" w:author="张锦" w:date="2023-06-12T15:30:58Z"/>
                <w:rFonts w:hint="eastAsia" w:ascii="仿宋" w:hAnsi="仿宋" w:eastAsia="仿宋" w:cs="仿宋"/>
                <w:i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074"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075" w:author="易安琦" w:date="2023-06-09T18:49:15Z"/>
                <w:del w:id="3076" w:author="张锦" w:date="2023-06-12T15:30:58Z"/>
                <w:rFonts w:hint="eastAsia" w:ascii="仿宋" w:hAnsi="仿宋" w:eastAsia="仿宋" w:cs="仿宋"/>
                <w:i w:val="0"/>
                <w:color w:val="000000"/>
                <w:sz w:val="21"/>
                <w:szCs w:val="21"/>
                <w:u w:val="none"/>
              </w:rPr>
            </w:pPr>
            <w:ins w:id="3077" w:author="易安琦" w:date="2023-06-09T18:49:15Z">
              <w:del w:id="3078" w:author="张锦" w:date="2023-06-12T15:30:58Z">
                <w:r>
                  <w:rPr>
                    <w:rFonts w:hint="eastAsia" w:ascii="仿宋" w:hAnsi="仿宋" w:eastAsia="仿宋" w:cs="仿宋"/>
                    <w:i w:val="0"/>
                    <w:color w:val="000000"/>
                    <w:kern w:val="0"/>
                    <w:sz w:val="21"/>
                    <w:szCs w:val="21"/>
                    <w:u w:val="none"/>
                    <w:lang w:val="en-US" w:eastAsia="zh-CN" w:bidi="ar"/>
                  </w:rPr>
                  <w:delText>7</w:delText>
                </w:r>
              </w:del>
            </w:ins>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079" w:author="易安琦" w:date="2023-06-09T18:50:58Z">
              <w:tcPr>
                <w:tcW w:w="7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080" w:author="易安琦" w:date="2023-06-09T18:49:15Z"/>
                <w:del w:id="3081" w:author="张锦" w:date="2023-06-12T15:30:58Z"/>
                <w:rFonts w:hint="eastAsia" w:ascii="仿宋" w:hAnsi="仿宋" w:eastAsia="仿宋" w:cs="仿宋"/>
                <w:i w:val="0"/>
                <w:color w:val="000000"/>
                <w:sz w:val="21"/>
                <w:szCs w:val="21"/>
                <w:u w:val="none"/>
              </w:rPr>
            </w:pPr>
            <w:ins w:id="3082" w:author="易安琦" w:date="2023-06-09T18:49:15Z">
              <w:del w:id="3083" w:author="张锦" w:date="2023-06-12T15:30:58Z">
                <w:r>
                  <w:rPr>
                    <w:rFonts w:hint="eastAsia" w:ascii="仿宋" w:hAnsi="仿宋" w:eastAsia="仿宋" w:cs="仿宋"/>
                    <w:i w:val="0"/>
                    <w:color w:val="000000"/>
                    <w:kern w:val="0"/>
                    <w:sz w:val="21"/>
                    <w:szCs w:val="21"/>
                    <w:u w:val="none"/>
                    <w:lang w:val="en-US" w:eastAsia="zh-CN" w:bidi="ar"/>
                  </w:rPr>
                  <w:delText>项</w:delText>
                </w:r>
              </w:del>
            </w:ins>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084" w:author="易安琦" w:date="2023-06-09T18:50:58Z">
              <w:tcPr>
                <w:tcW w:w="11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085" w:author="易安琦" w:date="2023-06-09T18:49:15Z"/>
                <w:del w:id="3086" w:author="张锦" w:date="2023-06-12T15:30:58Z"/>
                <w:rFonts w:hint="eastAsia" w:ascii="仿宋" w:hAnsi="仿宋" w:eastAsia="仿宋" w:cs="仿宋"/>
                <w:i w:val="0"/>
                <w:color w:val="000000"/>
                <w:sz w:val="21"/>
                <w:szCs w:val="21"/>
                <w:u w:val="none"/>
              </w:rPr>
            </w:pPr>
            <w:ins w:id="3087" w:author="易安琦" w:date="2023-06-09T18:49:15Z">
              <w:del w:id="3088" w:author="张锦" w:date="2023-06-12T15:30:58Z">
                <w:r>
                  <w:rPr>
                    <w:rFonts w:hint="eastAsia" w:ascii="仿宋" w:hAnsi="仿宋" w:eastAsia="仿宋" w:cs="仿宋"/>
                    <w:i w:val="0"/>
                    <w:color w:val="000000"/>
                    <w:kern w:val="0"/>
                    <w:sz w:val="21"/>
                    <w:szCs w:val="21"/>
                    <w:u w:val="none"/>
                    <w:lang w:val="en-US" w:eastAsia="zh-CN" w:bidi="ar"/>
                  </w:rPr>
                  <w:delText xml:space="preserve">1 </w:delText>
                </w:r>
              </w:del>
            </w:ins>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089" w:author="易安琦" w:date="2023-06-09T18:50:58Z">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090" w:author="易安琦" w:date="2023-06-09T18:49:15Z"/>
                <w:del w:id="3091" w:author="张锦" w:date="2023-06-12T15:30:58Z"/>
                <w:rFonts w:hint="eastAsia" w:ascii="仿宋" w:hAnsi="仿宋" w:eastAsia="仿宋" w:cs="仿宋"/>
                <w:i w:val="0"/>
                <w:color w:val="000000"/>
                <w:sz w:val="21"/>
                <w:szCs w:val="21"/>
                <w:u w:val="none"/>
              </w:rPr>
            </w:pPr>
            <w:ins w:id="3092" w:author="易安琦" w:date="2023-06-09T18:49:15Z">
              <w:del w:id="3093" w:author="张锦" w:date="2023-06-12T15:30:58Z">
                <w:r>
                  <w:rPr>
                    <w:rFonts w:hint="eastAsia" w:ascii="仿宋" w:hAnsi="仿宋" w:eastAsia="仿宋" w:cs="仿宋"/>
                    <w:i w:val="0"/>
                    <w:color w:val="000000"/>
                    <w:kern w:val="0"/>
                    <w:sz w:val="21"/>
                    <w:szCs w:val="21"/>
                    <w:u w:val="none"/>
                    <w:lang w:val="en-US" w:eastAsia="zh-CN" w:bidi="ar"/>
                  </w:rPr>
                  <w:delText xml:space="preserve">70000 </w:delText>
                </w:r>
              </w:del>
            </w:ins>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094" w:author="易安琦" w:date="2023-06-09T18:50:58Z">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095" w:author="易安琦" w:date="2023-06-09T18:49:15Z"/>
                <w:del w:id="3096" w:author="张锦" w:date="2023-06-12T15:30:58Z"/>
                <w:rFonts w:hint="eastAsia" w:ascii="仿宋" w:hAnsi="仿宋" w:eastAsia="仿宋" w:cs="仿宋"/>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Change w:id="3097" w:author="易安琦" w:date="2023-06-09T18:50:58Z">
              <w:tcPr>
                <w:tcW w:w="2850" w:type="dxa"/>
                <w:tcBorders>
                  <w:top w:val="single" w:color="000000" w:sz="4" w:space="0"/>
                  <w:left w:val="single" w:color="000000" w:sz="4" w:space="0"/>
                  <w:bottom w:val="single" w:color="000000" w:sz="4" w:space="0"/>
                  <w:right w:val="single" w:color="000000" w:sz="8" w:space="0"/>
                </w:tcBorders>
                <w:tcMar>
                  <w:top w:w="15" w:type="dxa"/>
                  <w:left w:w="15" w:type="dxa"/>
                  <w:right w:w="15" w:type="dxa"/>
                </w:tcMar>
                <w:vAlign w:val="center"/>
              </w:tcPr>
            </w:tcPrChange>
          </w:tcPr>
          <w:p>
            <w:pPr>
              <w:keepNext w:val="0"/>
              <w:keepLines w:val="0"/>
              <w:widowControl/>
              <w:suppressLineNumbers w:val="0"/>
              <w:jc w:val="left"/>
              <w:textAlignment w:val="center"/>
              <w:rPr>
                <w:ins w:id="3098" w:author="易安琦" w:date="2023-06-09T18:49:15Z"/>
                <w:del w:id="3099" w:author="张锦" w:date="2023-06-12T15:30:58Z"/>
                <w:rFonts w:hint="eastAsia" w:ascii="仿宋" w:hAnsi="仿宋" w:eastAsia="仿宋" w:cs="仿宋"/>
                <w:i w:val="0"/>
                <w:color w:val="000000"/>
                <w:sz w:val="20"/>
                <w:szCs w:val="20"/>
                <w:u w:val="none"/>
              </w:rPr>
            </w:pPr>
            <w:ins w:id="3100" w:author="易安琦" w:date="2023-06-09T18:49:15Z">
              <w:del w:id="3101" w:author="张锦" w:date="2023-06-12T15:30:58Z">
                <w:r>
                  <w:rPr>
                    <w:rFonts w:hint="eastAsia" w:ascii="仿宋" w:hAnsi="仿宋" w:eastAsia="仿宋" w:cs="仿宋"/>
                    <w:i w:val="0"/>
                    <w:color w:val="000000"/>
                    <w:kern w:val="0"/>
                    <w:sz w:val="20"/>
                    <w:szCs w:val="20"/>
                    <w:u w:val="none"/>
                    <w:lang w:val="en-US" w:eastAsia="zh-CN" w:bidi="ar"/>
                  </w:rPr>
                  <w:delText>1. 供销服务事迹画面展板</w:delText>
                </w:r>
              </w:del>
            </w:ins>
            <w:ins w:id="3102" w:author="易安琦" w:date="2023-06-09T18:49:15Z">
              <w:del w:id="3103" w:author="张锦" w:date="2023-06-12T15:30:58Z">
                <w:r>
                  <w:rPr>
                    <w:rFonts w:hint="eastAsia" w:ascii="仿宋" w:hAnsi="仿宋" w:eastAsia="仿宋" w:cs="仿宋"/>
                    <w:i w:val="0"/>
                    <w:color w:val="000000"/>
                    <w:kern w:val="0"/>
                    <w:sz w:val="20"/>
                    <w:szCs w:val="20"/>
                    <w:u w:val="none"/>
                    <w:lang w:val="en-US" w:eastAsia="zh-CN" w:bidi="ar"/>
                  </w:rPr>
                  <w:br w:type="textWrapping"/>
                </w:r>
              </w:del>
            </w:ins>
            <w:ins w:id="3104" w:author="易安琦" w:date="2023-06-09T18:49:15Z">
              <w:del w:id="3105" w:author="张锦" w:date="2023-06-12T15:30:58Z">
                <w:r>
                  <w:rPr>
                    <w:rFonts w:hint="eastAsia" w:ascii="仿宋" w:hAnsi="仿宋" w:eastAsia="仿宋" w:cs="仿宋"/>
                    <w:i w:val="0"/>
                    <w:color w:val="000000"/>
                    <w:kern w:val="0"/>
                    <w:sz w:val="20"/>
                    <w:szCs w:val="20"/>
                    <w:u w:val="none"/>
                    <w:lang w:val="en-US" w:eastAsia="zh-CN" w:bidi="ar"/>
                  </w:rPr>
                  <w:delText>2. 供销人文面貌精神</w:delText>
                </w:r>
              </w:del>
            </w:ins>
          </w:p>
        </w:tc>
      </w:tr>
      <w:tr>
        <w:tblPrEx>
          <w:shd w:val="clear" w:color="auto" w:fill="auto"/>
          <w:tblCellMar>
            <w:top w:w="0" w:type="dxa"/>
            <w:left w:w="0" w:type="dxa"/>
            <w:bottom w:w="0" w:type="dxa"/>
            <w:right w:w="0" w:type="dxa"/>
          </w:tblCellMar>
          <w:tblPrExChange w:id="3108" w:author="易安琦" w:date="2023-06-09T18:50:58Z">
            <w:tblPrEx>
              <w:shd w:val="clear" w:color="auto" w:fill="auto"/>
              <w:tblCellMar>
                <w:top w:w="0" w:type="dxa"/>
                <w:left w:w="0" w:type="dxa"/>
                <w:bottom w:w="0" w:type="dxa"/>
                <w:right w:w="0" w:type="dxa"/>
              </w:tblCellMar>
            </w:tblPrEx>
          </w:tblPrExChange>
        </w:tblPrEx>
        <w:trPr>
          <w:trHeight w:val="270" w:hRule="atLeast"/>
          <w:ins w:id="3106" w:author="易安琦" w:date="2023-06-09T18:49:15Z"/>
          <w:del w:id="3107" w:author="张锦" w:date="2023-06-12T15:30:58Z"/>
          <w:trPrChange w:id="3108" w:author="易安琦" w:date="2023-06-09T18:50:58Z">
            <w:trPr>
              <w:trHeight w:val="270" w:hRule="atLeast"/>
            </w:trPr>
          </w:trPrChange>
        </w:trPr>
        <w:tc>
          <w:tcPr>
            <w:tcW w:w="585"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Change w:id="3109" w:author="易安琦" w:date="2023-06-09T18:50:58Z">
              <w:tcPr>
                <w:tcW w:w="585" w:type="dxa"/>
                <w:tcBorders>
                  <w:top w:val="single" w:color="000000" w:sz="4" w:space="0"/>
                  <w:left w:val="single" w:color="000000" w:sz="8"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110" w:author="易安琦" w:date="2023-06-09T18:49:15Z"/>
                <w:del w:id="3111" w:author="张锦" w:date="2023-06-12T15:30:58Z"/>
                <w:rFonts w:hint="eastAsia" w:ascii="仿宋" w:hAnsi="仿宋" w:eastAsia="仿宋" w:cs="仿宋"/>
                <w:b/>
                <w:i w:val="0"/>
                <w:color w:val="000000"/>
                <w:sz w:val="21"/>
                <w:szCs w:val="21"/>
                <w:u w:val="none"/>
              </w:rPr>
            </w:pPr>
            <w:ins w:id="3112" w:author="易安琦" w:date="2023-06-09T18:49:15Z">
              <w:del w:id="3113" w:author="张锦" w:date="2023-06-12T15:30:58Z">
                <w:r>
                  <w:rPr>
                    <w:rFonts w:hint="eastAsia" w:ascii="仿宋" w:hAnsi="仿宋" w:eastAsia="仿宋" w:cs="仿宋"/>
                    <w:b/>
                    <w:i w:val="0"/>
                    <w:color w:val="000000"/>
                    <w:kern w:val="0"/>
                    <w:sz w:val="21"/>
                    <w:szCs w:val="21"/>
                    <w:u w:val="none"/>
                    <w:lang w:val="en-US" w:eastAsia="zh-CN" w:bidi="ar"/>
                  </w:rPr>
                  <w:delText>5</w:delText>
                </w:r>
              </w:del>
            </w:ins>
          </w:p>
        </w:tc>
        <w:tc>
          <w:tcPr>
            <w:tcW w:w="1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114" w:author="易安琦" w:date="2023-06-09T18:50:58Z">
              <w:tcPr>
                <w:tcW w:w="24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115" w:author="易安琦" w:date="2023-06-09T18:49:15Z"/>
                <w:del w:id="3116" w:author="张锦" w:date="2023-06-12T15:30:58Z"/>
                <w:rFonts w:hint="eastAsia" w:ascii="仿宋" w:hAnsi="仿宋" w:eastAsia="仿宋" w:cs="仿宋"/>
                <w:b/>
                <w:i w:val="0"/>
                <w:color w:val="000000"/>
                <w:sz w:val="21"/>
                <w:szCs w:val="21"/>
                <w:u w:val="none"/>
              </w:rPr>
            </w:pPr>
            <w:ins w:id="3117" w:author="易安琦" w:date="2023-06-09T18:49:15Z">
              <w:del w:id="3118" w:author="张锦" w:date="2023-06-12T15:30:58Z">
                <w:r>
                  <w:rPr>
                    <w:rFonts w:hint="eastAsia" w:ascii="仿宋" w:hAnsi="仿宋" w:eastAsia="仿宋" w:cs="仿宋"/>
                    <w:b/>
                    <w:i w:val="0"/>
                    <w:color w:val="000000"/>
                    <w:kern w:val="0"/>
                    <w:sz w:val="21"/>
                    <w:szCs w:val="21"/>
                    <w:u w:val="none"/>
                    <w:lang w:val="en-US" w:eastAsia="zh-CN" w:bidi="ar"/>
                  </w:rPr>
                  <w:delText>供销改革未来展示区</w:delText>
                </w:r>
              </w:del>
            </w:ins>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119"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120" w:author="易安琦" w:date="2023-06-09T18:49:15Z"/>
                <w:del w:id="3121" w:author="张锦" w:date="2023-06-12T15:30:58Z"/>
                <w:rFonts w:hint="eastAsia" w:ascii="仿宋" w:hAnsi="仿宋" w:eastAsia="仿宋" w:cs="仿宋"/>
                <w:b/>
                <w:i w:val="0"/>
                <w:color w:val="000000"/>
                <w:sz w:val="21"/>
                <w:szCs w:val="21"/>
                <w:u w:val="none"/>
              </w:rPr>
            </w:pPr>
            <w:ins w:id="3122" w:author="易安琦" w:date="2023-06-09T18:49:15Z">
              <w:del w:id="3123" w:author="张锦" w:date="2023-06-12T15:30:58Z">
                <w:r>
                  <w:rPr>
                    <w:rFonts w:hint="eastAsia" w:ascii="仿宋" w:hAnsi="仿宋" w:eastAsia="仿宋" w:cs="仿宋"/>
                    <w:b/>
                    <w:i w:val="0"/>
                    <w:color w:val="000000"/>
                    <w:kern w:val="0"/>
                    <w:sz w:val="21"/>
                    <w:szCs w:val="21"/>
                    <w:u w:val="none"/>
                    <w:lang w:val="en-US" w:eastAsia="zh-CN" w:bidi="ar"/>
                  </w:rPr>
                  <w:delText>27.38</w:delText>
                </w:r>
              </w:del>
            </w:ins>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124"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125" w:author="易安琦" w:date="2023-06-09T18:49:15Z"/>
                <w:del w:id="3126" w:author="张锦" w:date="2023-06-12T15:30:58Z"/>
                <w:rFonts w:hint="eastAsia" w:ascii="仿宋" w:hAnsi="仿宋" w:eastAsia="仿宋" w:cs="仿宋"/>
                <w:b/>
                <w:i w:val="0"/>
                <w:color w:val="000000"/>
                <w:sz w:val="21"/>
                <w:szCs w:val="21"/>
                <w:u w:val="none"/>
              </w:rPr>
            </w:pPr>
            <w:ins w:id="3127" w:author="易安琦" w:date="2023-06-09T18:49:15Z">
              <w:del w:id="3128" w:author="张锦" w:date="2023-06-12T15:30:58Z">
                <w:r>
                  <w:rPr>
                    <w:rFonts w:hint="eastAsia" w:ascii="仿宋" w:hAnsi="仿宋" w:eastAsia="仿宋" w:cs="仿宋"/>
                    <w:b/>
                    <w:i w:val="0"/>
                    <w:color w:val="000000"/>
                    <w:kern w:val="0"/>
                    <w:sz w:val="21"/>
                    <w:szCs w:val="21"/>
                    <w:u w:val="none"/>
                    <w:lang w:val="en-US" w:eastAsia="zh-CN" w:bidi="ar"/>
                  </w:rPr>
                  <w:delText>9.98</w:delText>
                </w:r>
              </w:del>
            </w:ins>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129" w:author="易安琦" w:date="2023-06-09T18:50:58Z">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130" w:author="易安琦" w:date="2023-06-09T18:49:15Z"/>
                <w:del w:id="3131" w:author="张锦" w:date="2023-06-12T15:30:58Z"/>
                <w:rFonts w:hint="eastAsia" w:ascii="仿宋" w:hAnsi="仿宋" w:eastAsia="仿宋" w:cs="仿宋"/>
                <w:b/>
                <w:i w:val="0"/>
                <w:color w:val="000000"/>
                <w:sz w:val="21"/>
                <w:szCs w:val="21"/>
                <w:u w:val="none"/>
              </w:rPr>
            </w:pPr>
            <w:ins w:id="3132" w:author="易安琦" w:date="2023-06-09T18:49:15Z">
              <w:del w:id="3133" w:author="张锦" w:date="2023-06-12T15:30:58Z">
                <w:r>
                  <w:rPr>
                    <w:rFonts w:hint="eastAsia" w:ascii="仿宋" w:hAnsi="仿宋" w:eastAsia="仿宋" w:cs="仿宋"/>
                    <w:b/>
                    <w:i w:val="0"/>
                    <w:color w:val="000000"/>
                    <w:kern w:val="0"/>
                    <w:sz w:val="21"/>
                    <w:szCs w:val="21"/>
                    <w:u w:val="none"/>
                    <w:lang w:val="en-US" w:eastAsia="zh-CN" w:bidi="ar"/>
                  </w:rPr>
                  <w:delText>0</w:delText>
                </w:r>
              </w:del>
            </w:ins>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134"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135" w:author="易安琦" w:date="2023-06-09T18:49:15Z"/>
                <w:del w:id="3136" w:author="张锦" w:date="2023-06-12T15:30:58Z"/>
                <w:rFonts w:hint="eastAsia" w:ascii="仿宋" w:hAnsi="仿宋" w:eastAsia="仿宋" w:cs="仿宋"/>
                <w:b/>
                <w:i w:val="0"/>
                <w:color w:val="000000"/>
                <w:sz w:val="21"/>
                <w:szCs w:val="21"/>
                <w:u w:val="none"/>
              </w:rPr>
            </w:pPr>
            <w:ins w:id="3137" w:author="易安琦" w:date="2023-06-09T18:49:15Z">
              <w:del w:id="3138" w:author="张锦" w:date="2023-06-12T15:30:58Z">
                <w:r>
                  <w:rPr>
                    <w:rFonts w:hint="eastAsia" w:ascii="仿宋" w:hAnsi="仿宋" w:eastAsia="仿宋" w:cs="仿宋"/>
                    <w:b/>
                    <w:i w:val="0"/>
                    <w:color w:val="000000"/>
                    <w:kern w:val="0"/>
                    <w:sz w:val="21"/>
                    <w:szCs w:val="21"/>
                    <w:u w:val="none"/>
                    <w:lang w:val="en-US" w:eastAsia="zh-CN" w:bidi="ar"/>
                  </w:rPr>
                  <w:delText>37.36</w:delText>
                </w:r>
              </w:del>
            </w:ins>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139" w:author="易安琦" w:date="2023-06-09T18:50:58Z">
              <w:tcPr>
                <w:tcW w:w="7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140" w:author="易安琦" w:date="2023-06-09T18:49:15Z"/>
                <w:del w:id="3141" w:author="张锦" w:date="2023-06-12T15:30:58Z"/>
                <w:rFonts w:hint="eastAsia" w:ascii="仿宋" w:hAnsi="仿宋" w:eastAsia="仿宋" w:cs="仿宋"/>
                <w:b/>
                <w:i w:val="0"/>
                <w:color w:val="000000"/>
                <w:sz w:val="21"/>
                <w:szCs w:val="21"/>
                <w:u w:val="none"/>
              </w:rPr>
            </w:pPr>
            <w:ins w:id="3142" w:author="易安琦" w:date="2023-06-09T18:49:15Z">
              <w:del w:id="3143" w:author="张锦" w:date="2023-06-12T15:30:58Z">
                <w:r>
                  <w:rPr>
                    <w:rFonts w:hint="eastAsia" w:ascii="仿宋" w:hAnsi="仿宋" w:eastAsia="仿宋" w:cs="仿宋"/>
                    <w:b/>
                    <w:i w:val="0"/>
                    <w:color w:val="000000"/>
                    <w:kern w:val="0"/>
                    <w:sz w:val="21"/>
                    <w:szCs w:val="21"/>
                    <w:u w:val="none"/>
                    <w:lang w:val="en-US" w:eastAsia="zh-CN" w:bidi="ar"/>
                  </w:rPr>
                  <w:delText>㎡</w:delText>
                </w:r>
              </w:del>
            </w:ins>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144" w:author="易安琦" w:date="2023-06-09T18:50:58Z">
              <w:tcPr>
                <w:tcW w:w="11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145" w:author="易安琦" w:date="2023-06-09T18:49:15Z"/>
                <w:del w:id="3146" w:author="张锦" w:date="2023-06-12T15:30:58Z"/>
                <w:rFonts w:hint="eastAsia" w:ascii="仿宋" w:hAnsi="仿宋" w:eastAsia="仿宋" w:cs="仿宋"/>
                <w:b/>
                <w:i w:val="0"/>
                <w:color w:val="000000"/>
                <w:sz w:val="21"/>
                <w:szCs w:val="21"/>
                <w:u w:val="none"/>
              </w:rPr>
            </w:pPr>
            <w:ins w:id="3147" w:author="易安琦" w:date="2023-06-09T18:49:15Z">
              <w:del w:id="3148" w:author="张锦" w:date="2023-06-12T15:30:58Z">
                <w:r>
                  <w:rPr>
                    <w:rFonts w:hint="eastAsia" w:ascii="仿宋" w:hAnsi="仿宋" w:eastAsia="仿宋" w:cs="仿宋"/>
                    <w:b/>
                    <w:i w:val="0"/>
                    <w:color w:val="000000"/>
                    <w:kern w:val="0"/>
                    <w:sz w:val="21"/>
                    <w:szCs w:val="21"/>
                    <w:u w:val="none"/>
                    <w:lang w:val="en-US" w:eastAsia="zh-CN" w:bidi="ar"/>
                  </w:rPr>
                  <w:delText xml:space="preserve">71.19 </w:delText>
                </w:r>
              </w:del>
            </w:ins>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149" w:author="易安琦" w:date="2023-06-09T18:50:58Z">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150" w:author="易安琦" w:date="2023-06-09T18:49:15Z"/>
                <w:del w:id="3151" w:author="张锦" w:date="2023-06-12T15:30:58Z"/>
                <w:rFonts w:hint="eastAsia" w:ascii="仿宋" w:hAnsi="仿宋" w:eastAsia="仿宋" w:cs="仿宋"/>
                <w:b/>
                <w:i w:val="0"/>
                <w:color w:val="000000"/>
                <w:sz w:val="21"/>
                <w:szCs w:val="21"/>
                <w:u w:val="none"/>
              </w:rPr>
            </w:pPr>
            <w:ins w:id="3152" w:author="易安琦" w:date="2023-06-09T18:49:15Z">
              <w:del w:id="3153" w:author="张锦" w:date="2023-06-12T15:30:58Z">
                <w:r>
                  <w:rPr>
                    <w:rFonts w:hint="eastAsia" w:ascii="仿宋" w:hAnsi="仿宋" w:eastAsia="仿宋" w:cs="仿宋"/>
                    <w:b/>
                    <w:i w:val="0"/>
                    <w:color w:val="000000"/>
                    <w:kern w:val="0"/>
                    <w:sz w:val="21"/>
                    <w:szCs w:val="21"/>
                    <w:u w:val="none"/>
                    <w:lang w:val="en-US" w:eastAsia="zh-CN" w:bidi="ar"/>
                  </w:rPr>
                  <w:delText xml:space="preserve">5248 </w:delText>
                </w:r>
              </w:del>
            </w:ins>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154" w:author="易安琦" w:date="2023-06-09T18:50:58Z">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155" w:author="易安琦" w:date="2023-06-09T18:49:15Z"/>
                <w:del w:id="3156" w:author="张锦" w:date="2023-06-12T15:30:58Z"/>
                <w:rFonts w:hint="eastAsia" w:ascii="仿宋" w:hAnsi="仿宋" w:eastAsia="仿宋" w:cs="仿宋"/>
                <w:b/>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Change w:id="3157" w:author="易安琦" w:date="2023-06-09T18:50:58Z">
              <w:tcPr>
                <w:tcW w:w="2850" w:type="dxa"/>
                <w:tcBorders>
                  <w:top w:val="single" w:color="000000" w:sz="4" w:space="0"/>
                  <w:left w:val="single" w:color="000000" w:sz="4" w:space="0"/>
                  <w:bottom w:val="single" w:color="000000" w:sz="4" w:space="0"/>
                  <w:right w:val="single" w:color="000000" w:sz="8" w:space="0"/>
                </w:tcBorders>
                <w:tcMar>
                  <w:top w:w="15" w:type="dxa"/>
                  <w:left w:w="15" w:type="dxa"/>
                  <w:right w:w="15" w:type="dxa"/>
                </w:tcMar>
                <w:vAlign w:val="center"/>
              </w:tcPr>
            </w:tcPrChange>
          </w:tcPr>
          <w:p>
            <w:pPr>
              <w:jc w:val="left"/>
              <w:rPr>
                <w:ins w:id="3158" w:author="易安琦" w:date="2023-06-09T18:49:15Z"/>
                <w:del w:id="3159" w:author="张锦" w:date="2023-06-12T15:30:58Z"/>
                <w:rFonts w:hint="eastAsia" w:ascii="仿宋" w:hAnsi="仿宋" w:eastAsia="仿宋" w:cs="仿宋"/>
                <w:b/>
                <w:i w:val="0"/>
                <w:color w:val="000000"/>
                <w:sz w:val="20"/>
                <w:szCs w:val="20"/>
                <w:u w:val="none"/>
              </w:rPr>
            </w:pPr>
          </w:p>
        </w:tc>
      </w:tr>
      <w:tr>
        <w:tblPrEx>
          <w:shd w:val="clear" w:color="auto" w:fill="auto"/>
          <w:tblCellMar>
            <w:top w:w="0" w:type="dxa"/>
            <w:left w:w="0" w:type="dxa"/>
            <w:bottom w:w="0" w:type="dxa"/>
            <w:right w:w="0" w:type="dxa"/>
          </w:tblCellMar>
          <w:tblPrExChange w:id="3162" w:author="易安琦" w:date="2023-06-09T18:50:58Z">
            <w:tblPrEx>
              <w:shd w:val="clear" w:color="auto" w:fill="auto"/>
              <w:tblCellMar>
                <w:top w:w="0" w:type="dxa"/>
                <w:left w:w="0" w:type="dxa"/>
                <w:bottom w:w="0" w:type="dxa"/>
                <w:right w:w="0" w:type="dxa"/>
              </w:tblCellMar>
            </w:tblPrEx>
          </w:tblPrExChange>
        </w:tblPrEx>
        <w:trPr>
          <w:trHeight w:val="480" w:hRule="atLeast"/>
          <w:ins w:id="3160" w:author="易安琦" w:date="2023-06-09T18:49:15Z"/>
          <w:del w:id="3161" w:author="张锦" w:date="2023-06-12T15:30:58Z"/>
          <w:trPrChange w:id="3162" w:author="易安琦" w:date="2023-06-09T18:50:58Z">
            <w:trPr>
              <w:trHeight w:val="480" w:hRule="atLeast"/>
            </w:trPr>
          </w:trPrChange>
        </w:trPr>
        <w:tc>
          <w:tcPr>
            <w:tcW w:w="585"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Change w:id="3163" w:author="易安琦" w:date="2023-06-09T18:50:58Z">
              <w:tcPr>
                <w:tcW w:w="585" w:type="dxa"/>
                <w:tcBorders>
                  <w:top w:val="single" w:color="000000" w:sz="4" w:space="0"/>
                  <w:left w:val="single" w:color="000000" w:sz="8"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164" w:author="易安琦" w:date="2023-06-09T18:49:15Z"/>
                <w:del w:id="3165" w:author="张锦" w:date="2023-06-12T15:30:58Z"/>
                <w:rFonts w:hint="eastAsia" w:ascii="仿宋" w:hAnsi="仿宋" w:eastAsia="仿宋" w:cs="仿宋"/>
                <w:i w:val="0"/>
                <w:color w:val="000000"/>
                <w:sz w:val="21"/>
                <w:szCs w:val="21"/>
                <w:u w:val="none"/>
              </w:rPr>
            </w:pPr>
            <w:ins w:id="3166" w:author="易安琦" w:date="2023-06-09T18:49:15Z">
              <w:del w:id="3167" w:author="张锦" w:date="2023-06-12T15:30:58Z">
                <w:r>
                  <w:rPr>
                    <w:rFonts w:hint="eastAsia" w:ascii="仿宋" w:hAnsi="仿宋" w:eastAsia="仿宋" w:cs="仿宋"/>
                    <w:i w:val="0"/>
                    <w:color w:val="000000"/>
                    <w:kern w:val="0"/>
                    <w:sz w:val="21"/>
                    <w:szCs w:val="21"/>
                    <w:u w:val="none"/>
                    <w:lang w:val="en-US" w:eastAsia="zh-CN" w:bidi="ar"/>
                  </w:rPr>
                  <w:delText>5.1</w:delText>
                </w:r>
              </w:del>
            </w:ins>
          </w:p>
        </w:tc>
        <w:tc>
          <w:tcPr>
            <w:tcW w:w="1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168" w:author="易安琦" w:date="2023-06-09T18:50:58Z">
              <w:tcPr>
                <w:tcW w:w="24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169" w:author="易安琦" w:date="2023-06-09T18:49:15Z"/>
                <w:del w:id="3170" w:author="张锦" w:date="2023-06-12T15:30:58Z"/>
                <w:rFonts w:hint="eastAsia" w:ascii="仿宋" w:hAnsi="仿宋" w:eastAsia="仿宋" w:cs="仿宋"/>
                <w:i w:val="0"/>
                <w:color w:val="000000"/>
                <w:sz w:val="21"/>
                <w:szCs w:val="21"/>
                <w:u w:val="none"/>
              </w:rPr>
            </w:pPr>
            <w:ins w:id="3171" w:author="易安琦" w:date="2023-06-09T18:49:15Z">
              <w:del w:id="3172" w:author="张锦" w:date="2023-06-12T15:30:58Z">
                <w:r>
                  <w:rPr>
                    <w:rFonts w:hint="eastAsia" w:ascii="仿宋" w:hAnsi="仿宋" w:eastAsia="仿宋" w:cs="仿宋"/>
                    <w:i w:val="0"/>
                    <w:color w:val="000000"/>
                    <w:kern w:val="0"/>
                    <w:sz w:val="21"/>
                    <w:szCs w:val="21"/>
                    <w:u w:val="none"/>
                    <w:lang w:val="en-US" w:eastAsia="zh-CN" w:bidi="ar"/>
                  </w:rPr>
                  <w:delText>室外、内装修、结构改造</w:delText>
                </w:r>
              </w:del>
            </w:ins>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173"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174" w:author="易安琦" w:date="2023-06-09T18:49:15Z"/>
                <w:del w:id="3175" w:author="张锦" w:date="2023-06-12T15:30:58Z"/>
                <w:rFonts w:hint="eastAsia" w:ascii="仿宋" w:hAnsi="仿宋" w:eastAsia="仿宋" w:cs="仿宋"/>
                <w:i w:val="0"/>
                <w:color w:val="000000"/>
                <w:sz w:val="21"/>
                <w:szCs w:val="21"/>
                <w:u w:val="none"/>
              </w:rPr>
            </w:pPr>
            <w:ins w:id="3176" w:author="易安琦" w:date="2023-06-09T18:49:15Z">
              <w:del w:id="3177" w:author="张锦" w:date="2023-06-12T15:30:58Z">
                <w:r>
                  <w:rPr>
                    <w:rFonts w:hint="eastAsia" w:ascii="仿宋" w:hAnsi="仿宋" w:eastAsia="仿宋" w:cs="仿宋"/>
                    <w:i w:val="0"/>
                    <w:color w:val="000000"/>
                    <w:kern w:val="0"/>
                    <w:sz w:val="21"/>
                    <w:szCs w:val="21"/>
                    <w:u w:val="none"/>
                    <w:lang w:val="en-US" w:eastAsia="zh-CN" w:bidi="ar"/>
                  </w:rPr>
                  <w:delText>13.38</w:delText>
                </w:r>
              </w:del>
            </w:ins>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178"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179" w:author="易安琦" w:date="2023-06-09T18:49:15Z"/>
                <w:del w:id="3180" w:author="张锦" w:date="2023-06-12T15:30:58Z"/>
                <w:rFonts w:hint="eastAsia" w:ascii="仿宋" w:hAnsi="仿宋" w:eastAsia="仿宋" w:cs="仿宋"/>
                <w:i w:val="0"/>
                <w:color w:val="000000"/>
                <w:sz w:val="21"/>
                <w:szCs w:val="21"/>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181" w:author="易安琦" w:date="2023-06-09T18:50:58Z">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182" w:author="易安琦" w:date="2023-06-09T18:49:15Z"/>
                <w:del w:id="3183" w:author="张锦" w:date="2023-06-12T15:30:58Z"/>
                <w:rFonts w:hint="eastAsia" w:ascii="仿宋" w:hAnsi="仿宋" w:eastAsia="仿宋" w:cs="仿宋"/>
                <w:i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184"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185" w:author="易安琦" w:date="2023-06-09T18:49:15Z"/>
                <w:del w:id="3186" w:author="张锦" w:date="2023-06-12T15:30:58Z"/>
                <w:rFonts w:hint="eastAsia" w:ascii="仿宋" w:hAnsi="仿宋" w:eastAsia="仿宋" w:cs="仿宋"/>
                <w:i w:val="0"/>
                <w:color w:val="000000"/>
                <w:sz w:val="21"/>
                <w:szCs w:val="21"/>
                <w:u w:val="none"/>
              </w:rPr>
            </w:pPr>
            <w:ins w:id="3187" w:author="易安琦" w:date="2023-06-09T18:49:15Z">
              <w:del w:id="3188" w:author="张锦" w:date="2023-06-12T15:30:58Z">
                <w:r>
                  <w:rPr>
                    <w:rFonts w:hint="eastAsia" w:ascii="仿宋" w:hAnsi="仿宋" w:eastAsia="仿宋" w:cs="仿宋"/>
                    <w:i w:val="0"/>
                    <w:color w:val="000000"/>
                    <w:kern w:val="0"/>
                    <w:sz w:val="21"/>
                    <w:szCs w:val="21"/>
                    <w:u w:val="none"/>
                    <w:lang w:val="en-US" w:eastAsia="zh-CN" w:bidi="ar"/>
                  </w:rPr>
                  <w:delText>13.38</w:delText>
                </w:r>
              </w:del>
            </w:ins>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189" w:author="易安琦" w:date="2023-06-09T18:50:58Z">
              <w:tcPr>
                <w:tcW w:w="7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190" w:author="易安琦" w:date="2023-06-09T18:49:15Z"/>
                <w:del w:id="3191" w:author="张锦" w:date="2023-06-12T15:30:58Z"/>
                <w:rFonts w:hint="eastAsia" w:ascii="仿宋" w:hAnsi="仿宋" w:eastAsia="仿宋" w:cs="仿宋"/>
                <w:i w:val="0"/>
                <w:color w:val="000000"/>
                <w:sz w:val="21"/>
                <w:szCs w:val="21"/>
                <w:u w:val="none"/>
              </w:rPr>
            </w:pPr>
            <w:ins w:id="3192" w:author="易安琦" w:date="2023-06-09T18:49:15Z">
              <w:del w:id="3193" w:author="张锦" w:date="2023-06-12T15:30:58Z">
                <w:r>
                  <w:rPr>
                    <w:rStyle w:val="30"/>
                    <w:lang w:val="en-US" w:eastAsia="zh-CN" w:bidi="ar"/>
                  </w:rPr>
                  <w:delText>m</w:delText>
                </w:r>
              </w:del>
            </w:ins>
            <w:ins w:id="3194" w:author="易安琦" w:date="2023-06-09T18:49:15Z">
              <w:del w:id="3195" w:author="张锦" w:date="2023-06-12T15:30:58Z">
                <w:r>
                  <w:rPr>
                    <w:rStyle w:val="31"/>
                    <w:lang w:val="en-US" w:eastAsia="zh-CN" w:bidi="ar"/>
                  </w:rPr>
                  <w:delText>2</w:delText>
                </w:r>
              </w:del>
            </w:ins>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196" w:author="易安琦" w:date="2023-06-09T18:50:58Z">
              <w:tcPr>
                <w:tcW w:w="11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197" w:author="易安琦" w:date="2023-06-09T18:49:15Z"/>
                <w:del w:id="3198" w:author="张锦" w:date="2023-06-12T15:30:58Z"/>
                <w:rFonts w:hint="eastAsia" w:ascii="仿宋" w:hAnsi="仿宋" w:eastAsia="仿宋" w:cs="仿宋"/>
                <w:i w:val="0"/>
                <w:color w:val="000000"/>
                <w:sz w:val="21"/>
                <w:szCs w:val="21"/>
                <w:u w:val="none"/>
              </w:rPr>
            </w:pPr>
            <w:ins w:id="3199" w:author="易安琦" w:date="2023-06-09T18:49:15Z">
              <w:del w:id="3200" w:author="张锦" w:date="2023-06-12T15:30:58Z">
                <w:r>
                  <w:rPr>
                    <w:rFonts w:hint="eastAsia" w:ascii="仿宋" w:hAnsi="仿宋" w:eastAsia="仿宋" w:cs="仿宋"/>
                    <w:i w:val="0"/>
                    <w:color w:val="000000"/>
                    <w:kern w:val="0"/>
                    <w:sz w:val="21"/>
                    <w:szCs w:val="21"/>
                    <w:u w:val="none"/>
                    <w:lang w:val="en-US" w:eastAsia="zh-CN" w:bidi="ar"/>
                  </w:rPr>
                  <w:delText xml:space="preserve">71.19 </w:delText>
                </w:r>
              </w:del>
            </w:ins>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201" w:author="易安琦" w:date="2023-06-09T18:50:58Z">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202" w:author="易安琦" w:date="2023-06-09T18:49:15Z"/>
                <w:del w:id="3203" w:author="张锦" w:date="2023-06-12T15:30:58Z"/>
                <w:rFonts w:hint="eastAsia" w:ascii="仿宋" w:hAnsi="仿宋" w:eastAsia="仿宋" w:cs="仿宋"/>
                <w:i w:val="0"/>
                <w:color w:val="000000"/>
                <w:sz w:val="21"/>
                <w:szCs w:val="21"/>
                <w:u w:val="none"/>
              </w:rPr>
            </w:pPr>
            <w:ins w:id="3204" w:author="易安琦" w:date="2023-06-09T18:49:15Z">
              <w:del w:id="3205" w:author="张锦" w:date="2023-06-12T15:30:58Z">
                <w:r>
                  <w:rPr>
                    <w:rFonts w:hint="eastAsia" w:ascii="仿宋" w:hAnsi="仿宋" w:eastAsia="仿宋" w:cs="仿宋"/>
                    <w:i w:val="0"/>
                    <w:color w:val="000000"/>
                    <w:kern w:val="0"/>
                    <w:sz w:val="21"/>
                    <w:szCs w:val="21"/>
                    <w:u w:val="none"/>
                    <w:lang w:val="en-US" w:eastAsia="zh-CN" w:bidi="ar"/>
                  </w:rPr>
                  <w:delText xml:space="preserve">1880 </w:delText>
                </w:r>
              </w:del>
            </w:ins>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206" w:author="易安琦" w:date="2023-06-09T18:50:58Z">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207" w:author="易安琦" w:date="2023-06-09T18:49:15Z"/>
                <w:del w:id="3208" w:author="张锦" w:date="2023-06-12T15:30:58Z"/>
                <w:rFonts w:hint="eastAsia" w:ascii="仿宋" w:hAnsi="仿宋" w:eastAsia="仿宋" w:cs="仿宋"/>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Change w:id="3209" w:author="易安琦" w:date="2023-06-09T18:50:58Z">
              <w:tcPr>
                <w:tcW w:w="2850" w:type="dxa"/>
                <w:tcBorders>
                  <w:top w:val="single" w:color="000000" w:sz="4" w:space="0"/>
                  <w:left w:val="single" w:color="000000" w:sz="4" w:space="0"/>
                  <w:bottom w:val="single" w:color="000000" w:sz="4" w:space="0"/>
                  <w:right w:val="single" w:color="000000" w:sz="8" w:space="0"/>
                </w:tcBorders>
                <w:tcMar>
                  <w:top w:w="15" w:type="dxa"/>
                  <w:left w:w="15" w:type="dxa"/>
                  <w:right w:w="15" w:type="dxa"/>
                </w:tcMar>
                <w:vAlign w:val="center"/>
              </w:tcPr>
            </w:tcPrChange>
          </w:tcPr>
          <w:p>
            <w:pPr>
              <w:keepNext w:val="0"/>
              <w:keepLines w:val="0"/>
              <w:widowControl/>
              <w:suppressLineNumbers w:val="0"/>
              <w:jc w:val="left"/>
              <w:textAlignment w:val="center"/>
              <w:rPr>
                <w:ins w:id="3210" w:author="易安琦" w:date="2023-06-09T18:49:15Z"/>
                <w:del w:id="3211" w:author="张锦" w:date="2023-06-12T15:30:58Z"/>
                <w:rFonts w:hint="eastAsia" w:ascii="仿宋" w:hAnsi="仿宋" w:eastAsia="仿宋" w:cs="仿宋"/>
                <w:i w:val="0"/>
                <w:color w:val="000000"/>
                <w:sz w:val="20"/>
                <w:szCs w:val="20"/>
                <w:u w:val="none"/>
              </w:rPr>
            </w:pPr>
            <w:ins w:id="3212" w:author="易安琦" w:date="2023-06-09T18:49:15Z">
              <w:del w:id="3213" w:author="张锦" w:date="2023-06-12T15:30:58Z">
                <w:r>
                  <w:rPr>
                    <w:rFonts w:hint="eastAsia" w:ascii="仿宋" w:hAnsi="仿宋" w:eastAsia="仿宋" w:cs="仿宋"/>
                    <w:i w:val="0"/>
                    <w:color w:val="000000"/>
                    <w:kern w:val="0"/>
                    <w:sz w:val="20"/>
                    <w:szCs w:val="20"/>
                    <w:u w:val="none"/>
                    <w:lang w:val="en-US" w:eastAsia="zh-CN" w:bidi="ar"/>
                  </w:rPr>
                  <w:delText>1. 外墙外立面改造装修、室内装修</w:delText>
                </w:r>
              </w:del>
            </w:ins>
          </w:p>
        </w:tc>
      </w:tr>
      <w:tr>
        <w:tblPrEx>
          <w:shd w:val="clear" w:color="auto" w:fill="auto"/>
          <w:tblCellMar>
            <w:top w:w="0" w:type="dxa"/>
            <w:left w:w="0" w:type="dxa"/>
            <w:bottom w:w="0" w:type="dxa"/>
            <w:right w:w="0" w:type="dxa"/>
          </w:tblCellMar>
          <w:tblPrExChange w:id="3216" w:author="易安琦" w:date="2023-06-09T18:50:58Z">
            <w:tblPrEx>
              <w:shd w:val="clear" w:color="auto" w:fill="auto"/>
              <w:tblCellMar>
                <w:top w:w="0" w:type="dxa"/>
                <w:left w:w="0" w:type="dxa"/>
                <w:bottom w:w="0" w:type="dxa"/>
                <w:right w:w="0" w:type="dxa"/>
              </w:tblCellMar>
            </w:tblPrEx>
          </w:tblPrExChange>
        </w:tblPrEx>
        <w:trPr>
          <w:trHeight w:val="720" w:hRule="atLeast"/>
          <w:ins w:id="3214" w:author="易安琦" w:date="2023-06-09T18:49:15Z"/>
          <w:del w:id="3215" w:author="张锦" w:date="2023-06-12T15:30:58Z"/>
          <w:trPrChange w:id="3216" w:author="易安琦" w:date="2023-06-09T18:50:58Z">
            <w:trPr>
              <w:trHeight w:val="720" w:hRule="atLeast"/>
            </w:trPr>
          </w:trPrChange>
        </w:trPr>
        <w:tc>
          <w:tcPr>
            <w:tcW w:w="585"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Change w:id="3217" w:author="易安琦" w:date="2023-06-09T18:50:58Z">
              <w:tcPr>
                <w:tcW w:w="585" w:type="dxa"/>
                <w:tcBorders>
                  <w:top w:val="single" w:color="000000" w:sz="4" w:space="0"/>
                  <w:left w:val="single" w:color="000000" w:sz="8"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218" w:author="易安琦" w:date="2023-06-09T18:49:15Z"/>
                <w:del w:id="3219" w:author="张锦" w:date="2023-06-12T15:30:58Z"/>
                <w:rFonts w:hint="eastAsia" w:ascii="仿宋" w:hAnsi="仿宋" w:eastAsia="仿宋" w:cs="仿宋"/>
                <w:i w:val="0"/>
                <w:color w:val="000000"/>
                <w:sz w:val="21"/>
                <w:szCs w:val="21"/>
                <w:u w:val="none"/>
              </w:rPr>
            </w:pPr>
            <w:ins w:id="3220" w:author="易安琦" w:date="2023-06-09T18:49:15Z">
              <w:del w:id="3221" w:author="张锦" w:date="2023-06-12T15:30:58Z">
                <w:r>
                  <w:rPr>
                    <w:rFonts w:hint="eastAsia" w:ascii="仿宋" w:hAnsi="仿宋" w:eastAsia="仿宋" w:cs="仿宋"/>
                    <w:i w:val="0"/>
                    <w:color w:val="000000"/>
                    <w:kern w:val="0"/>
                    <w:sz w:val="21"/>
                    <w:szCs w:val="21"/>
                    <w:u w:val="none"/>
                    <w:lang w:val="en-US" w:eastAsia="zh-CN" w:bidi="ar"/>
                  </w:rPr>
                  <w:delText>5.2</w:delText>
                </w:r>
              </w:del>
            </w:ins>
          </w:p>
        </w:tc>
        <w:tc>
          <w:tcPr>
            <w:tcW w:w="1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222" w:author="易安琦" w:date="2023-06-09T18:50:58Z">
              <w:tcPr>
                <w:tcW w:w="24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223" w:author="易安琦" w:date="2023-06-09T18:49:15Z"/>
                <w:del w:id="3224" w:author="张锦" w:date="2023-06-12T15:30:58Z"/>
                <w:rFonts w:hint="eastAsia" w:ascii="仿宋" w:hAnsi="仿宋" w:eastAsia="仿宋" w:cs="仿宋"/>
                <w:i w:val="0"/>
                <w:color w:val="000000"/>
                <w:sz w:val="21"/>
                <w:szCs w:val="21"/>
                <w:u w:val="none"/>
              </w:rPr>
            </w:pPr>
            <w:ins w:id="3225" w:author="易安琦" w:date="2023-06-09T18:49:15Z">
              <w:del w:id="3226" w:author="张锦" w:date="2023-06-12T15:30:58Z">
                <w:r>
                  <w:rPr>
                    <w:rFonts w:hint="eastAsia" w:ascii="仿宋" w:hAnsi="仿宋" w:eastAsia="仿宋" w:cs="仿宋"/>
                    <w:i w:val="0"/>
                    <w:color w:val="000000"/>
                    <w:kern w:val="0"/>
                    <w:sz w:val="21"/>
                    <w:szCs w:val="21"/>
                    <w:u w:val="none"/>
                    <w:lang w:val="en-US" w:eastAsia="zh-CN" w:bidi="ar"/>
                  </w:rPr>
                  <w:delText>电气设备</w:delText>
                </w:r>
              </w:del>
            </w:ins>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227"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228" w:author="易安琦" w:date="2023-06-09T18:49:15Z"/>
                <w:del w:id="3229" w:author="张锦" w:date="2023-06-12T15:30:58Z"/>
                <w:rFonts w:hint="eastAsia" w:ascii="仿宋" w:hAnsi="仿宋" w:eastAsia="仿宋" w:cs="仿宋"/>
                <w:i w:val="0"/>
                <w:color w:val="000000"/>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230"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231" w:author="易安琦" w:date="2023-06-09T18:49:15Z"/>
                <w:del w:id="3232" w:author="张锦" w:date="2023-06-12T15:30:58Z"/>
                <w:rFonts w:hint="eastAsia" w:ascii="仿宋" w:hAnsi="仿宋" w:eastAsia="仿宋" w:cs="仿宋"/>
                <w:i w:val="0"/>
                <w:color w:val="000000"/>
                <w:sz w:val="21"/>
                <w:szCs w:val="21"/>
                <w:u w:val="none"/>
              </w:rPr>
            </w:pPr>
            <w:ins w:id="3233" w:author="易安琦" w:date="2023-06-09T18:49:15Z">
              <w:del w:id="3234" w:author="张锦" w:date="2023-06-12T15:30:58Z">
                <w:r>
                  <w:rPr>
                    <w:rFonts w:hint="eastAsia" w:ascii="仿宋" w:hAnsi="仿宋" w:eastAsia="仿宋" w:cs="仿宋"/>
                    <w:i w:val="0"/>
                    <w:color w:val="000000"/>
                    <w:kern w:val="0"/>
                    <w:sz w:val="21"/>
                    <w:szCs w:val="21"/>
                    <w:u w:val="none"/>
                    <w:lang w:val="en-US" w:eastAsia="zh-CN" w:bidi="ar"/>
                  </w:rPr>
                  <w:delText>2.71</w:delText>
                </w:r>
              </w:del>
            </w:ins>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235" w:author="易安琦" w:date="2023-06-09T18:50:58Z">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236" w:author="易安琦" w:date="2023-06-09T18:49:15Z"/>
                <w:del w:id="3237" w:author="张锦" w:date="2023-06-12T15:30:58Z"/>
                <w:rFonts w:hint="eastAsia" w:ascii="仿宋" w:hAnsi="仿宋" w:eastAsia="仿宋" w:cs="仿宋"/>
                <w:i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238"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239" w:author="易安琦" w:date="2023-06-09T18:49:15Z"/>
                <w:del w:id="3240" w:author="张锦" w:date="2023-06-12T15:30:58Z"/>
                <w:rFonts w:hint="eastAsia" w:ascii="仿宋" w:hAnsi="仿宋" w:eastAsia="仿宋" w:cs="仿宋"/>
                <w:i w:val="0"/>
                <w:color w:val="000000"/>
                <w:sz w:val="21"/>
                <w:szCs w:val="21"/>
                <w:u w:val="none"/>
              </w:rPr>
            </w:pPr>
            <w:ins w:id="3241" w:author="易安琦" w:date="2023-06-09T18:49:15Z">
              <w:del w:id="3242" w:author="张锦" w:date="2023-06-12T15:30:58Z">
                <w:r>
                  <w:rPr>
                    <w:rFonts w:hint="eastAsia" w:ascii="仿宋" w:hAnsi="仿宋" w:eastAsia="仿宋" w:cs="仿宋"/>
                    <w:i w:val="0"/>
                    <w:color w:val="000000"/>
                    <w:kern w:val="0"/>
                    <w:sz w:val="21"/>
                    <w:szCs w:val="21"/>
                    <w:u w:val="none"/>
                    <w:lang w:val="en-US" w:eastAsia="zh-CN" w:bidi="ar"/>
                  </w:rPr>
                  <w:delText>2.71</w:delText>
                </w:r>
              </w:del>
            </w:ins>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243" w:author="易安琦" w:date="2023-06-09T18:50:58Z">
              <w:tcPr>
                <w:tcW w:w="7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244" w:author="易安琦" w:date="2023-06-09T18:49:15Z"/>
                <w:del w:id="3245" w:author="张锦" w:date="2023-06-12T15:30:58Z"/>
                <w:rFonts w:hint="eastAsia" w:ascii="仿宋" w:hAnsi="仿宋" w:eastAsia="仿宋" w:cs="仿宋"/>
                <w:i w:val="0"/>
                <w:color w:val="000000"/>
                <w:sz w:val="21"/>
                <w:szCs w:val="21"/>
                <w:u w:val="none"/>
              </w:rPr>
            </w:pPr>
            <w:ins w:id="3246" w:author="易安琦" w:date="2023-06-09T18:49:15Z">
              <w:del w:id="3247" w:author="张锦" w:date="2023-06-12T15:30:58Z">
                <w:r>
                  <w:rPr>
                    <w:rStyle w:val="30"/>
                    <w:lang w:val="en-US" w:eastAsia="zh-CN" w:bidi="ar"/>
                  </w:rPr>
                  <w:delText>m</w:delText>
                </w:r>
              </w:del>
            </w:ins>
            <w:ins w:id="3248" w:author="易安琦" w:date="2023-06-09T18:49:15Z">
              <w:del w:id="3249" w:author="张锦" w:date="2023-06-12T15:30:58Z">
                <w:r>
                  <w:rPr>
                    <w:rStyle w:val="31"/>
                    <w:lang w:val="en-US" w:eastAsia="zh-CN" w:bidi="ar"/>
                  </w:rPr>
                  <w:delText>2</w:delText>
                </w:r>
              </w:del>
            </w:ins>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250" w:author="易安琦" w:date="2023-06-09T18:50:58Z">
              <w:tcPr>
                <w:tcW w:w="11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251" w:author="易安琦" w:date="2023-06-09T18:49:15Z"/>
                <w:del w:id="3252" w:author="张锦" w:date="2023-06-12T15:30:58Z"/>
                <w:rFonts w:hint="eastAsia" w:ascii="仿宋" w:hAnsi="仿宋" w:eastAsia="仿宋" w:cs="仿宋"/>
                <w:i w:val="0"/>
                <w:color w:val="000000"/>
                <w:sz w:val="21"/>
                <w:szCs w:val="21"/>
                <w:u w:val="none"/>
              </w:rPr>
            </w:pPr>
            <w:ins w:id="3253" w:author="易安琦" w:date="2023-06-09T18:49:15Z">
              <w:del w:id="3254" w:author="张锦" w:date="2023-06-12T15:30:58Z">
                <w:r>
                  <w:rPr>
                    <w:rFonts w:hint="eastAsia" w:ascii="仿宋" w:hAnsi="仿宋" w:eastAsia="仿宋" w:cs="仿宋"/>
                    <w:i w:val="0"/>
                    <w:color w:val="000000"/>
                    <w:kern w:val="0"/>
                    <w:sz w:val="21"/>
                    <w:szCs w:val="21"/>
                    <w:u w:val="none"/>
                    <w:lang w:val="en-US" w:eastAsia="zh-CN" w:bidi="ar"/>
                  </w:rPr>
                  <w:delText xml:space="preserve">71.19 </w:delText>
                </w:r>
              </w:del>
            </w:ins>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255" w:author="易安琦" w:date="2023-06-09T18:50:58Z">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256" w:author="易安琦" w:date="2023-06-09T18:49:15Z"/>
                <w:del w:id="3257" w:author="张锦" w:date="2023-06-12T15:30:58Z"/>
                <w:rFonts w:hint="eastAsia" w:ascii="仿宋" w:hAnsi="仿宋" w:eastAsia="仿宋" w:cs="仿宋"/>
                <w:i w:val="0"/>
                <w:color w:val="000000"/>
                <w:sz w:val="21"/>
                <w:szCs w:val="21"/>
                <w:u w:val="none"/>
              </w:rPr>
            </w:pPr>
            <w:ins w:id="3258" w:author="易安琦" w:date="2023-06-09T18:49:15Z">
              <w:del w:id="3259" w:author="张锦" w:date="2023-06-12T15:30:58Z">
                <w:r>
                  <w:rPr>
                    <w:rFonts w:hint="eastAsia" w:ascii="仿宋" w:hAnsi="仿宋" w:eastAsia="仿宋" w:cs="仿宋"/>
                    <w:i w:val="0"/>
                    <w:color w:val="000000"/>
                    <w:kern w:val="0"/>
                    <w:sz w:val="21"/>
                    <w:szCs w:val="21"/>
                    <w:u w:val="none"/>
                    <w:lang w:val="en-US" w:eastAsia="zh-CN" w:bidi="ar"/>
                  </w:rPr>
                  <w:delText xml:space="preserve">380 </w:delText>
                </w:r>
              </w:del>
            </w:ins>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260" w:author="易安琦" w:date="2023-06-09T18:50:58Z">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261" w:author="易安琦" w:date="2023-06-09T18:49:15Z"/>
                <w:del w:id="3262" w:author="张锦" w:date="2023-06-12T15:30:58Z"/>
                <w:rFonts w:hint="eastAsia" w:ascii="仿宋" w:hAnsi="仿宋" w:eastAsia="仿宋" w:cs="仿宋"/>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Change w:id="3263" w:author="易安琦" w:date="2023-06-09T18:50:58Z">
              <w:tcPr>
                <w:tcW w:w="2850" w:type="dxa"/>
                <w:tcBorders>
                  <w:top w:val="single" w:color="000000" w:sz="4" w:space="0"/>
                  <w:left w:val="single" w:color="000000" w:sz="4" w:space="0"/>
                  <w:bottom w:val="single" w:color="000000" w:sz="4" w:space="0"/>
                  <w:right w:val="single" w:color="000000" w:sz="8" w:space="0"/>
                </w:tcBorders>
                <w:tcMar>
                  <w:top w:w="15" w:type="dxa"/>
                  <w:left w:w="15" w:type="dxa"/>
                  <w:right w:w="15" w:type="dxa"/>
                </w:tcMar>
                <w:vAlign w:val="center"/>
              </w:tcPr>
            </w:tcPrChange>
          </w:tcPr>
          <w:p>
            <w:pPr>
              <w:keepNext w:val="0"/>
              <w:keepLines w:val="0"/>
              <w:widowControl/>
              <w:suppressLineNumbers w:val="0"/>
              <w:jc w:val="left"/>
              <w:textAlignment w:val="center"/>
              <w:rPr>
                <w:ins w:id="3264" w:author="易安琦" w:date="2023-06-09T18:49:15Z"/>
                <w:del w:id="3265" w:author="张锦" w:date="2023-06-12T15:30:58Z"/>
                <w:rFonts w:hint="eastAsia" w:ascii="仿宋" w:hAnsi="仿宋" w:eastAsia="仿宋" w:cs="仿宋"/>
                <w:i w:val="0"/>
                <w:color w:val="000000"/>
                <w:sz w:val="20"/>
                <w:szCs w:val="20"/>
                <w:u w:val="none"/>
              </w:rPr>
            </w:pPr>
            <w:ins w:id="3266" w:author="易安琦" w:date="2023-06-09T18:49:15Z">
              <w:del w:id="3267" w:author="张锦" w:date="2023-06-12T15:30:58Z">
                <w:r>
                  <w:rPr>
                    <w:rFonts w:hint="eastAsia" w:ascii="仿宋" w:hAnsi="仿宋" w:eastAsia="仿宋" w:cs="仿宋"/>
                    <w:i w:val="0"/>
                    <w:color w:val="000000"/>
                    <w:kern w:val="0"/>
                    <w:sz w:val="20"/>
                    <w:szCs w:val="20"/>
                    <w:u w:val="none"/>
                    <w:lang w:val="en-US" w:eastAsia="zh-CN" w:bidi="ar"/>
                  </w:rPr>
                  <w:delText>1. 照明、开关线路</w:delText>
                </w:r>
              </w:del>
            </w:ins>
            <w:ins w:id="3268" w:author="易安琦" w:date="2023-06-09T18:49:15Z">
              <w:del w:id="3269" w:author="张锦" w:date="2023-06-12T15:30:58Z">
                <w:r>
                  <w:rPr>
                    <w:rFonts w:hint="eastAsia" w:ascii="仿宋" w:hAnsi="仿宋" w:eastAsia="仿宋" w:cs="仿宋"/>
                    <w:i w:val="0"/>
                    <w:color w:val="000000"/>
                    <w:kern w:val="0"/>
                    <w:sz w:val="20"/>
                    <w:szCs w:val="20"/>
                    <w:u w:val="none"/>
                    <w:lang w:val="en-US" w:eastAsia="zh-CN" w:bidi="ar"/>
                  </w:rPr>
                  <w:br w:type="textWrapping"/>
                </w:r>
              </w:del>
            </w:ins>
            <w:ins w:id="3270" w:author="易安琦" w:date="2023-06-09T18:49:15Z">
              <w:del w:id="3271" w:author="张锦" w:date="2023-06-12T15:30:58Z">
                <w:r>
                  <w:rPr>
                    <w:rFonts w:hint="eastAsia" w:ascii="仿宋" w:hAnsi="仿宋" w:eastAsia="仿宋" w:cs="仿宋"/>
                    <w:i w:val="0"/>
                    <w:color w:val="000000"/>
                    <w:kern w:val="0"/>
                    <w:sz w:val="20"/>
                    <w:szCs w:val="20"/>
                    <w:u w:val="none"/>
                    <w:lang w:val="en-US" w:eastAsia="zh-CN" w:bidi="ar"/>
                  </w:rPr>
                  <w:delText>2. 空调通风动力线路</w:delText>
                </w:r>
              </w:del>
            </w:ins>
            <w:ins w:id="3272" w:author="易安琦" w:date="2023-06-09T18:49:15Z">
              <w:del w:id="3273" w:author="张锦" w:date="2023-06-12T15:30:58Z">
                <w:r>
                  <w:rPr>
                    <w:rFonts w:hint="eastAsia" w:ascii="仿宋" w:hAnsi="仿宋" w:eastAsia="仿宋" w:cs="仿宋"/>
                    <w:i w:val="0"/>
                    <w:color w:val="000000"/>
                    <w:kern w:val="0"/>
                    <w:sz w:val="20"/>
                    <w:szCs w:val="20"/>
                    <w:u w:val="none"/>
                    <w:lang w:val="en-US" w:eastAsia="zh-CN" w:bidi="ar"/>
                  </w:rPr>
                  <w:br w:type="textWrapping"/>
                </w:r>
              </w:del>
            </w:ins>
            <w:ins w:id="3274" w:author="易安琦" w:date="2023-06-09T18:49:15Z">
              <w:del w:id="3275" w:author="张锦" w:date="2023-06-12T15:30:58Z">
                <w:r>
                  <w:rPr>
                    <w:rFonts w:hint="eastAsia" w:ascii="仿宋" w:hAnsi="仿宋" w:eastAsia="仿宋" w:cs="仿宋"/>
                    <w:i w:val="0"/>
                    <w:color w:val="000000"/>
                    <w:kern w:val="0"/>
                    <w:sz w:val="20"/>
                    <w:szCs w:val="20"/>
                    <w:u w:val="none"/>
                    <w:lang w:val="en-US" w:eastAsia="zh-CN" w:bidi="ar"/>
                  </w:rPr>
                  <w:delText>3. 照明灯具</w:delText>
                </w:r>
              </w:del>
            </w:ins>
          </w:p>
        </w:tc>
      </w:tr>
      <w:tr>
        <w:tblPrEx>
          <w:shd w:val="clear" w:color="auto" w:fill="auto"/>
          <w:tblCellMar>
            <w:top w:w="0" w:type="dxa"/>
            <w:left w:w="0" w:type="dxa"/>
            <w:bottom w:w="0" w:type="dxa"/>
            <w:right w:w="0" w:type="dxa"/>
          </w:tblCellMar>
          <w:tblPrExChange w:id="3278" w:author="易安琦" w:date="2023-06-09T18:50:58Z">
            <w:tblPrEx>
              <w:shd w:val="clear" w:color="auto" w:fill="auto"/>
              <w:tblCellMar>
                <w:top w:w="0" w:type="dxa"/>
                <w:left w:w="0" w:type="dxa"/>
                <w:bottom w:w="0" w:type="dxa"/>
                <w:right w:w="0" w:type="dxa"/>
              </w:tblCellMar>
            </w:tblPrEx>
          </w:tblPrExChange>
        </w:tblPrEx>
        <w:trPr>
          <w:trHeight w:val="480" w:hRule="atLeast"/>
          <w:ins w:id="3276" w:author="易安琦" w:date="2023-06-09T18:49:15Z"/>
          <w:del w:id="3277" w:author="张锦" w:date="2023-06-12T15:30:58Z"/>
          <w:trPrChange w:id="3278" w:author="易安琦" w:date="2023-06-09T18:50:58Z">
            <w:trPr>
              <w:trHeight w:val="480" w:hRule="atLeast"/>
            </w:trPr>
          </w:trPrChange>
        </w:trPr>
        <w:tc>
          <w:tcPr>
            <w:tcW w:w="585"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Change w:id="3279" w:author="易安琦" w:date="2023-06-09T18:50:58Z">
              <w:tcPr>
                <w:tcW w:w="585" w:type="dxa"/>
                <w:tcBorders>
                  <w:top w:val="single" w:color="000000" w:sz="4" w:space="0"/>
                  <w:left w:val="single" w:color="000000" w:sz="8"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280" w:author="易安琦" w:date="2023-06-09T18:49:15Z"/>
                <w:del w:id="3281" w:author="张锦" w:date="2023-06-12T15:30:58Z"/>
                <w:rFonts w:hint="eastAsia" w:ascii="仿宋" w:hAnsi="仿宋" w:eastAsia="仿宋" w:cs="仿宋"/>
                <w:i w:val="0"/>
                <w:color w:val="000000"/>
                <w:sz w:val="21"/>
                <w:szCs w:val="21"/>
                <w:u w:val="none"/>
              </w:rPr>
            </w:pPr>
            <w:ins w:id="3282" w:author="易安琦" w:date="2023-06-09T18:49:15Z">
              <w:del w:id="3283" w:author="张锦" w:date="2023-06-12T15:30:58Z">
                <w:r>
                  <w:rPr>
                    <w:rFonts w:hint="eastAsia" w:ascii="仿宋" w:hAnsi="仿宋" w:eastAsia="仿宋" w:cs="仿宋"/>
                    <w:i w:val="0"/>
                    <w:color w:val="000000"/>
                    <w:kern w:val="0"/>
                    <w:sz w:val="21"/>
                    <w:szCs w:val="21"/>
                    <w:u w:val="none"/>
                    <w:lang w:val="en-US" w:eastAsia="zh-CN" w:bidi="ar"/>
                  </w:rPr>
                  <w:delText>5.3</w:delText>
                </w:r>
              </w:del>
            </w:ins>
          </w:p>
        </w:tc>
        <w:tc>
          <w:tcPr>
            <w:tcW w:w="1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284" w:author="易安琦" w:date="2023-06-09T18:50:58Z">
              <w:tcPr>
                <w:tcW w:w="24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285" w:author="易安琦" w:date="2023-06-09T18:49:15Z"/>
                <w:del w:id="3286" w:author="张锦" w:date="2023-06-12T15:30:58Z"/>
                <w:rFonts w:hint="eastAsia" w:ascii="仿宋" w:hAnsi="仿宋" w:eastAsia="仿宋" w:cs="仿宋"/>
                <w:i w:val="0"/>
                <w:color w:val="000000"/>
                <w:sz w:val="21"/>
                <w:szCs w:val="21"/>
                <w:u w:val="none"/>
              </w:rPr>
            </w:pPr>
            <w:ins w:id="3287" w:author="易安琦" w:date="2023-06-09T18:49:15Z">
              <w:del w:id="3288" w:author="张锦" w:date="2023-06-12T15:30:58Z">
                <w:r>
                  <w:rPr>
                    <w:rFonts w:hint="eastAsia" w:ascii="仿宋" w:hAnsi="仿宋" w:eastAsia="仿宋" w:cs="仿宋"/>
                    <w:i w:val="0"/>
                    <w:color w:val="000000"/>
                    <w:kern w:val="0"/>
                    <w:sz w:val="21"/>
                    <w:szCs w:val="21"/>
                    <w:u w:val="none"/>
                    <w:lang w:val="en-US" w:eastAsia="zh-CN" w:bidi="ar"/>
                  </w:rPr>
                  <w:delText>弱电智能化</w:delText>
                </w:r>
              </w:del>
            </w:ins>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289"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290" w:author="易安琦" w:date="2023-06-09T18:49:15Z"/>
                <w:del w:id="3291" w:author="张锦" w:date="2023-06-12T15:30:58Z"/>
                <w:rFonts w:hint="eastAsia" w:ascii="仿宋" w:hAnsi="仿宋" w:eastAsia="仿宋" w:cs="仿宋"/>
                <w:i w:val="0"/>
                <w:color w:val="000000"/>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292"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293" w:author="易安琦" w:date="2023-06-09T18:49:15Z"/>
                <w:del w:id="3294" w:author="张锦" w:date="2023-06-12T15:30:58Z"/>
                <w:rFonts w:hint="eastAsia" w:ascii="仿宋" w:hAnsi="仿宋" w:eastAsia="仿宋" w:cs="仿宋"/>
                <w:i w:val="0"/>
                <w:color w:val="000000"/>
                <w:sz w:val="21"/>
                <w:szCs w:val="21"/>
                <w:u w:val="none"/>
              </w:rPr>
            </w:pPr>
            <w:ins w:id="3295" w:author="易安琦" w:date="2023-06-09T18:49:15Z">
              <w:del w:id="3296" w:author="张锦" w:date="2023-06-12T15:30:58Z">
                <w:r>
                  <w:rPr>
                    <w:rFonts w:hint="eastAsia" w:ascii="仿宋" w:hAnsi="仿宋" w:eastAsia="仿宋" w:cs="仿宋"/>
                    <w:i w:val="0"/>
                    <w:color w:val="000000"/>
                    <w:kern w:val="0"/>
                    <w:sz w:val="21"/>
                    <w:szCs w:val="21"/>
                    <w:u w:val="none"/>
                    <w:lang w:val="en-US" w:eastAsia="zh-CN" w:bidi="ar"/>
                  </w:rPr>
                  <w:delText>1.17</w:delText>
                </w:r>
              </w:del>
            </w:ins>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297" w:author="易安琦" w:date="2023-06-09T18:50:58Z">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298" w:author="易安琦" w:date="2023-06-09T18:49:15Z"/>
                <w:del w:id="3299" w:author="张锦" w:date="2023-06-12T15:30:58Z"/>
                <w:rFonts w:hint="eastAsia" w:ascii="仿宋" w:hAnsi="仿宋" w:eastAsia="仿宋" w:cs="仿宋"/>
                <w:i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300"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301" w:author="易安琦" w:date="2023-06-09T18:49:15Z"/>
                <w:del w:id="3302" w:author="张锦" w:date="2023-06-12T15:30:58Z"/>
                <w:rFonts w:hint="eastAsia" w:ascii="仿宋" w:hAnsi="仿宋" w:eastAsia="仿宋" w:cs="仿宋"/>
                <w:i w:val="0"/>
                <w:color w:val="000000"/>
                <w:sz w:val="21"/>
                <w:szCs w:val="21"/>
                <w:u w:val="none"/>
              </w:rPr>
            </w:pPr>
            <w:ins w:id="3303" w:author="易安琦" w:date="2023-06-09T18:49:15Z">
              <w:del w:id="3304" w:author="张锦" w:date="2023-06-12T15:30:58Z">
                <w:r>
                  <w:rPr>
                    <w:rFonts w:hint="eastAsia" w:ascii="仿宋" w:hAnsi="仿宋" w:eastAsia="仿宋" w:cs="仿宋"/>
                    <w:i w:val="0"/>
                    <w:color w:val="000000"/>
                    <w:kern w:val="0"/>
                    <w:sz w:val="21"/>
                    <w:szCs w:val="21"/>
                    <w:u w:val="none"/>
                    <w:lang w:val="en-US" w:eastAsia="zh-CN" w:bidi="ar"/>
                  </w:rPr>
                  <w:delText>1.17</w:delText>
                </w:r>
              </w:del>
            </w:ins>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305" w:author="易安琦" w:date="2023-06-09T18:50:58Z">
              <w:tcPr>
                <w:tcW w:w="7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306" w:author="易安琦" w:date="2023-06-09T18:49:15Z"/>
                <w:del w:id="3307" w:author="张锦" w:date="2023-06-12T15:30:58Z"/>
                <w:rFonts w:hint="eastAsia" w:ascii="仿宋" w:hAnsi="仿宋" w:eastAsia="仿宋" w:cs="仿宋"/>
                <w:i w:val="0"/>
                <w:color w:val="000000"/>
                <w:sz w:val="21"/>
                <w:szCs w:val="21"/>
                <w:u w:val="none"/>
              </w:rPr>
            </w:pPr>
            <w:ins w:id="3308" w:author="易安琦" w:date="2023-06-09T18:49:15Z">
              <w:del w:id="3309" w:author="张锦" w:date="2023-06-12T15:30:58Z">
                <w:r>
                  <w:rPr>
                    <w:rStyle w:val="30"/>
                    <w:lang w:val="en-US" w:eastAsia="zh-CN" w:bidi="ar"/>
                  </w:rPr>
                  <w:delText>m</w:delText>
                </w:r>
              </w:del>
            </w:ins>
            <w:ins w:id="3310" w:author="易安琦" w:date="2023-06-09T18:49:15Z">
              <w:del w:id="3311" w:author="张锦" w:date="2023-06-12T15:30:58Z">
                <w:r>
                  <w:rPr>
                    <w:rStyle w:val="31"/>
                    <w:lang w:val="en-US" w:eastAsia="zh-CN" w:bidi="ar"/>
                  </w:rPr>
                  <w:delText>2</w:delText>
                </w:r>
              </w:del>
            </w:ins>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312" w:author="易安琦" w:date="2023-06-09T18:50:58Z">
              <w:tcPr>
                <w:tcW w:w="11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313" w:author="易安琦" w:date="2023-06-09T18:49:15Z"/>
                <w:del w:id="3314" w:author="张锦" w:date="2023-06-12T15:30:58Z"/>
                <w:rFonts w:hint="eastAsia" w:ascii="仿宋" w:hAnsi="仿宋" w:eastAsia="仿宋" w:cs="仿宋"/>
                <w:i w:val="0"/>
                <w:color w:val="000000"/>
                <w:sz w:val="21"/>
                <w:szCs w:val="21"/>
                <w:u w:val="none"/>
              </w:rPr>
            </w:pPr>
            <w:ins w:id="3315" w:author="易安琦" w:date="2023-06-09T18:49:15Z">
              <w:del w:id="3316" w:author="张锦" w:date="2023-06-12T15:30:58Z">
                <w:r>
                  <w:rPr>
                    <w:rFonts w:hint="eastAsia" w:ascii="仿宋" w:hAnsi="仿宋" w:eastAsia="仿宋" w:cs="仿宋"/>
                    <w:i w:val="0"/>
                    <w:color w:val="000000"/>
                    <w:kern w:val="0"/>
                    <w:sz w:val="21"/>
                    <w:szCs w:val="21"/>
                    <w:u w:val="none"/>
                    <w:lang w:val="en-US" w:eastAsia="zh-CN" w:bidi="ar"/>
                  </w:rPr>
                  <w:delText xml:space="preserve">71.19 </w:delText>
                </w:r>
              </w:del>
            </w:ins>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317" w:author="易安琦" w:date="2023-06-09T18:50:58Z">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318" w:author="易安琦" w:date="2023-06-09T18:49:15Z"/>
                <w:del w:id="3319" w:author="张锦" w:date="2023-06-12T15:30:58Z"/>
                <w:rFonts w:hint="eastAsia" w:ascii="仿宋" w:hAnsi="仿宋" w:eastAsia="仿宋" w:cs="仿宋"/>
                <w:i w:val="0"/>
                <w:color w:val="000000"/>
                <w:sz w:val="21"/>
                <w:szCs w:val="21"/>
                <w:u w:val="none"/>
              </w:rPr>
            </w:pPr>
            <w:ins w:id="3320" w:author="易安琦" w:date="2023-06-09T18:49:15Z">
              <w:del w:id="3321" w:author="张锦" w:date="2023-06-12T15:30:58Z">
                <w:r>
                  <w:rPr>
                    <w:rFonts w:hint="eastAsia" w:ascii="仿宋" w:hAnsi="仿宋" w:eastAsia="仿宋" w:cs="仿宋"/>
                    <w:i w:val="0"/>
                    <w:color w:val="000000"/>
                    <w:kern w:val="0"/>
                    <w:sz w:val="21"/>
                    <w:szCs w:val="21"/>
                    <w:u w:val="none"/>
                    <w:lang w:val="en-US" w:eastAsia="zh-CN" w:bidi="ar"/>
                  </w:rPr>
                  <w:delText xml:space="preserve">165 </w:delText>
                </w:r>
              </w:del>
            </w:ins>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322" w:author="易安琦" w:date="2023-06-09T18:50:58Z">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323" w:author="易安琦" w:date="2023-06-09T18:49:15Z"/>
                <w:del w:id="3324" w:author="张锦" w:date="2023-06-12T15:30:58Z"/>
                <w:rFonts w:hint="eastAsia" w:ascii="仿宋" w:hAnsi="仿宋" w:eastAsia="仿宋" w:cs="仿宋"/>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Change w:id="3325" w:author="易安琦" w:date="2023-06-09T18:50:58Z">
              <w:tcPr>
                <w:tcW w:w="2850" w:type="dxa"/>
                <w:tcBorders>
                  <w:top w:val="single" w:color="000000" w:sz="4" w:space="0"/>
                  <w:left w:val="single" w:color="000000" w:sz="4" w:space="0"/>
                  <w:bottom w:val="single" w:color="000000" w:sz="4" w:space="0"/>
                  <w:right w:val="single" w:color="000000" w:sz="8" w:space="0"/>
                </w:tcBorders>
                <w:tcMar>
                  <w:top w:w="15" w:type="dxa"/>
                  <w:left w:w="15" w:type="dxa"/>
                  <w:right w:w="15" w:type="dxa"/>
                </w:tcMar>
                <w:vAlign w:val="center"/>
              </w:tcPr>
            </w:tcPrChange>
          </w:tcPr>
          <w:p>
            <w:pPr>
              <w:keepNext w:val="0"/>
              <w:keepLines w:val="0"/>
              <w:widowControl/>
              <w:suppressLineNumbers w:val="0"/>
              <w:jc w:val="left"/>
              <w:textAlignment w:val="center"/>
              <w:rPr>
                <w:ins w:id="3326" w:author="易安琦" w:date="2023-06-09T18:49:15Z"/>
                <w:del w:id="3327" w:author="张锦" w:date="2023-06-12T15:30:58Z"/>
                <w:rFonts w:hint="eastAsia" w:ascii="仿宋" w:hAnsi="仿宋" w:eastAsia="仿宋" w:cs="仿宋"/>
                <w:i w:val="0"/>
                <w:color w:val="000000"/>
                <w:sz w:val="20"/>
                <w:szCs w:val="20"/>
                <w:u w:val="none"/>
              </w:rPr>
            </w:pPr>
            <w:ins w:id="3328" w:author="易安琦" w:date="2023-06-09T18:49:15Z">
              <w:del w:id="3329" w:author="张锦" w:date="2023-06-12T15:30:58Z">
                <w:r>
                  <w:rPr>
                    <w:rFonts w:hint="eastAsia" w:ascii="仿宋" w:hAnsi="仿宋" w:eastAsia="仿宋" w:cs="仿宋"/>
                    <w:i w:val="0"/>
                    <w:color w:val="000000"/>
                    <w:kern w:val="0"/>
                    <w:sz w:val="20"/>
                    <w:szCs w:val="20"/>
                    <w:u w:val="none"/>
                    <w:lang w:val="en-US" w:eastAsia="zh-CN" w:bidi="ar"/>
                  </w:rPr>
                  <w:delText>1. 光纤网络综合布线</w:delText>
                </w:r>
              </w:del>
            </w:ins>
            <w:ins w:id="3330" w:author="易安琦" w:date="2023-06-09T18:49:15Z">
              <w:del w:id="3331" w:author="张锦" w:date="2023-06-12T15:30:58Z">
                <w:r>
                  <w:rPr>
                    <w:rFonts w:hint="eastAsia" w:ascii="仿宋" w:hAnsi="仿宋" w:eastAsia="仿宋" w:cs="仿宋"/>
                    <w:i w:val="0"/>
                    <w:color w:val="000000"/>
                    <w:kern w:val="0"/>
                    <w:sz w:val="20"/>
                    <w:szCs w:val="20"/>
                    <w:u w:val="none"/>
                    <w:lang w:val="en-US" w:eastAsia="zh-CN" w:bidi="ar"/>
                  </w:rPr>
                  <w:br w:type="textWrapping"/>
                </w:r>
              </w:del>
            </w:ins>
            <w:ins w:id="3332" w:author="易安琦" w:date="2023-06-09T18:49:15Z">
              <w:del w:id="3333" w:author="张锦" w:date="2023-06-12T15:30:58Z">
                <w:r>
                  <w:rPr>
                    <w:rFonts w:hint="eastAsia" w:ascii="仿宋" w:hAnsi="仿宋" w:eastAsia="仿宋" w:cs="仿宋"/>
                    <w:i w:val="0"/>
                    <w:color w:val="000000"/>
                    <w:kern w:val="0"/>
                    <w:sz w:val="20"/>
                    <w:szCs w:val="20"/>
                    <w:u w:val="none"/>
                    <w:lang w:val="en-US" w:eastAsia="zh-CN" w:bidi="ar"/>
                  </w:rPr>
                  <w:delText>2. 视频监控系统</w:delText>
                </w:r>
              </w:del>
            </w:ins>
          </w:p>
        </w:tc>
      </w:tr>
      <w:tr>
        <w:tblPrEx>
          <w:shd w:val="clear" w:color="auto" w:fill="auto"/>
          <w:tblCellMar>
            <w:top w:w="0" w:type="dxa"/>
            <w:left w:w="0" w:type="dxa"/>
            <w:bottom w:w="0" w:type="dxa"/>
            <w:right w:w="0" w:type="dxa"/>
          </w:tblCellMar>
          <w:tblPrExChange w:id="3336" w:author="易安琦" w:date="2023-06-09T18:50:58Z">
            <w:tblPrEx>
              <w:shd w:val="clear" w:color="auto" w:fill="auto"/>
              <w:tblCellMar>
                <w:top w:w="0" w:type="dxa"/>
                <w:left w:w="0" w:type="dxa"/>
                <w:bottom w:w="0" w:type="dxa"/>
                <w:right w:w="0" w:type="dxa"/>
              </w:tblCellMar>
            </w:tblPrEx>
          </w:tblPrExChange>
        </w:tblPrEx>
        <w:trPr>
          <w:trHeight w:val="480" w:hRule="atLeast"/>
          <w:ins w:id="3334" w:author="易安琦" w:date="2023-06-09T18:49:15Z"/>
          <w:del w:id="3335" w:author="张锦" w:date="2023-06-12T15:30:58Z"/>
          <w:trPrChange w:id="3336" w:author="易安琦" w:date="2023-06-09T18:50:58Z">
            <w:trPr>
              <w:trHeight w:val="480" w:hRule="atLeast"/>
            </w:trPr>
          </w:trPrChange>
        </w:trPr>
        <w:tc>
          <w:tcPr>
            <w:tcW w:w="585"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Change w:id="3337" w:author="易安琦" w:date="2023-06-09T18:50:58Z">
              <w:tcPr>
                <w:tcW w:w="585" w:type="dxa"/>
                <w:tcBorders>
                  <w:top w:val="single" w:color="000000" w:sz="4" w:space="0"/>
                  <w:left w:val="single" w:color="000000" w:sz="8"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338" w:author="易安琦" w:date="2023-06-09T18:49:15Z"/>
                <w:del w:id="3339" w:author="张锦" w:date="2023-06-12T15:30:58Z"/>
                <w:rFonts w:hint="eastAsia" w:ascii="仿宋" w:hAnsi="仿宋" w:eastAsia="仿宋" w:cs="仿宋"/>
                <w:i w:val="0"/>
                <w:color w:val="000000"/>
                <w:sz w:val="21"/>
                <w:szCs w:val="21"/>
                <w:u w:val="none"/>
              </w:rPr>
            </w:pPr>
            <w:ins w:id="3340" w:author="易安琦" w:date="2023-06-09T18:49:15Z">
              <w:del w:id="3341" w:author="张锦" w:date="2023-06-12T15:30:58Z">
                <w:r>
                  <w:rPr>
                    <w:rFonts w:hint="eastAsia" w:ascii="仿宋" w:hAnsi="仿宋" w:eastAsia="仿宋" w:cs="仿宋"/>
                    <w:i w:val="0"/>
                    <w:color w:val="000000"/>
                    <w:kern w:val="0"/>
                    <w:sz w:val="21"/>
                    <w:szCs w:val="21"/>
                    <w:u w:val="none"/>
                    <w:lang w:val="en-US" w:eastAsia="zh-CN" w:bidi="ar"/>
                  </w:rPr>
                  <w:delText>5.4</w:delText>
                </w:r>
              </w:del>
            </w:ins>
          </w:p>
        </w:tc>
        <w:tc>
          <w:tcPr>
            <w:tcW w:w="1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342" w:author="易安琦" w:date="2023-06-09T18:50:58Z">
              <w:tcPr>
                <w:tcW w:w="24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343" w:author="易安琦" w:date="2023-06-09T18:49:15Z"/>
                <w:del w:id="3344" w:author="张锦" w:date="2023-06-12T15:30:58Z"/>
                <w:rFonts w:hint="eastAsia" w:ascii="仿宋" w:hAnsi="仿宋" w:eastAsia="仿宋" w:cs="仿宋"/>
                <w:i w:val="0"/>
                <w:color w:val="000000"/>
                <w:sz w:val="21"/>
                <w:szCs w:val="21"/>
                <w:u w:val="none"/>
              </w:rPr>
            </w:pPr>
            <w:ins w:id="3345" w:author="易安琦" w:date="2023-06-09T18:49:15Z">
              <w:del w:id="3346" w:author="张锦" w:date="2023-06-12T15:30:58Z">
                <w:r>
                  <w:rPr>
                    <w:rFonts w:hint="eastAsia" w:ascii="仿宋" w:hAnsi="仿宋" w:eastAsia="仿宋" w:cs="仿宋"/>
                    <w:i w:val="0"/>
                    <w:color w:val="000000"/>
                    <w:kern w:val="0"/>
                    <w:sz w:val="21"/>
                    <w:szCs w:val="21"/>
                    <w:u w:val="none"/>
                    <w:lang w:val="en-US" w:eastAsia="zh-CN" w:bidi="ar"/>
                  </w:rPr>
                  <w:delText>通风空调设备</w:delText>
                </w:r>
              </w:del>
            </w:ins>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347"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348" w:author="易安琦" w:date="2023-06-09T18:49:15Z"/>
                <w:del w:id="3349" w:author="张锦" w:date="2023-06-12T15:30:58Z"/>
                <w:rFonts w:hint="eastAsia" w:ascii="仿宋" w:hAnsi="仿宋" w:eastAsia="仿宋" w:cs="仿宋"/>
                <w:i w:val="0"/>
                <w:color w:val="000000"/>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350"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351" w:author="易安琦" w:date="2023-06-09T18:49:15Z"/>
                <w:del w:id="3352" w:author="张锦" w:date="2023-06-12T15:30:58Z"/>
                <w:rFonts w:hint="eastAsia" w:ascii="仿宋" w:hAnsi="仿宋" w:eastAsia="仿宋" w:cs="仿宋"/>
                <w:i w:val="0"/>
                <w:color w:val="000000"/>
                <w:sz w:val="21"/>
                <w:szCs w:val="21"/>
                <w:u w:val="none"/>
              </w:rPr>
            </w:pPr>
            <w:ins w:id="3353" w:author="易安琦" w:date="2023-06-09T18:49:15Z">
              <w:del w:id="3354" w:author="张锦" w:date="2023-06-12T15:30:58Z">
                <w:r>
                  <w:rPr>
                    <w:rFonts w:hint="eastAsia" w:ascii="仿宋" w:hAnsi="仿宋" w:eastAsia="仿宋" w:cs="仿宋"/>
                    <w:i w:val="0"/>
                    <w:color w:val="000000"/>
                    <w:kern w:val="0"/>
                    <w:sz w:val="21"/>
                    <w:szCs w:val="21"/>
                    <w:u w:val="none"/>
                    <w:lang w:val="en-US" w:eastAsia="zh-CN" w:bidi="ar"/>
                  </w:rPr>
                  <w:delText>2.14</w:delText>
                </w:r>
              </w:del>
            </w:ins>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355" w:author="易安琦" w:date="2023-06-09T18:50:58Z">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356" w:author="易安琦" w:date="2023-06-09T18:49:15Z"/>
                <w:del w:id="3357" w:author="张锦" w:date="2023-06-12T15:30:58Z"/>
                <w:rFonts w:hint="eastAsia" w:ascii="仿宋" w:hAnsi="仿宋" w:eastAsia="仿宋" w:cs="仿宋"/>
                <w:i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358"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359" w:author="易安琦" w:date="2023-06-09T18:49:15Z"/>
                <w:del w:id="3360" w:author="张锦" w:date="2023-06-12T15:30:58Z"/>
                <w:rFonts w:hint="eastAsia" w:ascii="仿宋" w:hAnsi="仿宋" w:eastAsia="仿宋" w:cs="仿宋"/>
                <w:i w:val="0"/>
                <w:color w:val="000000"/>
                <w:sz w:val="21"/>
                <w:szCs w:val="21"/>
                <w:u w:val="none"/>
              </w:rPr>
            </w:pPr>
            <w:ins w:id="3361" w:author="易安琦" w:date="2023-06-09T18:49:15Z">
              <w:del w:id="3362" w:author="张锦" w:date="2023-06-12T15:30:58Z">
                <w:r>
                  <w:rPr>
                    <w:rFonts w:hint="eastAsia" w:ascii="仿宋" w:hAnsi="仿宋" w:eastAsia="仿宋" w:cs="仿宋"/>
                    <w:i w:val="0"/>
                    <w:color w:val="000000"/>
                    <w:kern w:val="0"/>
                    <w:sz w:val="21"/>
                    <w:szCs w:val="21"/>
                    <w:u w:val="none"/>
                    <w:lang w:val="en-US" w:eastAsia="zh-CN" w:bidi="ar"/>
                  </w:rPr>
                  <w:delText>2.14</w:delText>
                </w:r>
              </w:del>
            </w:ins>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363" w:author="易安琦" w:date="2023-06-09T18:50:58Z">
              <w:tcPr>
                <w:tcW w:w="7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364" w:author="易安琦" w:date="2023-06-09T18:49:15Z"/>
                <w:del w:id="3365" w:author="张锦" w:date="2023-06-12T15:30:58Z"/>
                <w:rFonts w:hint="eastAsia" w:ascii="仿宋" w:hAnsi="仿宋" w:eastAsia="仿宋" w:cs="仿宋"/>
                <w:i w:val="0"/>
                <w:color w:val="000000"/>
                <w:sz w:val="21"/>
                <w:szCs w:val="21"/>
                <w:u w:val="none"/>
              </w:rPr>
            </w:pPr>
            <w:ins w:id="3366" w:author="易安琦" w:date="2023-06-09T18:49:15Z">
              <w:del w:id="3367" w:author="张锦" w:date="2023-06-12T15:30:58Z">
                <w:r>
                  <w:rPr>
                    <w:rStyle w:val="30"/>
                    <w:lang w:val="en-US" w:eastAsia="zh-CN" w:bidi="ar"/>
                  </w:rPr>
                  <w:delText>m</w:delText>
                </w:r>
              </w:del>
            </w:ins>
            <w:ins w:id="3368" w:author="易安琦" w:date="2023-06-09T18:49:15Z">
              <w:del w:id="3369" w:author="张锦" w:date="2023-06-12T15:30:58Z">
                <w:r>
                  <w:rPr>
                    <w:rStyle w:val="31"/>
                    <w:lang w:val="en-US" w:eastAsia="zh-CN" w:bidi="ar"/>
                  </w:rPr>
                  <w:delText>2</w:delText>
                </w:r>
              </w:del>
            </w:ins>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370" w:author="易安琦" w:date="2023-06-09T18:50:58Z">
              <w:tcPr>
                <w:tcW w:w="11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371" w:author="易安琦" w:date="2023-06-09T18:49:15Z"/>
                <w:del w:id="3372" w:author="张锦" w:date="2023-06-12T15:30:58Z"/>
                <w:rFonts w:hint="eastAsia" w:ascii="仿宋" w:hAnsi="仿宋" w:eastAsia="仿宋" w:cs="仿宋"/>
                <w:i w:val="0"/>
                <w:color w:val="000000"/>
                <w:sz w:val="21"/>
                <w:szCs w:val="21"/>
                <w:u w:val="none"/>
              </w:rPr>
            </w:pPr>
            <w:ins w:id="3373" w:author="易安琦" w:date="2023-06-09T18:49:15Z">
              <w:del w:id="3374" w:author="张锦" w:date="2023-06-12T15:30:58Z">
                <w:r>
                  <w:rPr>
                    <w:rFonts w:hint="eastAsia" w:ascii="仿宋" w:hAnsi="仿宋" w:eastAsia="仿宋" w:cs="仿宋"/>
                    <w:i w:val="0"/>
                    <w:color w:val="000000"/>
                    <w:kern w:val="0"/>
                    <w:sz w:val="21"/>
                    <w:szCs w:val="21"/>
                    <w:u w:val="none"/>
                    <w:lang w:val="en-US" w:eastAsia="zh-CN" w:bidi="ar"/>
                  </w:rPr>
                  <w:delText xml:space="preserve">71.19 </w:delText>
                </w:r>
              </w:del>
            </w:ins>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375" w:author="易安琦" w:date="2023-06-09T18:50:58Z">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376" w:author="易安琦" w:date="2023-06-09T18:49:15Z"/>
                <w:del w:id="3377" w:author="张锦" w:date="2023-06-12T15:30:58Z"/>
                <w:rFonts w:hint="eastAsia" w:ascii="仿宋" w:hAnsi="仿宋" w:eastAsia="仿宋" w:cs="仿宋"/>
                <w:i w:val="0"/>
                <w:color w:val="000000"/>
                <w:sz w:val="21"/>
                <w:szCs w:val="21"/>
                <w:u w:val="none"/>
              </w:rPr>
            </w:pPr>
            <w:ins w:id="3378" w:author="易安琦" w:date="2023-06-09T18:49:15Z">
              <w:del w:id="3379" w:author="张锦" w:date="2023-06-12T15:30:58Z">
                <w:r>
                  <w:rPr>
                    <w:rFonts w:hint="eastAsia" w:ascii="仿宋" w:hAnsi="仿宋" w:eastAsia="仿宋" w:cs="仿宋"/>
                    <w:i w:val="0"/>
                    <w:color w:val="000000"/>
                    <w:kern w:val="0"/>
                    <w:sz w:val="21"/>
                    <w:szCs w:val="21"/>
                    <w:u w:val="none"/>
                    <w:lang w:val="en-US" w:eastAsia="zh-CN" w:bidi="ar"/>
                  </w:rPr>
                  <w:delText xml:space="preserve">300 </w:delText>
                </w:r>
              </w:del>
            </w:ins>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380" w:author="易安琦" w:date="2023-06-09T18:50:58Z">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381" w:author="易安琦" w:date="2023-06-09T18:49:15Z"/>
                <w:del w:id="3382" w:author="张锦" w:date="2023-06-12T15:30:58Z"/>
                <w:rFonts w:hint="eastAsia" w:ascii="仿宋" w:hAnsi="仿宋" w:eastAsia="仿宋" w:cs="仿宋"/>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Change w:id="3383" w:author="易安琦" w:date="2023-06-09T18:50:58Z">
              <w:tcPr>
                <w:tcW w:w="2850" w:type="dxa"/>
                <w:tcBorders>
                  <w:top w:val="single" w:color="000000" w:sz="4" w:space="0"/>
                  <w:left w:val="single" w:color="000000" w:sz="4" w:space="0"/>
                  <w:bottom w:val="single" w:color="000000" w:sz="4" w:space="0"/>
                  <w:right w:val="single" w:color="000000" w:sz="8" w:space="0"/>
                </w:tcBorders>
                <w:tcMar>
                  <w:top w:w="15" w:type="dxa"/>
                  <w:left w:w="15" w:type="dxa"/>
                  <w:right w:w="15" w:type="dxa"/>
                </w:tcMar>
                <w:vAlign w:val="center"/>
              </w:tcPr>
            </w:tcPrChange>
          </w:tcPr>
          <w:p>
            <w:pPr>
              <w:keepNext w:val="0"/>
              <w:keepLines w:val="0"/>
              <w:widowControl/>
              <w:suppressLineNumbers w:val="0"/>
              <w:jc w:val="left"/>
              <w:textAlignment w:val="center"/>
              <w:rPr>
                <w:ins w:id="3384" w:author="易安琦" w:date="2023-06-09T18:49:15Z"/>
                <w:del w:id="3385" w:author="张锦" w:date="2023-06-12T15:30:58Z"/>
                <w:rFonts w:hint="eastAsia" w:ascii="仿宋" w:hAnsi="仿宋" w:eastAsia="仿宋" w:cs="仿宋"/>
                <w:i w:val="0"/>
                <w:color w:val="000000"/>
                <w:sz w:val="20"/>
                <w:szCs w:val="20"/>
                <w:u w:val="none"/>
              </w:rPr>
            </w:pPr>
            <w:ins w:id="3386" w:author="易安琦" w:date="2023-06-09T18:49:15Z">
              <w:del w:id="3387" w:author="张锦" w:date="2023-06-12T15:30:58Z">
                <w:r>
                  <w:rPr>
                    <w:rFonts w:hint="eastAsia" w:ascii="仿宋" w:hAnsi="仿宋" w:eastAsia="仿宋" w:cs="仿宋"/>
                    <w:i w:val="0"/>
                    <w:color w:val="000000"/>
                    <w:kern w:val="0"/>
                    <w:sz w:val="20"/>
                    <w:szCs w:val="20"/>
                    <w:u w:val="none"/>
                    <w:lang w:val="en-US" w:eastAsia="zh-CN" w:bidi="ar"/>
                  </w:rPr>
                  <w:delText>1. 通风排气换气设备</w:delText>
                </w:r>
              </w:del>
            </w:ins>
            <w:ins w:id="3388" w:author="易安琦" w:date="2023-06-09T18:49:15Z">
              <w:del w:id="3389" w:author="张锦" w:date="2023-06-12T15:30:58Z">
                <w:r>
                  <w:rPr>
                    <w:rFonts w:hint="eastAsia" w:ascii="仿宋" w:hAnsi="仿宋" w:eastAsia="仿宋" w:cs="仿宋"/>
                    <w:i w:val="0"/>
                    <w:color w:val="000000"/>
                    <w:kern w:val="0"/>
                    <w:sz w:val="20"/>
                    <w:szCs w:val="20"/>
                    <w:u w:val="none"/>
                    <w:lang w:val="en-US" w:eastAsia="zh-CN" w:bidi="ar"/>
                  </w:rPr>
                  <w:br w:type="textWrapping"/>
                </w:r>
              </w:del>
            </w:ins>
            <w:ins w:id="3390" w:author="易安琦" w:date="2023-06-09T18:49:15Z">
              <w:del w:id="3391" w:author="张锦" w:date="2023-06-12T15:30:58Z">
                <w:r>
                  <w:rPr>
                    <w:rFonts w:hint="eastAsia" w:ascii="仿宋" w:hAnsi="仿宋" w:eastAsia="仿宋" w:cs="仿宋"/>
                    <w:i w:val="0"/>
                    <w:color w:val="000000"/>
                    <w:kern w:val="0"/>
                    <w:sz w:val="20"/>
                    <w:szCs w:val="20"/>
                    <w:u w:val="none"/>
                    <w:lang w:val="en-US" w:eastAsia="zh-CN" w:bidi="ar"/>
                  </w:rPr>
                  <w:delText>2. 空调设备</w:delText>
                </w:r>
              </w:del>
            </w:ins>
          </w:p>
        </w:tc>
      </w:tr>
      <w:tr>
        <w:tblPrEx>
          <w:shd w:val="clear" w:color="auto" w:fill="auto"/>
          <w:tblCellMar>
            <w:top w:w="0" w:type="dxa"/>
            <w:left w:w="0" w:type="dxa"/>
            <w:bottom w:w="0" w:type="dxa"/>
            <w:right w:w="0" w:type="dxa"/>
          </w:tblCellMar>
          <w:tblPrExChange w:id="3394" w:author="易安琦" w:date="2023-06-09T18:50:58Z">
            <w:tblPrEx>
              <w:shd w:val="clear" w:color="auto" w:fill="auto"/>
              <w:tblCellMar>
                <w:top w:w="0" w:type="dxa"/>
                <w:left w:w="0" w:type="dxa"/>
                <w:bottom w:w="0" w:type="dxa"/>
                <w:right w:w="0" w:type="dxa"/>
              </w:tblCellMar>
            </w:tblPrEx>
          </w:tblPrExChange>
        </w:tblPrEx>
        <w:trPr>
          <w:trHeight w:val="285" w:hRule="atLeast"/>
          <w:ins w:id="3392" w:author="易安琦" w:date="2023-06-09T18:49:15Z"/>
          <w:del w:id="3393" w:author="张锦" w:date="2023-06-12T15:30:58Z"/>
          <w:trPrChange w:id="3394" w:author="易安琦" w:date="2023-06-09T18:50:58Z">
            <w:trPr>
              <w:trHeight w:val="285" w:hRule="atLeast"/>
            </w:trPr>
          </w:trPrChange>
        </w:trPr>
        <w:tc>
          <w:tcPr>
            <w:tcW w:w="585"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Change w:id="3395" w:author="易安琦" w:date="2023-06-09T18:50:58Z">
              <w:tcPr>
                <w:tcW w:w="585" w:type="dxa"/>
                <w:tcBorders>
                  <w:top w:val="single" w:color="000000" w:sz="4" w:space="0"/>
                  <w:left w:val="single" w:color="000000" w:sz="8"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396" w:author="易安琦" w:date="2023-06-09T18:49:15Z"/>
                <w:del w:id="3397" w:author="张锦" w:date="2023-06-12T15:30:58Z"/>
                <w:rFonts w:hint="eastAsia" w:ascii="仿宋" w:hAnsi="仿宋" w:eastAsia="仿宋" w:cs="仿宋"/>
                <w:i w:val="0"/>
                <w:color w:val="000000"/>
                <w:sz w:val="21"/>
                <w:szCs w:val="21"/>
                <w:u w:val="none"/>
              </w:rPr>
            </w:pPr>
            <w:ins w:id="3398" w:author="易安琦" w:date="2023-06-09T18:49:15Z">
              <w:del w:id="3399" w:author="张锦" w:date="2023-06-12T15:30:58Z">
                <w:r>
                  <w:rPr>
                    <w:rFonts w:hint="eastAsia" w:ascii="仿宋" w:hAnsi="仿宋" w:eastAsia="仿宋" w:cs="仿宋"/>
                    <w:i w:val="0"/>
                    <w:color w:val="000000"/>
                    <w:kern w:val="0"/>
                    <w:sz w:val="21"/>
                    <w:szCs w:val="21"/>
                    <w:u w:val="none"/>
                    <w:lang w:val="en-US" w:eastAsia="zh-CN" w:bidi="ar"/>
                  </w:rPr>
                  <w:delText>5.5</w:delText>
                </w:r>
              </w:del>
            </w:ins>
          </w:p>
        </w:tc>
        <w:tc>
          <w:tcPr>
            <w:tcW w:w="1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400" w:author="易安琦" w:date="2023-06-09T18:50:58Z">
              <w:tcPr>
                <w:tcW w:w="24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401" w:author="易安琦" w:date="2023-06-09T18:49:15Z"/>
                <w:del w:id="3402" w:author="张锦" w:date="2023-06-12T15:30:58Z"/>
                <w:rFonts w:hint="eastAsia" w:ascii="仿宋" w:hAnsi="仿宋" w:eastAsia="仿宋" w:cs="仿宋"/>
                <w:i w:val="0"/>
                <w:color w:val="000000"/>
                <w:sz w:val="21"/>
                <w:szCs w:val="21"/>
                <w:u w:val="none"/>
              </w:rPr>
            </w:pPr>
            <w:ins w:id="3403" w:author="易安琦" w:date="2023-06-09T18:49:15Z">
              <w:del w:id="3404" w:author="张锦" w:date="2023-06-12T15:30:58Z">
                <w:r>
                  <w:rPr>
                    <w:rFonts w:hint="eastAsia" w:ascii="仿宋" w:hAnsi="仿宋" w:eastAsia="仿宋" w:cs="仿宋"/>
                    <w:i w:val="0"/>
                    <w:color w:val="000000"/>
                    <w:kern w:val="0"/>
                    <w:sz w:val="21"/>
                    <w:szCs w:val="21"/>
                    <w:u w:val="none"/>
                    <w:lang w:val="en-US" w:eastAsia="zh-CN" w:bidi="ar"/>
                  </w:rPr>
                  <w:delText>消防系统</w:delText>
                </w:r>
              </w:del>
            </w:ins>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405"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406" w:author="易安琦" w:date="2023-06-09T18:49:15Z"/>
                <w:del w:id="3407" w:author="张锦" w:date="2023-06-12T15:30:58Z"/>
                <w:rFonts w:hint="eastAsia" w:ascii="仿宋" w:hAnsi="仿宋" w:eastAsia="仿宋" w:cs="仿宋"/>
                <w:i w:val="0"/>
                <w:color w:val="000000"/>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408"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409" w:author="易安琦" w:date="2023-06-09T18:49:15Z"/>
                <w:del w:id="3410" w:author="张锦" w:date="2023-06-12T15:30:58Z"/>
                <w:rFonts w:hint="eastAsia" w:ascii="仿宋" w:hAnsi="仿宋" w:eastAsia="仿宋" w:cs="仿宋"/>
                <w:i w:val="0"/>
                <w:color w:val="000000"/>
                <w:sz w:val="21"/>
                <w:szCs w:val="21"/>
                <w:u w:val="none"/>
              </w:rPr>
            </w:pPr>
            <w:ins w:id="3411" w:author="易安琦" w:date="2023-06-09T18:49:15Z">
              <w:del w:id="3412" w:author="张锦" w:date="2023-06-12T15:30:58Z">
                <w:r>
                  <w:rPr>
                    <w:rFonts w:hint="eastAsia" w:ascii="仿宋" w:hAnsi="仿宋" w:eastAsia="仿宋" w:cs="仿宋"/>
                    <w:i w:val="0"/>
                    <w:color w:val="000000"/>
                    <w:kern w:val="0"/>
                    <w:sz w:val="21"/>
                    <w:szCs w:val="21"/>
                    <w:u w:val="none"/>
                    <w:lang w:val="en-US" w:eastAsia="zh-CN" w:bidi="ar"/>
                  </w:rPr>
                  <w:delText>0.96</w:delText>
                </w:r>
              </w:del>
            </w:ins>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413" w:author="易安琦" w:date="2023-06-09T18:50:58Z">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414" w:author="易安琦" w:date="2023-06-09T18:49:15Z"/>
                <w:del w:id="3415" w:author="张锦" w:date="2023-06-12T15:30:58Z"/>
                <w:rFonts w:hint="eastAsia" w:ascii="仿宋" w:hAnsi="仿宋" w:eastAsia="仿宋" w:cs="仿宋"/>
                <w:i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416"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417" w:author="易安琦" w:date="2023-06-09T18:49:15Z"/>
                <w:del w:id="3418" w:author="张锦" w:date="2023-06-12T15:30:58Z"/>
                <w:rFonts w:hint="eastAsia" w:ascii="仿宋" w:hAnsi="仿宋" w:eastAsia="仿宋" w:cs="仿宋"/>
                <w:i w:val="0"/>
                <w:color w:val="000000"/>
                <w:sz w:val="21"/>
                <w:szCs w:val="21"/>
                <w:u w:val="none"/>
              </w:rPr>
            </w:pPr>
            <w:ins w:id="3419" w:author="易安琦" w:date="2023-06-09T18:49:15Z">
              <w:del w:id="3420" w:author="张锦" w:date="2023-06-12T15:30:58Z">
                <w:r>
                  <w:rPr>
                    <w:rFonts w:hint="eastAsia" w:ascii="仿宋" w:hAnsi="仿宋" w:eastAsia="仿宋" w:cs="仿宋"/>
                    <w:i w:val="0"/>
                    <w:color w:val="000000"/>
                    <w:kern w:val="0"/>
                    <w:sz w:val="21"/>
                    <w:szCs w:val="21"/>
                    <w:u w:val="none"/>
                    <w:lang w:val="en-US" w:eastAsia="zh-CN" w:bidi="ar"/>
                  </w:rPr>
                  <w:delText>0.96</w:delText>
                </w:r>
              </w:del>
            </w:ins>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421" w:author="易安琦" w:date="2023-06-09T18:50:58Z">
              <w:tcPr>
                <w:tcW w:w="7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422" w:author="易安琦" w:date="2023-06-09T18:49:15Z"/>
                <w:del w:id="3423" w:author="张锦" w:date="2023-06-12T15:30:58Z"/>
                <w:rFonts w:hint="eastAsia" w:ascii="仿宋" w:hAnsi="仿宋" w:eastAsia="仿宋" w:cs="仿宋"/>
                <w:i w:val="0"/>
                <w:color w:val="000000"/>
                <w:sz w:val="21"/>
                <w:szCs w:val="21"/>
                <w:u w:val="none"/>
              </w:rPr>
            </w:pPr>
            <w:ins w:id="3424" w:author="易安琦" w:date="2023-06-09T18:49:15Z">
              <w:del w:id="3425" w:author="张锦" w:date="2023-06-12T15:30:58Z">
                <w:r>
                  <w:rPr>
                    <w:rStyle w:val="30"/>
                    <w:lang w:val="en-US" w:eastAsia="zh-CN" w:bidi="ar"/>
                  </w:rPr>
                  <w:delText>m</w:delText>
                </w:r>
              </w:del>
            </w:ins>
            <w:ins w:id="3426" w:author="易安琦" w:date="2023-06-09T18:49:15Z">
              <w:del w:id="3427" w:author="张锦" w:date="2023-06-12T15:30:58Z">
                <w:r>
                  <w:rPr>
                    <w:rStyle w:val="31"/>
                    <w:lang w:val="en-US" w:eastAsia="zh-CN" w:bidi="ar"/>
                  </w:rPr>
                  <w:delText>2</w:delText>
                </w:r>
              </w:del>
            </w:ins>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428" w:author="易安琦" w:date="2023-06-09T18:50:58Z">
              <w:tcPr>
                <w:tcW w:w="11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429" w:author="易安琦" w:date="2023-06-09T18:49:15Z"/>
                <w:del w:id="3430" w:author="张锦" w:date="2023-06-12T15:30:58Z"/>
                <w:rFonts w:hint="eastAsia" w:ascii="仿宋" w:hAnsi="仿宋" w:eastAsia="仿宋" w:cs="仿宋"/>
                <w:i w:val="0"/>
                <w:color w:val="000000"/>
                <w:sz w:val="21"/>
                <w:szCs w:val="21"/>
                <w:u w:val="none"/>
              </w:rPr>
            </w:pPr>
            <w:ins w:id="3431" w:author="易安琦" w:date="2023-06-09T18:49:15Z">
              <w:del w:id="3432" w:author="张锦" w:date="2023-06-12T15:30:58Z">
                <w:r>
                  <w:rPr>
                    <w:rFonts w:hint="eastAsia" w:ascii="仿宋" w:hAnsi="仿宋" w:eastAsia="仿宋" w:cs="仿宋"/>
                    <w:i w:val="0"/>
                    <w:color w:val="000000"/>
                    <w:kern w:val="0"/>
                    <w:sz w:val="21"/>
                    <w:szCs w:val="21"/>
                    <w:u w:val="none"/>
                    <w:lang w:val="en-US" w:eastAsia="zh-CN" w:bidi="ar"/>
                  </w:rPr>
                  <w:delText xml:space="preserve">71.19 </w:delText>
                </w:r>
              </w:del>
            </w:ins>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433" w:author="易安琦" w:date="2023-06-09T18:50:58Z">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434" w:author="易安琦" w:date="2023-06-09T18:49:15Z"/>
                <w:del w:id="3435" w:author="张锦" w:date="2023-06-12T15:30:58Z"/>
                <w:rFonts w:hint="eastAsia" w:ascii="仿宋" w:hAnsi="仿宋" w:eastAsia="仿宋" w:cs="仿宋"/>
                <w:i w:val="0"/>
                <w:color w:val="000000"/>
                <w:sz w:val="21"/>
                <w:szCs w:val="21"/>
                <w:u w:val="none"/>
              </w:rPr>
            </w:pPr>
            <w:ins w:id="3436" w:author="易安琦" w:date="2023-06-09T18:49:15Z">
              <w:del w:id="3437" w:author="张锦" w:date="2023-06-12T15:30:58Z">
                <w:r>
                  <w:rPr>
                    <w:rFonts w:hint="eastAsia" w:ascii="仿宋" w:hAnsi="仿宋" w:eastAsia="仿宋" w:cs="仿宋"/>
                    <w:i w:val="0"/>
                    <w:color w:val="000000"/>
                    <w:kern w:val="0"/>
                    <w:sz w:val="21"/>
                    <w:szCs w:val="21"/>
                    <w:u w:val="none"/>
                    <w:lang w:val="en-US" w:eastAsia="zh-CN" w:bidi="ar"/>
                  </w:rPr>
                  <w:delText xml:space="preserve">135 </w:delText>
                </w:r>
              </w:del>
            </w:ins>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438" w:author="易安琦" w:date="2023-06-09T18:50:58Z">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439" w:author="易安琦" w:date="2023-06-09T18:49:15Z"/>
                <w:del w:id="3440" w:author="张锦" w:date="2023-06-12T15:30:58Z"/>
                <w:rFonts w:hint="eastAsia" w:ascii="仿宋" w:hAnsi="仿宋" w:eastAsia="仿宋" w:cs="仿宋"/>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Change w:id="3441" w:author="易安琦" w:date="2023-06-09T18:50:58Z">
              <w:tcPr>
                <w:tcW w:w="2850" w:type="dxa"/>
                <w:tcBorders>
                  <w:top w:val="single" w:color="000000" w:sz="4" w:space="0"/>
                  <w:left w:val="single" w:color="000000" w:sz="4" w:space="0"/>
                  <w:bottom w:val="single" w:color="000000" w:sz="4" w:space="0"/>
                  <w:right w:val="single" w:color="000000" w:sz="8" w:space="0"/>
                </w:tcBorders>
                <w:tcMar>
                  <w:top w:w="15" w:type="dxa"/>
                  <w:left w:w="15" w:type="dxa"/>
                  <w:right w:w="15" w:type="dxa"/>
                </w:tcMar>
                <w:vAlign w:val="center"/>
              </w:tcPr>
            </w:tcPrChange>
          </w:tcPr>
          <w:p>
            <w:pPr>
              <w:keepNext w:val="0"/>
              <w:keepLines w:val="0"/>
              <w:widowControl/>
              <w:suppressLineNumbers w:val="0"/>
              <w:jc w:val="left"/>
              <w:textAlignment w:val="center"/>
              <w:rPr>
                <w:ins w:id="3442" w:author="易安琦" w:date="2023-06-09T18:49:15Z"/>
                <w:del w:id="3443" w:author="张锦" w:date="2023-06-12T15:30:58Z"/>
                <w:rFonts w:hint="eastAsia" w:ascii="仿宋" w:hAnsi="仿宋" w:eastAsia="仿宋" w:cs="仿宋"/>
                <w:i w:val="0"/>
                <w:color w:val="000000"/>
                <w:sz w:val="20"/>
                <w:szCs w:val="20"/>
                <w:u w:val="none"/>
              </w:rPr>
            </w:pPr>
            <w:ins w:id="3444" w:author="易安琦" w:date="2023-06-09T18:49:15Z">
              <w:del w:id="3445" w:author="张锦" w:date="2023-06-12T15:30:58Z">
                <w:r>
                  <w:rPr>
                    <w:rFonts w:hint="eastAsia" w:ascii="仿宋" w:hAnsi="仿宋" w:eastAsia="仿宋" w:cs="仿宋"/>
                    <w:i w:val="0"/>
                    <w:color w:val="000000"/>
                    <w:kern w:val="0"/>
                    <w:sz w:val="20"/>
                    <w:szCs w:val="20"/>
                    <w:u w:val="none"/>
                    <w:lang w:val="en-US" w:eastAsia="zh-CN" w:bidi="ar"/>
                  </w:rPr>
                  <w:delText>1. 布置消火栓</w:delText>
                </w:r>
              </w:del>
            </w:ins>
          </w:p>
        </w:tc>
      </w:tr>
      <w:tr>
        <w:tblPrEx>
          <w:shd w:val="clear" w:color="auto" w:fill="auto"/>
          <w:tblCellMar>
            <w:top w:w="0" w:type="dxa"/>
            <w:left w:w="0" w:type="dxa"/>
            <w:bottom w:w="0" w:type="dxa"/>
            <w:right w:w="0" w:type="dxa"/>
          </w:tblCellMar>
          <w:tblPrExChange w:id="3448" w:author="易安琦" w:date="2023-06-09T18:50:58Z">
            <w:tblPrEx>
              <w:shd w:val="clear" w:color="auto" w:fill="auto"/>
              <w:tblCellMar>
                <w:top w:w="0" w:type="dxa"/>
                <w:left w:w="0" w:type="dxa"/>
                <w:bottom w:w="0" w:type="dxa"/>
                <w:right w:w="0" w:type="dxa"/>
              </w:tblCellMar>
            </w:tblPrEx>
          </w:tblPrExChange>
        </w:tblPrEx>
        <w:trPr>
          <w:trHeight w:val="270" w:hRule="atLeast"/>
          <w:ins w:id="3446" w:author="易安琦" w:date="2023-06-09T18:49:15Z"/>
          <w:del w:id="3447" w:author="张锦" w:date="2023-06-12T15:30:58Z"/>
          <w:trPrChange w:id="3448" w:author="易安琦" w:date="2023-06-09T18:50:58Z">
            <w:trPr>
              <w:trHeight w:val="270" w:hRule="atLeast"/>
            </w:trPr>
          </w:trPrChange>
        </w:trPr>
        <w:tc>
          <w:tcPr>
            <w:tcW w:w="585"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Change w:id="3449" w:author="易安琦" w:date="2023-06-09T18:50:58Z">
              <w:tcPr>
                <w:tcW w:w="585" w:type="dxa"/>
                <w:tcBorders>
                  <w:top w:val="single" w:color="000000" w:sz="4" w:space="0"/>
                  <w:left w:val="single" w:color="000000" w:sz="8"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450" w:author="易安琦" w:date="2023-06-09T18:49:15Z"/>
                <w:del w:id="3451" w:author="张锦" w:date="2023-06-12T15:30:58Z"/>
                <w:rFonts w:hint="eastAsia" w:ascii="仿宋" w:hAnsi="仿宋" w:eastAsia="仿宋" w:cs="仿宋"/>
                <w:i w:val="0"/>
                <w:color w:val="000000"/>
                <w:sz w:val="21"/>
                <w:szCs w:val="21"/>
                <w:u w:val="none"/>
              </w:rPr>
            </w:pPr>
            <w:ins w:id="3452" w:author="易安琦" w:date="2023-06-09T18:49:15Z">
              <w:del w:id="3453" w:author="张锦" w:date="2023-06-12T15:30:58Z">
                <w:r>
                  <w:rPr>
                    <w:rFonts w:hint="eastAsia" w:ascii="仿宋" w:hAnsi="仿宋" w:eastAsia="仿宋" w:cs="仿宋"/>
                    <w:i w:val="0"/>
                    <w:color w:val="000000"/>
                    <w:kern w:val="0"/>
                    <w:sz w:val="21"/>
                    <w:szCs w:val="21"/>
                    <w:u w:val="none"/>
                    <w:lang w:val="en-US" w:eastAsia="zh-CN" w:bidi="ar"/>
                  </w:rPr>
                  <w:delText>5.6</w:delText>
                </w:r>
              </w:del>
            </w:ins>
          </w:p>
        </w:tc>
        <w:tc>
          <w:tcPr>
            <w:tcW w:w="1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454" w:author="易安琦" w:date="2023-06-09T18:50:58Z">
              <w:tcPr>
                <w:tcW w:w="24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455" w:author="易安琦" w:date="2023-06-09T18:49:15Z"/>
                <w:del w:id="3456" w:author="张锦" w:date="2023-06-12T15:30:58Z"/>
                <w:rFonts w:hint="eastAsia" w:ascii="仿宋" w:hAnsi="仿宋" w:eastAsia="仿宋" w:cs="仿宋"/>
                <w:i w:val="0"/>
                <w:color w:val="000000"/>
                <w:sz w:val="21"/>
                <w:szCs w:val="21"/>
                <w:u w:val="none"/>
              </w:rPr>
            </w:pPr>
            <w:ins w:id="3457" w:author="易安琦" w:date="2023-06-09T18:49:15Z">
              <w:del w:id="3458" w:author="张锦" w:date="2023-06-12T15:30:58Z">
                <w:r>
                  <w:rPr>
                    <w:rFonts w:hint="eastAsia" w:ascii="仿宋" w:hAnsi="仿宋" w:eastAsia="仿宋" w:cs="仿宋"/>
                    <w:i w:val="0"/>
                    <w:color w:val="000000"/>
                    <w:kern w:val="0"/>
                    <w:sz w:val="21"/>
                    <w:szCs w:val="21"/>
                    <w:u w:val="none"/>
                    <w:lang w:val="en-US" w:eastAsia="zh-CN" w:bidi="ar"/>
                  </w:rPr>
                  <w:delText>背景音响、显示屏</w:delText>
                </w:r>
              </w:del>
            </w:ins>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459"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460" w:author="易安琦" w:date="2023-06-09T18:49:15Z"/>
                <w:del w:id="3461" w:author="张锦" w:date="2023-06-12T15:30:58Z"/>
                <w:rFonts w:hint="eastAsia" w:ascii="仿宋" w:hAnsi="仿宋" w:eastAsia="仿宋" w:cs="仿宋"/>
                <w:i w:val="0"/>
                <w:color w:val="000000"/>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462"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463" w:author="易安琦" w:date="2023-06-09T18:49:15Z"/>
                <w:del w:id="3464" w:author="张锦" w:date="2023-06-12T15:30:58Z"/>
                <w:rFonts w:hint="eastAsia" w:ascii="仿宋" w:hAnsi="仿宋" w:eastAsia="仿宋" w:cs="仿宋"/>
                <w:i w:val="0"/>
                <w:color w:val="000000"/>
                <w:sz w:val="21"/>
                <w:szCs w:val="21"/>
                <w:u w:val="none"/>
              </w:rPr>
            </w:pPr>
            <w:ins w:id="3465" w:author="易安琦" w:date="2023-06-09T18:49:15Z">
              <w:del w:id="3466" w:author="张锦" w:date="2023-06-12T15:30:58Z">
                <w:r>
                  <w:rPr>
                    <w:rFonts w:hint="eastAsia" w:ascii="仿宋" w:hAnsi="仿宋" w:eastAsia="仿宋" w:cs="仿宋"/>
                    <w:i w:val="0"/>
                    <w:color w:val="000000"/>
                    <w:kern w:val="0"/>
                    <w:sz w:val="21"/>
                    <w:szCs w:val="21"/>
                    <w:u w:val="none"/>
                    <w:lang w:val="en-US" w:eastAsia="zh-CN" w:bidi="ar"/>
                  </w:rPr>
                  <w:delText>3</w:delText>
                </w:r>
              </w:del>
            </w:ins>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467" w:author="易安琦" w:date="2023-06-09T18:50:58Z">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468" w:author="易安琦" w:date="2023-06-09T18:49:15Z"/>
                <w:del w:id="3469" w:author="张锦" w:date="2023-06-12T15:30:58Z"/>
                <w:rFonts w:hint="eastAsia" w:ascii="仿宋" w:hAnsi="仿宋" w:eastAsia="仿宋" w:cs="仿宋"/>
                <w:i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470"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471" w:author="易安琦" w:date="2023-06-09T18:49:15Z"/>
                <w:del w:id="3472" w:author="张锦" w:date="2023-06-12T15:30:58Z"/>
                <w:rFonts w:hint="eastAsia" w:ascii="仿宋" w:hAnsi="仿宋" w:eastAsia="仿宋" w:cs="仿宋"/>
                <w:i w:val="0"/>
                <w:color w:val="000000"/>
                <w:sz w:val="21"/>
                <w:szCs w:val="21"/>
                <w:u w:val="none"/>
              </w:rPr>
            </w:pPr>
            <w:ins w:id="3473" w:author="易安琦" w:date="2023-06-09T18:49:15Z">
              <w:del w:id="3474" w:author="张锦" w:date="2023-06-12T15:30:58Z">
                <w:r>
                  <w:rPr>
                    <w:rFonts w:hint="eastAsia" w:ascii="仿宋" w:hAnsi="仿宋" w:eastAsia="仿宋" w:cs="仿宋"/>
                    <w:i w:val="0"/>
                    <w:color w:val="000000"/>
                    <w:kern w:val="0"/>
                    <w:sz w:val="21"/>
                    <w:szCs w:val="21"/>
                    <w:u w:val="none"/>
                    <w:lang w:val="en-US" w:eastAsia="zh-CN" w:bidi="ar"/>
                  </w:rPr>
                  <w:delText>3</w:delText>
                </w:r>
              </w:del>
            </w:ins>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475" w:author="易安琦" w:date="2023-06-09T18:50:58Z">
              <w:tcPr>
                <w:tcW w:w="7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476" w:author="易安琦" w:date="2023-06-09T18:49:15Z"/>
                <w:del w:id="3477" w:author="张锦" w:date="2023-06-12T15:30:58Z"/>
                <w:rFonts w:hint="eastAsia" w:ascii="仿宋" w:hAnsi="仿宋" w:eastAsia="仿宋" w:cs="仿宋"/>
                <w:i w:val="0"/>
                <w:color w:val="000000"/>
                <w:sz w:val="21"/>
                <w:szCs w:val="21"/>
                <w:u w:val="none"/>
              </w:rPr>
            </w:pPr>
            <w:ins w:id="3478" w:author="易安琦" w:date="2023-06-09T18:49:15Z">
              <w:del w:id="3479" w:author="张锦" w:date="2023-06-12T15:30:58Z">
                <w:r>
                  <w:rPr>
                    <w:rFonts w:hint="eastAsia" w:ascii="仿宋" w:hAnsi="仿宋" w:eastAsia="仿宋" w:cs="仿宋"/>
                    <w:i w:val="0"/>
                    <w:color w:val="000000"/>
                    <w:kern w:val="0"/>
                    <w:sz w:val="21"/>
                    <w:szCs w:val="21"/>
                    <w:u w:val="none"/>
                    <w:lang w:val="en-US" w:eastAsia="zh-CN" w:bidi="ar"/>
                  </w:rPr>
                  <w:delText>项</w:delText>
                </w:r>
              </w:del>
            </w:ins>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480" w:author="易安琦" w:date="2023-06-09T18:50:58Z">
              <w:tcPr>
                <w:tcW w:w="11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481" w:author="易安琦" w:date="2023-06-09T18:49:15Z"/>
                <w:del w:id="3482" w:author="张锦" w:date="2023-06-12T15:30:58Z"/>
                <w:rFonts w:hint="eastAsia" w:ascii="仿宋" w:hAnsi="仿宋" w:eastAsia="仿宋" w:cs="仿宋"/>
                <w:i w:val="0"/>
                <w:color w:val="000000"/>
                <w:sz w:val="21"/>
                <w:szCs w:val="21"/>
                <w:u w:val="none"/>
              </w:rPr>
            </w:pPr>
            <w:ins w:id="3483" w:author="易安琦" w:date="2023-06-09T18:49:15Z">
              <w:del w:id="3484" w:author="张锦" w:date="2023-06-12T15:30:58Z">
                <w:r>
                  <w:rPr>
                    <w:rFonts w:hint="eastAsia" w:ascii="仿宋" w:hAnsi="仿宋" w:eastAsia="仿宋" w:cs="仿宋"/>
                    <w:i w:val="0"/>
                    <w:color w:val="000000"/>
                    <w:kern w:val="0"/>
                    <w:sz w:val="21"/>
                    <w:szCs w:val="21"/>
                    <w:u w:val="none"/>
                    <w:lang w:val="en-US" w:eastAsia="zh-CN" w:bidi="ar"/>
                  </w:rPr>
                  <w:delText xml:space="preserve">1 </w:delText>
                </w:r>
              </w:del>
            </w:ins>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485" w:author="易安琦" w:date="2023-06-09T18:50:58Z">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486" w:author="易安琦" w:date="2023-06-09T18:49:15Z"/>
                <w:del w:id="3487" w:author="张锦" w:date="2023-06-12T15:30:58Z"/>
                <w:rFonts w:hint="eastAsia" w:ascii="仿宋" w:hAnsi="仿宋" w:eastAsia="仿宋" w:cs="仿宋"/>
                <w:i w:val="0"/>
                <w:color w:val="000000"/>
                <w:sz w:val="21"/>
                <w:szCs w:val="21"/>
                <w:u w:val="none"/>
              </w:rPr>
            </w:pPr>
            <w:ins w:id="3488" w:author="易安琦" w:date="2023-06-09T18:49:15Z">
              <w:del w:id="3489" w:author="张锦" w:date="2023-06-12T15:30:58Z">
                <w:r>
                  <w:rPr>
                    <w:rFonts w:hint="eastAsia" w:ascii="仿宋" w:hAnsi="仿宋" w:eastAsia="仿宋" w:cs="仿宋"/>
                    <w:i w:val="0"/>
                    <w:color w:val="000000"/>
                    <w:kern w:val="0"/>
                    <w:sz w:val="21"/>
                    <w:szCs w:val="21"/>
                    <w:u w:val="none"/>
                    <w:lang w:val="en-US" w:eastAsia="zh-CN" w:bidi="ar"/>
                  </w:rPr>
                  <w:delText xml:space="preserve">30000 </w:delText>
                </w:r>
              </w:del>
            </w:ins>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490" w:author="易安琦" w:date="2023-06-09T18:50:58Z">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491" w:author="易安琦" w:date="2023-06-09T18:49:15Z"/>
                <w:del w:id="3492" w:author="张锦" w:date="2023-06-12T15:30:58Z"/>
                <w:rFonts w:hint="eastAsia" w:ascii="仿宋" w:hAnsi="仿宋" w:eastAsia="仿宋" w:cs="仿宋"/>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Change w:id="3493" w:author="易安琦" w:date="2023-06-09T18:50:58Z">
              <w:tcPr>
                <w:tcW w:w="2850" w:type="dxa"/>
                <w:tcBorders>
                  <w:top w:val="single" w:color="000000" w:sz="4" w:space="0"/>
                  <w:left w:val="single" w:color="000000" w:sz="4" w:space="0"/>
                  <w:bottom w:val="single" w:color="000000" w:sz="4" w:space="0"/>
                  <w:right w:val="single" w:color="000000" w:sz="8" w:space="0"/>
                </w:tcBorders>
                <w:tcMar>
                  <w:top w:w="15" w:type="dxa"/>
                  <w:left w:w="15" w:type="dxa"/>
                  <w:right w:w="15" w:type="dxa"/>
                </w:tcMar>
                <w:vAlign w:val="center"/>
              </w:tcPr>
            </w:tcPrChange>
          </w:tcPr>
          <w:p>
            <w:pPr>
              <w:keepNext w:val="0"/>
              <w:keepLines w:val="0"/>
              <w:widowControl/>
              <w:suppressLineNumbers w:val="0"/>
              <w:jc w:val="left"/>
              <w:textAlignment w:val="center"/>
              <w:rPr>
                <w:ins w:id="3494" w:author="易安琦" w:date="2023-06-09T18:49:15Z"/>
                <w:del w:id="3495" w:author="张锦" w:date="2023-06-12T15:30:58Z"/>
                <w:rFonts w:hint="eastAsia" w:ascii="仿宋" w:hAnsi="仿宋" w:eastAsia="仿宋" w:cs="仿宋"/>
                <w:i w:val="0"/>
                <w:color w:val="000000"/>
                <w:sz w:val="20"/>
                <w:szCs w:val="20"/>
                <w:u w:val="none"/>
              </w:rPr>
            </w:pPr>
            <w:ins w:id="3496" w:author="易安琦" w:date="2023-06-09T18:49:15Z">
              <w:del w:id="3497" w:author="张锦" w:date="2023-06-12T15:30:58Z">
                <w:r>
                  <w:rPr>
                    <w:rFonts w:hint="eastAsia" w:ascii="仿宋" w:hAnsi="仿宋" w:eastAsia="仿宋" w:cs="仿宋"/>
                    <w:i w:val="0"/>
                    <w:color w:val="000000"/>
                    <w:kern w:val="0"/>
                    <w:sz w:val="20"/>
                    <w:szCs w:val="20"/>
                    <w:u w:val="none"/>
                    <w:lang w:val="en-US" w:eastAsia="zh-CN" w:bidi="ar"/>
                  </w:rPr>
                  <w:delText>1. 背景音乐广播、显示屏</w:delText>
                </w:r>
              </w:del>
            </w:ins>
          </w:p>
        </w:tc>
      </w:tr>
      <w:tr>
        <w:tblPrEx>
          <w:shd w:val="clear" w:color="auto" w:fill="auto"/>
          <w:tblCellMar>
            <w:top w:w="0" w:type="dxa"/>
            <w:left w:w="0" w:type="dxa"/>
            <w:bottom w:w="0" w:type="dxa"/>
            <w:right w:w="0" w:type="dxa"/>
          </w:tblCellMar>
          <w:tblPrExChange w:id="3500" w:author="易安琦" w:date="2023-06-09T18:50:58Z">
            <w:tblPrEx>
              <w:shd w:val="clear" w:color="auto" w:fill="auto"/>
              <w:tblCellMar>
                <w:top w:w="0" w:type="dxa"/>
                <w:left w:w="0" w:type="dxa"/>
                <w:bottom w:w="0" w:type="dxa"/>
                <w:right w:w="0" w:type="dxa"/>
              </w:tblCellMar>
            </w:tblPrEx>
          </w:tblPrExChange>
        </w:tblPrEx>
        <w:trPr>
          <w:trHeight w:val="480" w:hRule="atLeast"/>
          <w:ins w:id="3498" w:author="易安琦" w:date="2023-06-09T18:49:15Z"/>
          <w:del w:id="3499" w:author="张锦" w:date="2023-06-12T15:30:58Z"/>
          <w:trPrChange w:id="3500" w:author="易安琦" w:date="2023-06-09T18:50:58Z">
            <w:trPr>
              <w:trHeight w:val="480" w:hRule="atLeast"/>
            </w:trPr>
          </w:trPrChange>
        </w:trPr>
        <w:tc>
          <w:tcPr>
            <w:tcW w:w="585"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Change w:id="3501" w:author="易安琦" w:date="2023-06-09T18:50:58Z">
              <w:tcPr>
                <w:tcW w:w="585" w:type="dxa"/>
                <w:tcBorders>
                  <w:top w:val="single" w:color="000000" w:sz="4" w:space="0"/>
                  <w:left w:val="single" w:color="000000" w:sz="8"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502" w:author="易安琦" w:date="2023-06-09T18:49:15Z"/>
                <w:del w:id="3503" w:author="张锦" w:date="2023-06-12T15:30:58Z"/>
                <w:rFonts w:hint="eastAsia" w:ascii="仿宋" w:hAnsi="仿宋" w:eastAsia="仿宋" w:cs="仿宋"/>
                <w:i w:val="0"/>
                <w:color w:val="000000"/>
                <w:sz w:val="21"/>
                <w:szCs w:val="21"/>
                <w:u w:val="none"/>
              </w:rPr>
            </w:pPr>
            <w:ins w:id="3504" w:author="易安琦" w:date="2023-06-09T18:49:15Z">
              <w:del w:id="3505" w:author="张锦" w:date="2023-06-12T15:30:58Z">
                <w:r>
                  <w:rPr>
                    <w:rFonts w:hint="eastAsia" w:ascii="仿宋" w:hAnsi="仿宋" w:eastAsia="仿宋" w:cs="仿宋"/>
                    <w:i w:val="0"/>
                    <w:color w:val="000000"/>
                    <w:kern w:val="0"/>
                    <w:sz w:val="21"/>
                    <w:szCs w:val="21"/>
                    <w:u w:val="none"/>
                    <w:lang w:val="en-US" w:eastAsia="zh-CN" w:bidi="ar"/>
                  </w:rPr>
                  <w:delText>5.7</w:delText>
                </w:r>
              </w:del>
            </w:ins>
          </w:p>
        </w:tc>
        <w:tc>
          <w:tcPr>
            <w:tcW w:w="1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506" w:author="易安琦" w:date="2023-06-09T18:50:58Z">
              <w:tcPr>
                <w:tcW w:w="24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507" w:author="易安琦" w:date="2023-06-09T18:49:15Z"/>
                <w:del w:id="3508" w:author="张锦" w:date="2023-06-12T15:30:58Z"/>
                <w:rFonts w:hint="eastAsia" w:ascii="仿宋" w:hAnsi="仿宋" w:eastAsia="仿宋" w:cs="仿宋"/>
                <w:i w:val="0"/>
                <w:color w:val="000000"/>
                <w:sz w:val="21"/>
                <w:szCs w:val="21"/>
                <w:u w:val="none"/>
              </w:rPr>
            </w:pPr>
            <w:ins w:id="3509" w:author="易安琦" w:date="2023-06-09T18:49:15Z">
              <w:del w:id="3510" w:author="张锦" w:date="2023-06-12T15:30:58Z">
                <w:r>
                  <w:rPr>
                    <w:rFonts w:hint="eastAsia" w:ascii="仿宋" w:hAnsi="仿宋" w:eastAsia="仿宋" w:cs="仿宋"/>
                    <w:i w:val="0"/>
                    <w:color w:val="000000"/>
                    <w:kern w:val="0"/>
                    <w:sz w:val="21"/>
                    <w:szCs w:val="21"/>
                    <w:u w:val="none"/>
                    <w:lang w:val="en-US" w:eastAsia="zh-CN" w:bidi="ar"/>
                  </w:rPr>
                  <w:delText>展示部分</w:delText>
                </w:r>
              </w:del>
            </w:ins>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511"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512" w:author="易安琦" w:date="2023-06-09T18:49:15Z"/>
                <w:del w:id="3513" w:author="张锦" w:date="2023-06-12T15:30:58Z"/>
                <w:rFonts w:hint="eastAsia" w:ascii="仿宋" w:hAnsi="仿宋" w:eastAsia="仿宋" w:cs="仿宋"/>
                <w:i w:val="0"/>
                <w:color w:val="000000"/>
                <w:sz w:val="21"/>
                <w:szCs w:val="21"/>
                <w:u w:val="none"/>
              </w:rPr>
            </w:pPr>
            <w:ins w:id="3514" w:author="易安琦" w:date="2023-06-09T18:49:15Z">
              <w:del w:id="3515" w:author="张锦" w:date="2023-06-12T15:30:58Z">
                <w:r>
                  <w:rPr>
                    <w:rFonts w:hint="eastAsia" w:ascii="仿宋" w:hAnsi="仿宋" w:eastAsia="仿宋" w:cs="仿宋"/>
                    <w:i w:val="0"/>
                    <w:color w:val="000000"/>
                    <w:kern w:val="0"/>
                    <w:sz w:val="21"/>
                    <w:szCs w:val="21"/>
                    <w:u w:val="none"/>
                    <w:lang w:val="en-US" w:eastAsia="zh-CN" w:bidi="ar"/>
                  </w:rPr>
                  <w:delText>8</w:delText>
                </w:r>
              </w:del>
            </w:ins>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516"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517" w:author="易安琦" w:date="2023-06-09T18:49:15Z"/>
                <w:del w:id="3518" w:author="张锦" w:date="2023-06-12T15:30:58Z"/>
                <w:rFonts w:hint="eastAsia" w:ascii="仿宋" w:hAnsi="仿宋" w:eastAsia="仿宋" w:cs="仿宋"/>
                <w:i w:val="0"/>
                <w:color w:val="000000"/>
                <w:sz w:val="21"/>
                <w:szCs w:val="21"/>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519" w:author="易安琦" w:date="2023-06-09T18:50:58Z">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520" w:author="易安琦" w:date="2023-06-09T18:49:15Z"/>
                <w:del w:id="3521" w:author="张锦" w:date="2023-06-12T15:30:58Z"/>
                <w:rFonts w:hint="eastAsia" w:ascii="仿宋" w:hAnsi="仿宋" w:eastAsia="仿宋" w:cs="仿宋"/>
                <w:i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522"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523" w:author="易安琦" w:date="2023-06-09T18:49:15Z"/>
                <w:del w:id="3524" w:author="张锦" w:date="2023-06-12T15:30:58Z"/>
                <w:rFonts w:hint="eastAsia" w:ascii="仿宋" w:hAnsi="仿宋" w:eastAsia="仿宋" w:cs="仿宋"/>
                <w:i w:val="0"/>
                <w:color w:val="000000"/>
                <w:sz w:val="21"/>
                <w:szCs w:val="21"/>
                <w:u w:val="none"/>
              </w:rPr>
            </w:pPr>
            <w:ins w:id="3525" w:author="易安琦" w:date="2023-06-09T18:49:15Z">
              <w:del w:id="3526" w:author="张锦" w:date="2023-06-12T15:30:58Z">
                <w:r>
                  <w:rPr>
                    <w:rFonts w:hint="eastAsia" w:ascii="仿宋" w:hAnsi="仿宋" w:eastAsia="仿宋" w:cs="仿宋"/>
                    <w:i w:val="0"/>
                    <w:color w:val="000000"/>
                    <w:kern w:val="0"/>
                    <w:sz w:val="21"/>
                    <w:szCs w:val="21"/>
                    <w:u w:val="none"/>
                    <w:lang w:val="en-US" w:eastAsia="zh-CN" w:bidi="ar"/>
                  </w:rPr>
                  <w:delText>8</w:delText>
                </w:r>
              </w:del>
            </w:ins>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527" w:author="易安琦" w:date="2023-06-09T18:50:58Z">
              <w:tcPr>
                <w:tcW w:w="7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528" w:author="易安琦" w:date="2023-06-09T18:49:15Z"/>
                <w:del w:id="3529" w:author="张锦" w:date="2023-06-12T15:30:58Z"/>
                <w:rFonts w:hint="eastAsia" w:ascii="仿宋" w:hAnsi="仿宋" w:eastAsia="仿宋" w:cs="仿宋"/>
                <w:i w:val="0"/>
                <w:color w:val="000000"/>
                <w:sz w:val="21"/>
                <w:szCs w:val="21"/>
                <w:u w:val="none"/>
              </w:rPr>
            </w:pPr>
            <w:ins w:id="3530" w:author="易安琦" w:date="2023-06-09T18:49:15Z">
              <w:del w:id="3531" w:author="张锦" w:date="2023-06-12T15:30:58Z">
                <w:r>
                  <w:rPr>
                    <w:rFonts w:hint="eastAsia" w:ascii="仿宋" w:hAnsi="仿宋" w:eastAsia="仿宋" w:cs="仿宋"/>
                    <w:i w:val="0"/>
                    <w:color w:val="000000"/>
                    <w:kern w:val="0"/>
                    <w:sz w:val="21"/>
                    <w:szCs w:val="21"/>
                    <w:u w:val="none"/>
                    <w:lang w:val="en-US" w:eastAsia="zh-CN" w:bidi="ar"/>
                  </w:rPr>
                  <w:delText>项</w:delText>
                </w:r>
              </w:del>
            </w:ins>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532" w:author="易安琦" w:date="2023-06-09T18:50:58Z">
              <w:tcPr>
                <w:tcW w:w="11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533" w:author="易安琦" w:date="2023-06-09T18:49:15Z"/>
                <w:del w:id="3534" w:author="张锦" w:date="2023-06-12T15:30:58Z"/>
                <w:rFonts w:hint="eastAsia" w:ascii="仿宋" w:hAnsi="仿宋" w:eastAsia="仿宋" w:cs="仿宋"/>
                <w:i w:val="0"/>
                <w:color w:val="000000"/>
                <w:sz w:val="21"/>
                <w:szCs w:val="21"/>
                <w:u w:val="none"/>
              </w:rPr>
            </w:pPr>
            <w:ins w:id="3535" w:author="易安琦" w:date="2023-06-09T18:49:15Z">
              <w:del w:id="3536" w:author="张锦" w:date="2023-06-12T15:30:58Z">
                <w:r>
                  <w:rPr>
                    <w:rFonts w:hint="eastAsia" w:ascii="仿宋" w:hAnsi="仿宋" w:eastAsia="仿宋" w:cs="仿宋"/>
                    <w:i w:val="0"/>
                    <w:color w:val="000000"/>
                    <w:kern w:val="0"/>
                    <w:sz w:val="21"/>
                    <w:szCs w:val="21"/>
                    <w:u w:val="none"/>
                    <w:lang w:val="en-US" w:eastAsia="zh-CN" w:bidi="ar"/>
                  </w:rPr>
                  <w:delText xml:space="preserve">1 </w:delText>
                </w:r>
              </w:del>
            </w:ins>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537" w:author="易安琦" w:date="2023-06-09T18:50:58Z">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538" w:author="易安琦" w:date="2023-06-09T18:49:15Z"/>
                <w:del w:id="3539" w:author="张锦" w:date="2023-06-12T15:30:58Z"/>
                <w:rFonts w:hint="eastAsia" w:ascii="仿宋" w:hAnsi="仿宋" w:eastAsia="仿宋" w:cs="仿宋"/>
                <w:i w:val="0"/>
                <w:color w:val="000000"/>
                <w:sz w:val="21"/>
                <w:szCs w:val="21"/>
                <w:u w:val="none"/>
              </w:rPr>
            </w:pPr>
            <w:ins w:id="3540" w:author="易安琦" w:date="2023-06-09T18:49:15Z">
              <w:del w:id="3541" w:author="张锦" w:date="2023-06-12T15:30:58Z">
                <w:r>
                  <w:rPr>
                    <w:rFonts w:hint="eastAsia" w:ascii="仿宋" w:hAnsi="仿宋" w:eastAsia="仿宋" w:cs="仿宋"/>
                    <w:i w:val="0"/>
                    <w:color w:val="000000"/>
                    <w:kern w:val="0"/>
                    <w:sz w:val="21"/>
                    <w:szCs w:val="21"/>
                    <w:u w:val="none"/>
                    <w:lang w:val="en-US" w:eastAsia="zh-CN" w:bidi="ar"/>
                  </w:rPr>
                  <w:delText xml:space="preserve">80000 </w:delText>
                </w:r>
              </w:del>
            </w:ins>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542" w:author="易安琦" w:date="2023-06-09T18:50:58Z">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543" w:author="易安琦" w:date="2023-06-09T18:49:15Z"/>
                <w:del w:id="3544" w:author="张锦" w:date="2023-06-12T15:30:58Z"/>
                <w:rFonts w:hint="eastAsia" w:ascii="仿宋" w:hAnsi="仿宋" w:eastAsia="仿宋" w:cs="仿宋"/>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Change w:id="3545" w:author="易安琦" w:date="2023-06-09T18:50:58Z">
              <w:tcPr>
                <w:tcW w:w="2850" w:type="dxa"/>
                <w:tcBorders>
                  <w:top w:val="single" w:color="000000" w:sz="4" w:space="0"/>
                  <w:left w:val="single" w:color="000000" w:sz="4" w:space="0"/>
                  <w:bottom w:val="single" w:color="000000" w:sz="4" w:space="0"/>
                  <w:right w:val="single" w:color="000000" w:sz="8" w:space="0"/>
                </w:tcBorders>
                <w:tcMar>
                  <w:top w:w="15" w:type="dxa"/>
                  <w:left w:w="15" w:type="dxa"/>
                  <w:right w:w="15" w:type="dxa"/>
                </w:tcMar>
                <w:vAlign w:val="center"/>
              </w:tcPr>
            </w:tcPrChange>
          </w:tcPr>
          <w:p>
            <w:pPr>
              <w:keepNext w:val="0"/>
              <w:keepLines w:val="0"/>
              <w:widowControl/>
              <w:suppressLineNumbers w:val="0"/>
              <w:jc w:val="left"/>
              <w:textAlignment w:val="center"/>
              <w:rPr>
                <w:ins w:id="3546" w:author="易安琦" w:date="2023-06-09T18:49:15Z"/>
                <w:del w:id="3547" w:author="张锦" w:date="2023-06-12T15:30:58Z"/>
                <w:rFonts w:hint="eastAsia" w:ascii="仿宋" w:hAnsi="仿宋" w:eastAsia="仿宋" w:cs="仿宋"/>
                <w:i w:val="0"/>
                <w:color w:val="000000"/>
                <w:sz w:val="20"/>
                <w:szCs w:val="20"/>
                <w:u w:val="none"/>
              </w:rPr>
            </w:pPr>
            <w:ins w:id="3548" w:author="易安琦" w:date="2023-06-09T18:49:15Z">
              <w:del w:id="3549" w:author="张锦" w:date="2023-06-12T15:30:58Z">
                <w:r>
                  <w:rPr>
                    <w:rFonts w:hint="eastAsia" w:ascii="仿宋" w:hAnsi="仿宋" w:eastAsia="仿宋" w:cs="仿宋"/>
                    <w:i w:val="0"/>
                    <w:color w:val="000000"/>
                    <w:kern w:val="0"/>
                    <w:sz w:val="20"/>
                    <w:szCs w:val="20"/>
                    <w:u w:val="none"/>
                    <w:lang w:val="en-US" w:eastAsia="zh-CN" w:bidi="ar"/>
                  </w:rPr>
                  <w:delText>1. 供销多层次画面展板</w:delText>
                </w:r>
              </w:del>
            </w:ins>
            <w:ins w:id="3550" w:author="易安琦" w:date="2023-06-09T18:49:15Z">
              <w:del w:id="3551" w:author="张锦" w:date="2023-06-12T15:30:58Z">
                <w:r>
                  <w:rPr>
                    <w:rFonts w:hint="eastAsia" w:ascii="仿宋" w:hAnsi="仿宋" w:eastAsia="仿宋" w:cs="仿宋"/>
                    <w:i w:val="0"/>
                    <w:color w:val="000000"/>
                    <w:kern w:val="0"/>
                    <w:sz w:val="20"/>
                    <w:szCs w:val="20"/>
                    <w:u w:val="none"/>
                    <w:lang w:val="en-US" w:eastAsia="zh-CN" w:bidi="ar"/>
                  </w:rPr>
                  <w:br w:type="textWrapping"/>
                </w:r>
              </w:del>
            </w:ins>
            <w:ins w:id="3552" w:author="易安琦" w:date="2023-06-09T18:49:15Z">
              <w:del w:id="3553" w:author="张锦" w:date="2023-06-12T15:30:58Z">
                <w:r>
                  <w:rPr>
                    <w:rFonts w:hint="eastAsia" w:ascii="仿宋" w:hAnsi="仿宋" w:eastAsia="仿宋" w:cs="仿宋"/>
                    <w:i w:val="0"/>
                    <w:color w:val="000000"/>
                    <w:kern w:val="0"/>
                    <w:sz w:val="20"/>
                    <w:szCs w:val="20"/>
                    <w:u w:val="none"/>
                    <w:lang w:val="en-US" w:eastAsia="zh-CN" w:bidi="ar"/>
                  </w:rPr>
                  <w:delText>2. 供销未来蓝图规划展示</w:delText>
                </w:r>
              </w:del>
            </w:ins>
          </w:p>
        </w:tc>
      </w:tr>
      <w:tr>
        <w:tblPrEx>
          <w:shd w:val="clear" w:color="auto" w:fill="auto"/>
          <w:tblCellMar>
            <w:top w:w="0" w:type="dxa"/>
            <w:left w:w="0" w:type="dxa"/>
            <w:bottom w:w="0" w:type="dxa"/>
            <w:right w:w="0" w:type="dxa"/>
          </w:tblCellMar>
          <w:tblPrExChange w:id="3556" w:author="易安琦" w:date="2023-06-09T18:50:58Z">
            <w:tblPrEx>
              <w:shd w:val="clear" w:color="auto" w:fill="auto"/>
              <w:tblCellMar>
                <w:top w:w="0" w:type="dxa"/>
                <w:left w:w="0" w:type="dxa"/>
                <w:bottom w:w="0" w:type="dxa"/>
                <w:right w:w="0" w:type="dxa"/>
              </w:tblCellMar>
            </w:tblPrEx>
          </w:tblPrExChange>
        </w:tblPrEx>
        <w:trPr>
          <w:trHeight w:val="270" w:hRule="atLeast"/>
          <w:ins w:id="3554" w:author="易安琦" w:date="2023-06-09T18:49:15Z"/>
          <w:del w:id="3555" w:author="张锦" w:date="2023-06-12T15:30:58Z"/>
          <w:trPrChange w:id="3556" w:author="易安琦" w:date="2023-06-09T18:50:58Z">
            <w:trPr>
              <w:trHeight w:val="270" w:hRule="atLeast"/>
            </w:trPr>
          </w:trPrChange>
        </w:trPr>
        <w:tc>
          <w:tcPr>
            <w:tcW w:w="585"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Change w:id="3557" w:author="易安琦" w:date="2023-06-09T18:50:58Z">
              <w:tcPr>
                <w:tcW w:w="585" w:type="dxa"/>
                <w:tcBorders>
                  <w:top w:val="single" w:color="000000" w:sz="4" w:space="0"/>
                  <w:left w:val="single" w:color="000000" w:sz="8"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558" w:author="易安琦" w:date="2023-06-09T18:49:15Z"/>
                <w:del w:id="3559" w:author="张锦" w:date="2023-06-12T15:30:58Z"/>
                <w:rFonts w:hint="eastAsia" w:ascii="仿宋" w:hAnsi="仿宋" w:eastAsia="仿宋" w:cs="仿宋"/>
                <w:i w:val="0"/>
                <w:color w:val="000000"/>
                <w:sz w:val="21"/>
                <w:szCs w:val="21"/>
                <w:u w:val="none"/>
              </w:rPr>
            </w:pPr>
            <w:ins w:id="3560" w:author="易安琦" w:date="2023-06-09T18:49:15Z">
              <w:del w:id="3561" w:author="张锦" w:date="2023-06-12T15:30:58Z">
                <w:r>
                  <w:rPr>
                    <w:rFonts w:hint="eastAsia" w:ascii="仿宋" w:hAnsi="仿宋" w:eastAsia="仿宋" w:cs="仿宋"/>
                    <w:i w:val="0"/>
                    <w:color w:val="000000"/>
                    <w:kern w:val="0"/>
                    <w:sz w:val="21"/>
                    <w:szCs w:val="21"/>
                    <w:u w:val="none"/>
                    <w:lang w:val="en-US" w:eastAsia="zh-CN" w:bidi="ar"/>
                  </w:rPr>
                  <w:delText>5.8</w:delText>
                </w:r>
              </w:del>
            </w:ins>
          </w:p>
        </w:tc>
        <w:tc>
          <w:tcPr>
            <w:tcW w:w="1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562" w:author="易安琦" w:date="2023-06-09T18:50:58Z">
              <w:tcPr>
                <w:tcW w:w="24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563" w:author="易安琦" w:date="2023-06-09T18:49:15Z"/>
                <w:del w:id="3564" w:author="张锦" w:date="2023-06-12T15:30:58Z"/>
                <w:rFonts w:hint="eastAsia" w:ascii="仿宋" w:hAnsi="仿宋" w:eastAsia="仿宋" w:cs="仿宋"/>
                <w:i w:val="0"/>
                <w:color w:val="000000"/>
                <w:sz w:val="21"/>
                <w:szCs w:val="21"/>
                <w:u w:val="none"/>
              </w:rPr>
            </w:pPr>
            <w:ins w:id="3565" w:author="易安琦" w:date="2023-06-09T18:49:15Z">
              <w:del w:id="3566" w:author="张锦" w:date="2023-06-12T15:30:58Z">
                <w:r>
                  <w:rPr>
                    <w:rFonts w:hint="eastAsia" w:ascii="仿宋" w:hAnsi="仿宋" w:eastAsia="仿宋" w:cs="仿宋"/>
                    <w:i w:val="0"/>
                    <w:color w:val="000000"/>
                    <w:kern w:val="0"/>
                    <w:sz w:val="21"/>
                    <w:szCs w:val="21"/>
                    <w:u w:val="none"/>
                    <w:lang w:val="en-US" w:eastAsia="zh-CN" w:bidi="ar"/>
                  </w:rPr>
                  <w:delText>供销纪念品</w:delText>
                </w:r>
              </w:del>
            </w:ins>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567"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568" w:author="易安琦" w:date="2023-06-09T18:49:15Z"/>
                <w:del w:id="3569" w:author="张锦" w:date="2023-06-12T15:30:58Z"/>
                <w:rFonts w:hint="eastAsia" w:ascii="仿宋" w:hAnsi="仿宋" w:eastAsia="仿宋" w:cs="仿宋"/>
                <w:i w:val="0"/>
                <w:color w:val="000000"/>
                <w:sz w:val="21"/>
                <w:szCs w:val="21"/>
                <w:u w:val="none"/>
              </w:rPr>
            </w:pPr>
            <w:ins w:id="3570" w:author="易安琦" w:date="2023-06-09T18:49:15Z">
              <w:del w:id="3571" w:author="张锦" w:date="2023-06-12T15:30:58Z">
                <w:r>
                  <w:rPr>
                    <w:rFonts w:hint="eastAsia" w:ascii="仿宋" w:hAnsi="仿宋" w:eastAsia="仿宋" w:cs="仿宋"/>
                    <w:i w:val="0"/>
                    <w:color w:val="000000"/>
                    <w:kern w:val="0"/>
                    <w:sz w:val="21"/>
                    <w:szCs w:val="21"/>
                    <w:u w:val="none"/>
                    <w:lang w:val="en-US" w:eastAsia="zh-CN" w:bidi="ar"/>
                  </w:rPr>
                  <w:delText>6</w:delText>
                </w:r>
              </w:del>
            </w:ins>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572"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573" w:author="易安琦" w:date="2023-06-09T18:49:15Z"/>
                <w:del w:id="3574" w:author="张锦" w:date="2023-06-12T15:30:58Z"/>
                <w:rFonts w:hint="eastAsia" w:ascii="仿宋" w:hAnsi="仿宋" w:eastAsia="仿宋" w:cs="仿宋"/>
                <w:i w:val="0"/>
                <w:color w:val="000000"/>
                <w:sz w:val="21"/>
                <w:szCs w:val="21"/>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575" w:author="易安琦" w:date="2023-06-09T18:50:58Z">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576" w:author="易安琦" w:date="2023-06-09T18:49:15Z"/>
                <w:del w:id="3577" w:author="张锦" w:date="2023-06-12T15:30:58Z"/>
                <w:rFonts w:hint="eastAsia" w:ascii="仿宋" w:hAnsi="仿宋" w:eastAsia="仿宋" w:cs="仿宋"/>
                <w:i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578"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579" w:author="易安琦" w:date="2023-06-09T18:49:15Z"/>
                <w:del w:id="3580" w:author="张锦" w:date="2023-06-12T15:30:58Z"/>
                <w:rFonts w:hint="eastAsia" w:ascii="仿宋" w:hAnsi="仿宋" w:eastAsia="仿宋" w:cs="仿宋"/>
                <w:i w:val="0"/>
                <w:color w:val="000000"/>
                <w:sz w:val="21"/>
                <w:szCs w:val="21"/>
                <w:u w:val="none"/>
              </w:rPr>
            </w:pPr>
            <w:ins w:id="3581" w:author="易安琦" w:date="2023-06-09T18:49:15Z">
              <w:del w:id="3582" w:author="张锦" w:date="2023-06-12T15:30:58Z">
                <w:r>
                  <w:rPr>
                    <w:rFonts w:hint="eastAsia" w:ascii="仿宋" w:hAnsi="仿宋" w:eastAsia="仿宋" w:cs="仿宋"/>
                    <w:i w:val="0"/>
                    <w:color w:val="000000"/>
                    <w:kern w:val="0"/>
                    <w:sz w:val="21"/>
                    <w:szCs w:val="21"/>
                    <w:u w:val="none"/>
                    <w:lang w:val="en-US" w:eastAsia="zh-CN" w:bidi="ar"/>
                  </w:rPr>
                  <w:delText>6</w:delText>
                </w:r>
              </w:del>
            </w:ins>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583" w:author="易安琦" w:date="2023-06-09T18:50:58Z">
              <w:tcPr>
                <w:tcW w:w="7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584" w:author="易安琦" w:date="2023-06-09T18:49:15Z"/>
                <w:del w:id="3585" w:author="张锦" w:date="2023-06-12T15:30:58Z"/>
                <w:rFonts w:hint="eastAsia" w:ascii="仿宋" w:hAnsi="仿宋" w:eastAsia="仿宋" w:cs="仿宋"/>
                <w:i w:val="0"/>
                <w:color w:val="000000"/>
                <w:sz w:val="21"/>
                <w:szCs w:val="21"/>
                <w:u w:val="none"/>
              </w:rPr>
            </w:pPr>
            <w:ins w:id="3586" w:author="易安琦" w:date="2023-06-09T18:49:15Z">
              <w:del w:id="3587" w:author="张锦" w:date="2023-06-12T15:30:58Z">
                <w:r>
                  <w:rPr>
                    <w:rFonts w:hint="eastAsia" w:ascii="仿宋" w:hAnsi="仿宋" w:eastAsia="仿宋" w:cs="仿宋"/>
                    <w:i w:val="0"/>
                    <w:color w:val="000000"/>
                    <w:kern w:val="0"/>
                    <w:sz w:val="21"/>
                    <w:szCs w:val="21"/>
                    <w:u w:val="none"/>
                    <w:lang w:val="en-US" w:eastAsia="zh-CN" w:bidi="ar"/>
                  </w:rPr>
                  <w:delText>项</w:delText>
                </w:r>
              </w:del>
            </w:ins>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588" w:author="易安琦" w:date="2023-06-09T18:50:58Z">
              <w:tcPr>
                <w:tcW w:w="11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589" w:author="易安琦" w:date="2023-06-09T18:49:15Z"/>
                <w:del w:id="3590" w:author="张锦" w:date="2023-06-12T15:30:58Z"/>
                <w:rFonts w:hint="eastAsia" w:ascii="仿宋" w:hAnsi="仿宋" w:eastAsia="仿宋" w:cs="仿宋"/>
                <w:i w:val="0"/>
                <w:color w:val="000000"/>
                <w:sz w:val="21"/>
                <w:szCs w:val="21"/>
                <w:u w:val="none"/>
              </w:rPr>
            </w:pPr>
            <w:ins w:id="3591" w:author="易安琦" w:date="2023-06-09T18:49:15Z">
              <w:del w:id="3592" w:author="张锦" w:date="2023-06-12T15:30:58Z">
                <w:r>
                  <w:rPr>
                    <w:rFonts w:hint="eastAsia" w:ascii="仿宋" w:hAnsi="仿宋" w:eastAsia="仿宋" w:cs="仿宋"/>
                    <w:i w:val="0"/>
                    <w:color w:val="000000"/>
                    <w:kern w:val="0"/>
                    <w:sz w:val="21"/>
                    <w:szCs w:val="21"/>
                    <w:u w:val="none"/>
                    <w:lang w:val="en-US" w:eastAsia="zh-CN" w:bidi="ar"/>
                  </w:rPr>
                  <w:delText xml:space="preserve">1 </w:delText>
                </w:r>
              </w:del>
            </w:ins>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593" w:author="易安琦" w:date="2023-06-09T18:50:58Z">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594" w:author="易安琦" w:date="2023-06-09T18:49:15Z"/>
                <w:del w:id="3595" w:author="张锦" w:date="2023-06-12T15:30:58Z"/>
                <w:rFonts w:hint="eastAsia" w:ascii="仿宋" w:hAnsi="仿宋" w:eastAsia="仿宋" w:cs="仿宋"/>
                <w:i w:val="0"/>
                <w:color w:val="000000"/>
                <w:sz w:val="21"/>
                <w:szCs w:val="21"/>
                <w:u w:val="none"/>
              </w:rPr>
            </w:pPr>
            <w:ins w:id="3596" w:author="易安琦" w:date="2023-06-09T18:49:15Z">
              <w:del w:id="3597" w:author="张锦" w:date="2023-06-12T15:30:58Z">
                <w:r>
                  <w:rPr>
                    <w:rFonts w:hint="eastAsia" w:ascii="仿宋" w:hAnsi="仿宋" w:eastAsia="仿宋" w:cs="仿宋"/>
                    <w:i w:val="0"/>
                    <w:color w:val="000000"/>
                    <w:kern w:val="0"/>
                    <w:sz w:val="21"/>
                    <w:szCs w:val="21"/>
                    <w:u w:val="none"/>
                    <w:lang w:val="en-US" w:eastAsia="zh-CN" w:bidi="ar"/>
                  </w:rPr>
                  <w:delText xml:space="preserve">60000 </w:delText>
                </w:r>
              </w:del>
            </w:ins>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598" w:author="易安琦" w:date="2023-06-09T18:50:58Z">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599" w:author="易安琦" w:date="2023-06-09T18:49:15Z"/>
                <w:del w:id="3600" w:author="张锦" w:date="2023-06-12T15:30:58Z"/>
                <w:rFonts w:hint="eastAsia" w:ascii="仿宋" w:hAnsi="仿宋" w:eastAsia="仿宋" w:cs="仿宋"/>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Change w:id="3601" w:author="易安琦" w:date="2023-06-09T18:50:58Z">
              <w:tcPr>
                <w:tcW w:w="2850" w:type="dxa"/>
                <w:tcBorders>
                  <w:top w:val="single" w:color="000000" w:sz="4" w:space="0"/>
                  <w:left w:val="single" w:color="000000" w:sz="4" w:space="0"/>
                  <w:bottom w:val="single" w:color="000000" w:sz="4" w:space="0"/>
                  <w:right w:val="single" w:color="000000" w:sz="8" w:space="0"/>
                </w:tcBorders>
                <w:tcMar>
                  <w:top w:w="15" w:type="dxa"/>
                  <w:left w:w="15" w:type="dxa"/>
                  <w:right w:w="15" w:type="dxa"/>
                </w:tcMar>
                <w:vAlign w:val="center"/>
              </w:tcPr>
            </w:tcPrChange>
          </w:tcPr>
          <w:p>
            <w:pPr>
              <w:keepNext w:val="0"/>
              <w:keepLines w:val="0"/>
              <w:widowControl/>
              <w:suppressLineNumbers w:val="0"/>
              <w:jc w:val="left"/>
              <w:textAlignment w:val="center"/>
              <w:rPr>
                <w:ins w:id="3602" w:author="易安琦" w:date="2023-06-09T18:49:15Z"/>
                <w:del w:id="3603" w:author="张锦" w:date="2023-06-12T15:30:58Z"/>
                <w:rFonts w:hint="eastAsia" w:ascii="仿宋" w:hAnsi="仿宋" w:eastAsia="仿宋" w:cs="仿宋"/>
                <w:i w:val="0"/>
                <w:color w:val="000000"/>
                <w:sz w:val="20"/>
                <w:szCs w:val="20"/>
                <w:u w:val="none"/>
              </w:rPr>
            </w:pPr>
            <w:ins w:id="3604" w:author="易安琦" w:date="2023-06-09T18:49:15Z">
              <w:del w:id="3605" w:author="张锦" w:date="2023-06-12T15:30:58Z">
                <w:r>
                  <w:rPr>
                    <w:rFonts w:hint="eastAsia" w:ascii="仿宋" w:hAnsi="仿宋" w:eastAsia="仿宋" w:cs="仿宋"/>
                    <w:i w:val="0"/>
                    <w:color w:val="000000"/>
                    <w:kern w:val="0"/>
                    <w:sz w:val="20"/>
                    <w:szCs w:val="20"/>
                    <w:u w:val="none"/>
                    <w:lang w:val="en-US" w:eastAsia="zh-CN" w:bidi="ar"/>
                  </w:rPr>
                  <w:delText>1.旧物件纪念品售卖</w:delText>
                </w:r>
              </w:del>
            </w:ins>
          </w:p>
        </w:tc>
      </w:tr>
      <w:tr>
        <w:tblPrEx>
          <w:shd w:val="clear" w:color="auto" w:fill="auto"/>
          <w:tblCellMar>
            <w:top w:w="0" w:type="dxa"/>
            <w:left w:w="0" w:type="dxa"/>
            <w:bottom w:w="0" w:type="dxa"/>
            <w:right w:w="0" w:type="dxa"/>
          </w:tblCellMar>
          <w:tblPrExChange w:id="3608" w:author="易安琦" w:date="2023-06-09T18:50:58Z">
            <w:tblPrEx>
              <w:shd w:val="clear" w:color="auto" w:fill="auto"/>
              <w:tblCellMar>
                <w:top w:w="0" w:type="dxa"/>
                <w:left w:w="0" w:type="dxa"/>
                <w:bottom w:w="0" w:type="dxa"/>
                <w:right w:w="0" w:type="dxa"/>
              </w:tblCellMar>
            </w:tblPrEx>
          </w:tblPrExChange>
        </w:tblPrEx>
        <w:trPr>
          <w:trHeight w:val="270" w:hRule="atLeast"/>
          <w:ins w:id="3606" w:author="易安琦" w:date="2023-06-09T18:49:15Z"/>
          <w:del w:id="3607" w:author="张锦" w:date="2023-06-12T15:30:58Z"/>
          <w:trPrChange w:id="3608" w:author="易安琦" w:date="2023-06-09T18:50:58Z">
            <w:trPr>
              <w:trHeight w:val="270" w:hRule="atLeast"/>
            </w:trPr>
          </w:trPrChange>
        </w:trPr>
        <w:tc>
          <w:tcPr>
            <w:tcW w:w="585"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Change w:id="3609" w:author="易安琦" w:date="2023-06-09T18:50:58Z">
              <w:tcPr>
                <w:tcW w:w="585" w:type="dxa"/>
                <w:tcBorders>
                  <w:top w:val="single" w:color="000000" w:sz="4" w:space="0"/>
                  <w:left w:val="single" w:color="000000" w:sz="8"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610" w:author="易安琦" w:date="2023-06-09T18:49:15Z"/>
                <w:del w:id="3611" w:author="张锦" w:date="2023-06-12T15:30:58Z"/>
                <w:rFonts w:hint="eastAsia" w:ascii="仿宋" w:hAnsi="仿宋" w:eastAsia="仿宋" w:cs="仿宋"/>
                <w:b/>
                <w:i w:val="0"/>
                <w:color w:val="000000"/>
                <w:sz w:val="21"/>
                <w:szCs w:val="21"/>
                <w:u w:val="none"/>
              </w:rPr>
            </w:pPr>
            <w:ins w:id="3612" w:author="易安琦" w:date="2023-06-09T18:49:15Z">
              <w:del w:id="3613" w:author="张锦" w:date="2023-06-12T15:30:58Z">
                <w:r>
                  <w:rPr>
                    <w:rFonts w:hint="eastAsia" w:ascii="仿宋" w:hAnsi="仿宋" w:eastAsia="仿宋" w:cs="仿宋"/>
                    <w:b/>
                    <w:i w:val="0"/>
                    <w:color w:val="000000"/>
                    <w:kern w:val="0"/>
                    <w:sz w:val="21"/>
                    <w:szCs w:val="21"/>
                    <w:u w:val="none"/>
                    <w:lang w:val="en-US" w:eastAsia="zh-CN" w:bidi="ar"/>
                  </w:rPr>
                  <w:delText>6</w:delText>
                </w:r>
              </w:del>
            </w:ins>
          </w:p>
        </w:tc>
        <w:tc>
          <w:tcPr>
            <w:tcW w:w="1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614" w:author="易安琦" w:date="2023-06-09T18:50:58Z">
              <w:tcPr>
                <w:tcW w:w="24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615" w:author="易安琦" w:date="2023-06-09T18:49:15Z"/>
                <w:del w:id="3616" w:author="张锦" w:date="2023-06-12T15:30:58Z"/>
                <w:rFonts w:hint="eastAsia" w:ascii="仿宋" w:hAnsi="仿宋" w:eastAsia="仿宋" w:cs="仿宋"/>
                <w:b/>
                <w:i w:val="0"/>
                <w:color w:val="000000"/>
                <w:sz w:val="21"/>
                <w:szCs w:val="21"/>
                <w:u w:val="none"/>
              </w:rPr>
            </w:pPr>
            <w:ins w:id="3617" w:author="易安琦" w:date="2023-06-09T18:49:15Z">
              <w:del w:id="3618" w:author="张锦" w:date="2023-06-12T15:30:58Z">
                <w:r>
                  <w:rPr>
                    <w:rFonts w:hint="eastAsia" w:ascii="仿宋" w:hAnsi="仿宋" w:eastAsia="仿宋" w:cs="仿宋"/>
                    <w:b/>
                    <w:i w:val="0"/>
                    <w:color w:val="000000"/>
                    <w:kern w:val="0"/>
                    <w:sz w:val="21"/>
                    <w:szCs w:val="21"/>
                    <w:u w:val="none"/>
                    <w:lang w:val="en-US" w:eastAsia="zh-CN" w:bidi="ar"/>
                  </w:rPr>
                  <w:delText>初心田园</w:delText>
                </w:r>
              </w:del>
            </w:ins>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619"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620" w:author="易安琦" w:date="2023-06-09T18:49:15Z"/>
                <w:del w:id="3621" w:author="张锦" w:date="2023-06-12T15:30:58Z"/>
                <w:rFonts w:hint="eastAsia" w:ascii="仿宋" w:hAnsi="仿宋" w:eastAsia="仿宋" w:cs="仿宋"/>
                <w:b/>
                <w:i w:val="0"/>
                <w:color w:val="000000"/>
                <w:sz w:val="21"/>
                <w:szCs w:val="21"/>
                <w:u w:val="none"/>
              </w:rPr>
            </w:pPr>
            <w:ins w:id="3622" w:author="易安琦" w:date="2023-06-09T18:49:15Z">
              <w:del w:id="3623" w:author="张锦" w:date="2023-06-12T15:30:58Z">
                <w:r>
                  <w:rPr>
                    <w:rFonts w:hint="eastAsia" w:ascii="仿宋" w:hAnsi="仿宋" w:eastAsia="仿宋" w:cs="仿宋"/>
                    <w:b/>
                    <w:i w:val="0"/>
                    <w:color w:val="000000"/>
                    <w:kern w:val="0"/>
                    <w:sz w:val="21"/>
                    <w:szCs w:val="21"/>
                    <w:u w:val="none"/>
                    <w:lang w:val="en-US" w:eastAsia="zh-CN" w:bidi="ar"/>
                  </w:rPr>
                  <w:delText>3.03</w:delText>
                </w:r>
              </w:del>
            </w:ins>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624"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625" w:author="易安琦" w:date="2023-06-09T18:49:15Z"/>
                <w:del w:id="3626" w:author="张锦" w:date="2023-06-12T15:30:58Z"/>
                <w:rFonts w:hint="eastAsia" w:ascii="仿宋" w:hAnsi="仿宋" w:eastAsia="仿宋" w:cs="仿宋"/>
                <w:b/>
                <w:i w:val="0"/>
                <w:color w:val="000000"/>
                <w:sz w:val="21"/>
                <w:szCs w:val="21"/>
                <w:u w:val="none"/>
              </w:rPr>
            </w:pPr>
            <w:ins w:id="3627" w:author="易安琦" w:date="2023-06-09T18:49:15Z">
              <w:del w:id="3628" w:author="张锦" w:date="2023-06-12T15:30:58Z">
                <w:r>
                  <w:rPr>
                    <w:rFonts w:hint="eastAsia" w:ascii="仿宋" w:hAnsi="仿宋" w:eastAsia="仿宋" w:cs="仿宋"/>
                    <w:b/>
                    <w:i w:val="0"/>
                    <w:color w:val="000000"/>
                    <w:kern w:val="0"/>
                    <w:sz w:val="21"/>
                    <w:szCs w:val="21"/>
                    <w:u w:val="none"/>
                    <w:lang w:val="en-US" w:eastAsia="zh-CN" w:bidi="ar"/>
                  </w:rPr>
                  <w:delText>31.55</w:delText>
                </w:r>
              </w:del>
            </w:ins>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629" w:author="易安琦" w:date="2023-06-09T18:50:58Z">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630" w:author="易安琦" w:date="2023-06-09T18:49:15Z"/>
                <w:del w:id="3631" w:author="张锦" w:date="2023-06-12T15:30:58Z"/>
                <w:rFonts w:hint="eastAsia" w:ascii="仿宋" w:hAnsi="仿宋" w:eastAsia="仿宋" w:cs="仿宋"/>
                <w:b/>
                <w:i w:val="0"/>
                <w:color w:val="000000"/>
                <w:sz w:val="21"/>
                <w:szCs w:val="21"/>
                <w:u w:val="none"/>
              </w:rPr>
            </w:pPr>
            <w:ins w:id="3632" w:author="易安琦" w:date="2023-06-09T18:49:15Z">
              <w:del w:id="3633" w:author="张锦" w:date="2023-06-12T15:30:58Z">
                <w:r>
                  <w:rPr>
                    <w:rFonts w:hint="eastAsia" w:ascii="仿宋" w:hAnsi="仿宋" w:eastAsia="仿宋" w:cs="仿宋"/>
                    <w:b/>
                    <w:i w:val="0"/>
                    <w:color w:val="000000"/>
                    <w:kern w:val="0"/>
                    <w:sz w:val="21"/>
                    <w:szCs w:val="21"/>
                    <w:u w:val="none"/>
                    <w:lang w:val="en-US" w:eastAsia="zh-CN" w:bidi="ar"/>
                  </w:rPr>
                  <w:delText>0</w:delText>
                </w:r>
              </w:del>
            </w:ins>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634"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635" w:author="易安琦" w:date="2023-06-09T18:49:15Z"/>
                <w:del w:id="3636" w:author="张锦" w:date="2023-06-12T15:30:58Z"/>
                <w:rFonts w:hint="eastAsia" w:ascii="仿宋" w:hAnsi="仿宋" w:eastAsia="仿宋" w:cs="仿宋"/>
                <w:b/>
                <w:i w:val="0"/>
                <w:color w:val="000000"/>
                <w:sz w:val="21"/>
                <w:szCs w:val="21"/>
                <w:u w:val="none"/>
              </w:rPr>
            </w:pPr>
            <w:ins w:id="3637" w:author="易安琦" w:date="2023-06-09T18:49:15Z">
              <w:del w:id="3638" w:author="张锦" w:date="2023-06-12T15:30:58Z">
                <w:r>
                  <w:rPr>
                    <w:rFonts w:hint="eastAsia" w:ascii="仿宋" w:hAnsi="仿宋" w:eastAsia="仿宋" w:cs="仿宋"/>
                    <w:b/>
                    <w:i w:val="0"/>
                    <w:color w:val="000000"/>
                    <w:kern w:val="0"/>
                    <w:sz w:val="21"/>
                    <w:szCs w:val="21"/>
                    <w:u w:val="none"/>
                    <w:lang w:val="en-US" w:eastAsia="zh-CN" w:bidi="ar"/>
                  </w:rPr>
                  <w:delText>34.58</w:delText>
                </w:r>
              </w:del>
            </w:ins>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639" w:author="易安琦" w:date="2023-06-09T18:50:58Z">
              <w:tcPr>
                <w:tcW w:w="7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640" w:author="易安琦" w:date="2023-06-09T18:49:15Z"/>
                <w:del w:id="3641" w:author="张锦" w:date="2023-06-12T15:30:58Z"/>
                <w:rFonts w:hint="eastAsia" w:ascii="仿宋" w:hAnsi="仿宋" w:eastAsia="仿宋" w:cs="仿宋"/>
                <w:b/>
                <w:i w:val="0"/>
                <w:color w:val="000000"/>
                <w:sz w:val="21"/>
                <w:szCs w:val="21"/>
                <w:u w:val="none"/>
              </w:rPr>
            </w:pPr>
            <w:ins w:id="3642" w:author="易安琦" w:date="2023-06-09T18:49:15Z">
              <w:del w:id="3643" w:author="张锦" w:date="2023-06-12T15:30:58Z">
                <w:r>
                  <w:rPr>
                    <w:rFonts w:hint="eastAsia" w:ascii="仿宋" w:hAnsi="仿宋" w:eastAsia="仿宋" w:cs="仿宋"/>
                    <w:b/>
                    <w:i w:val="0"/>
                    <w:color w:val="000000"/>
                    <w:kern w:val="0"/>
                    <w:sz w:val="21"/>
                    <w:szCs w:val="21"/>
                    <w:u w:val="none"/>
                    <w:lang w:val="en-US" w:eastAsia="zh-CN" w:bidi="ar"/>
                  </w:rPr>
                  <w:delText>㎡</w:delText>
                </w:r>
              </w:del>
            </w:ins>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644" w:author="易安琦" w:date="2023-06-09T18:50:58Z">
              <w:tcPr>
                <w:tcW w:w="11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645" w:author="易安琦" w:date="2023-06-09T18:49:15Z"/>
                <w:del w:id="3646" w:author="张锦" w:date="2023-06-12T15:30:58Z"/>
                <w:rFonts w:hint="eastAsia" w:ascii="仿宋" w:hAnsi="仿宋" w:eastAsia="仿宋" w:cs="仿宋"/>
                <w:b/>
                <w:i w:val="0"/>
                <w:color w:val="000000"/>
                <w:sz w:val="21"/>
                <w:szCs w:val="21"/>
                <w:u w:val="none"/>
              </w:rPr>
            </w:pPr>
            <w:ins w:id="3647" w:author="易安琦" w:date="2023-06-09T18:49:15Z">
              <w:del w:id="3648" w:author="张锦" w:date="2023-06-12T15:30:58Z">
                <w:r>
                  <w:rPr>
                    <w:rFonts w:hint="eastAsia" w:ascii="仿宋" w:hAnsi="仿宋" w:eastAsia="仿宋" w:cs="仿宋"/>
                    <w:b/>
                    <w:i w:val="0"/>
                    <w:color w:val="000000"/>
                    <w:kern w:val="0"/>
                    <w:sz w:val="21"/>
                    <w:szCs w:val="21"/>
                    <w:u w:val="none"/>
                    <w:lang w:val="en-US" w:eastAsia="zh-CN" w:bidi="ar"/>
                  </w:rPr>
                  <w:delText xml:space="preserve">303.40 </w:delText>
                </w:r>
              </w:del>
            </w:ins>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649" w:author="易安琦" w:date="2023-06-09T18:50:58Z">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650" w:author="易安琦" w:date="2023-06-09T18:49:15Z"/>
                <w:del w:id="3651" w:author="张锦" w:date="2023-06-12T15:30:58Z"/>
                <w:rFonts w:hint="eastAsia" w:ascii="仿宋" w:hAnsi="仿宋" w:eastAsia="仿宋" w:cs="仿宋"/>
                <w:b/>
                <w:i w:val="0"/>
                <w:color w:val="000000"/>
                <w:sz w:val="21"/>
                <w:szCs w:val="21"/>
                <w:u w:val="none"/>
              </w:rPr>
            </w:pPr>
            <w:ins w:id="3652" w:author="易安琦" w:date="2023-06-09T18:49:15Z">
              <w:del w:id="3653" w:author="张锦" w:date="2023-06-12T15:30:58Z">
                <w:r>
                  <w:rPr>
                    <w:rFonts w:hint="eastAsia" w:ascii="仿宋" w:hAnsi="仿宋" w:eastAsia="仿宋" w:cs="仿宋"/>
                    <w:b/>
                    <w:i w:val="0"/>
                    <w:color w:val="000000"/>
                    <w:kern w:val="0"/>
                    <w:sz w:val="21"/>
                    <w:szCs w:val="21"/>
                    <w:u w:val="none"/>
                    <w:lang w:val="en-US" w:eastAsia="zh-CN" w:bidi="ar"/>
                  </w:rPr>
                  <w:delText xml:space="preserve">1140 </w:delText>
                </w:r>
              </w:del>
            </w:ins>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654" w:author="易安琦" w:date="2023-06-09T18:50:58Z">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655" w:author="易安琦" w:date="2023-06-09T18:49:15Z"/>
                <w:del w:id="3656" w:author="张锦" w:date="2023-06-12T15:30:58Z"/>
                <w:rFonts w:hint="eastAsia" w:ascii="仿宋" w:hAnsi="仿宋" w:eastAsia="仿宋" w:cs="仿宋"/>
                <w:b/>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Change w:id="3657" w:author="易安琦" w:date="2023-06-09T18:50:58Z">
              <w:tcPr>
                <w:tcW w:w="2850" w:type="dxa"/>
                <w:tcBorders>
                  <w:top w:val="single" w:color="000000" w:sz="4" w:space="0"/>
                  <w:left w:val="single" w:color="000000" w:sz="4" w:space="0"/>
                  <w:bottom w:val="single" w:color="000000" w:sz="4" w:space="0"/>
                  <w:right w:val="single" w:color="000000" w:sz="8" w:space="0"/>
                </w:tcBorders>
                <w:tcMar>
                  <w:top w:w="15" w:type="dxa"/>
                  <w:left w:w="15" w:type="dxa"/>
                  <w:right w:w="15" w:type="dxa"/>
                </w:tcMar>
                <w:vAlign w:val="center"/>
              </w:tcPr>
            </w:tcPrChange>
          </w:tcPr>
          <w:p>
            <w:pPr>
              <w:jc w:val="left"/>
              <w:rPr>
                <w:ins w:id="3658" w:author="易安琦" w:date="2023-06-09T18:49:15Z"/>
                <w:del w:id="3659" w:author="张锦" w:date="2023-06-12T15:30:58Z"/>
                <w:rFonts w:hint="eastAsia" w:ascii="仿宋" w:hAnsi="仿宋" w:eastAsia="仿宋" w:cs="仿宋"/>
                <w:b/>
                <w:i w:val="0"/>
                <w:color w:val="000000"/>
                <w:sz w:val="20"/>
                <w:szCs w:val="20"/>
                <w:u w:val="none"/>
              </w:rPr>
            </w:pPr>
          </w:p>
        </w:tc>
      </w:tr>
      <w:tr>
        <w:tblPrEx>
          <w:shd w:val="clear" w:color="auto" w:fill="auto"/>
          <w:tblCellMar>
            <w:top w:w="0" w:type="dxa"/>
            <w:left w:w="0" w:type="dxa"/>
            <w:bottom w:w="0" w:type="dxa"/>
            <w:right w:w="0" w:type="dxa"/>
          </w:tblCellMar>
          <w:tblPrExChange w:id="3662" w:author="易安琦" w:date="2023-06-09T18:50:58Z">
            <w:tblPrEx>
              <w:shd w:val="clear" w:color="auto" w:fill="auto"/>
              <w:tblCellMar>
                <w:top w:w="0" w:type="dxa"/>
                <w:left w:w="0" w:type="dxa"/>
                <w:bottom w:w="0" w:type="dxa"/>
                <w:right w:w="0" w:type="dxa"/>
              </w:tblCellMar>
            </w:tblPrEx>
          </w:tblPrExChange>
        </w:tblPrEx>
        <w:trPr>
          <w:trHeight w:val="720" w:hRule="atLeast"/>
          <w:ins w:id="3660" w:author="易安琦" w:date="2023-06-09T18:49:15Z"/>
          <w:del w:id="3661" w:author="张锦" w:date="2023-06-12T15:30:58Z"/>
          <w:trPrChange w:id="3662" w:author="易安琦" w:date="2023-06-09T18:50:58Z">
            <w:trPr>
              <w:trHeight w:val="720" w:hRule="atLeast"/>
            </w:trPr>
          </w:trPrChange>
        </w:trPr>
        <w:tc>
          <w:tcPr>
            <w:tcW w:w="585"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Change w:id="3663" w:author="易安琦" w:date="2023-06-09T18:50:58Z">
              <w:tcPr>
                <w:tcW w:w="585" w:type="dxa"/>
                <w:tcBorders>
                  <w:top w:val="single" w:color="000000" w:sz="4" w:space="0"/>
                  <w:left w:val="single" w:color="000000" w:sz="8"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664" w:author="易安琦" w:date="2023-06-09T18:49:15Z"/>
                <w:del w:id="3665" w:author="张锦" w:date="2023-06-12T15:30:58Z"/>
                <w:rFonts w:hint="eastAsia" w:ascii="仿宋" w:hAnsi="仿宋" w:eastAsia="仿宋" w:cs="仿宋"/>
                <w:i w:val="0"/>
                <w:color w:val="000000"/>
                <w:sz w:val="21"/>
                <w:szCs w:val="21"/>
                <w:u w:val="none"/>
              </w:rPr>
            </w:pPr>
            <w:ins w:id="3666" w:author="易安琦" w:date="2023-06-09T18:49:15Z">
              <w:del w:id="3667" w:author="张锦" w:date="2023-06-12T15:30:58Z">
                <w:r>
                  <w:rPr>
                    <w:rFonts w:hint="eastAsia" w:ascii="仿宋" w:hAnsi="仿宋" w:eastAsia="仿宋" w:cs="仿宋"/>
                    <w:i w:val="0"/>
                    <w:color w:val="000000"/>
                    <w:kern w:val="0"/>
                    <w:sz w:val="21"/>
                    <w:szCs w:val="21"/>
                    <w:u w:val="none"/>
                    <w:lang w:val="en-US" w:eastAsia="zh-CN" w:bidi="ar"/>
                  </w:rPr>
                  <w:delText>6.1</w:delText>
                </w:r>
              </w:del>
            </w:ins>
          </w:p>
        </w:tc>
        <w:tc>
          <w:tcPr>
            <w:tcW w:w="1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668" w:author="易安琦" w:date="2023-06-09T18:50:58Z">
              <w:tcPr>
                <w:tcW w:w="24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669" w:author="易安琦" w:date="2023-06-09T18:49:15Z"/>
                <w:del w:id="3670" w:author="张锦" w:date="2023-06-12T15:30:58Z"/>
                <w:rFonts w:hint="eastAsia" w:ascii="仿宋" w:hAnsi="仿宋" w:eastAsia="仿宋" w:cs="仿宋"/>
                <w:i w:val="0"/>
                <w:color w:val="000000"/>
                <w:sz w:val="21"/>
                <w:szCs w:val="21"/>
                <w:u w:val="none"/>
              </w:rPr>
            </w:pPr>
            <w:ins w:id="3671" w:author="易安琦" w:date="2023-06-09T18:49:15Z">
              <w:del w:id="3672" w:author="张锦" w:date="2023-06-12T15:30:58Z">
                <w:r>
                  <w:rPr>
                    <w:rFonts w:hint="eastAsia" w:ascii="仿宋" w:hAnsi="仿宋" w:eastAsia="仿宋" w:cs="仿宋"/>
                    <w:i w:val="0"/>
                    <w:color w:val="000000"/>
                    <w:kern w:val="0"/>
                    <w:sz w:val="21"/>
                    <w:szCs w:val="21"/>
                    <w:u w:val="none"/>
                    <w:lang w:val="en-US" w:eastAsia="zh-CN" w:bidi="ar"/>
                  </w:rPr>
                  <w:delText>电气设备</w:delText>
                </w:r>
              </w:del>
            </w:ins>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673"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674" w:author="易安琦" w:date="2023-06-09T18:49:15Z"/>
                <w:del w:id="3675" w:author="张锦" w:date="2023-06-12T15:30:58Z"/>
                <w:rFonts w:hint="eastAsia" w:ascii="仿宋" w:hAnsi="仿宋" w:eastAsia="仿宋" w:cs="仿宋"/>
                <w:i w:val="0"/>
                <w:color w:val="000000"/>
                <w:sz w:val="21"/>
                <w:szCs w:val="21"/>
                <w:u w:val="none"/>
              </w:rPr>
            </w:pPr>
            <w:ins w:id="3676" w:author="易安琦" w:date="2023-06-09T18:49:15Z">
              <w:del w:id="3677" w:author="张锦" w:date="2023-06-12T15:30:58Z">
                <w:r>
                  <w:rPr>
                    <w:rFonts w:hint="eastAsia" w:ascii="仿宋" w:hAnsi="仿宋" w:eastAsia="仿宋" w:cs="仿宋"/>
                    <w:i w:val="0"/>
                    <w:color w:val="000000"/>
                    <w:kern w:val="0"/>
                    <w:sz w:val="21"/>
                    <w:szCs w:val="21"/>
                    <w:u w:val="none"/>
                    <w:lang w:val="en-US" w:eastAsia="zh-CN" w:bidi="ar"/>
                  </w:rPr>
                  <w:delText>3.03</w:delText>
                </w:r>
              </w:del>
            </w:ins>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678"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679" w:author="易安琦" w:date="2023-06-09T18:49:15Z"/>
                <w:del w:id="3680" w:author="张锦" w:date="2023-06-12T15:30:58Z"/>
                <w:rFonts w:hint="eastAsia" w:ascii="仿宋" w:hAnsi="仿宋" w:eastAsia="仿宋" w:cs="仿宋"/>
                <w:i w:val="0"/>
                <w:color w:val="000000"/>
                <w:sz w:val="21"/>
                <w:szCs w:val="21"/>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681" w:author="易安琦" w:date="2023-06-09T18:50:58Z">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682" w:author="易安琦" w:date="2023-06-09T18:49:15Z"/>
                <w:del w:id="3683" w:author="张锦" w:date="2023-06-12T15:30:58Z"/>
                <w:rFonts w:hint="eastAsia" w:ascii="仿宋" w:hAnsi="仿宋" w:eastAsia="仿宋" w:cs="仿宋"/>
                <w:i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684"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685" w:author="易安琦" w:date="2023-06-09T18:49:15Z"/>
                <w:del w:id="3686" w:author="张锦" w:date="2023-06-12T15:30:58Z"/>
                <w:rFonts w:hint="eastAsia" w:ascii="仿宋" w:hAnsi="仿宋" w:eastAsia="仿宋" w:cs="仿宋"/>
                <w:i w:val="0"/>
                <w:color w:val="000000"/>
                <w:sz w:val="21"/>
                <w:szCs w:val="21"/>
                <w:u w:val="none"/>
              </w:rPr>
            </w:pPr>
            <w:ins w:id="3687" w:author="易安琦" w:date="2023-06-09T18:49:15Z">
              <w:del w:id="3688" w:author="张锦" w:date="2023-06-12T15:30:58Z">
                <w:r>
                  <w:rPr>
                    <w:rFonts w:hint="eastAsia" w:ascii="仿宋" w:hAnsi="仿宋" w:eastAsia="仿宋" w:cs="仿宋"/>
                    <w:i w:val="0"/>
                    <w:color w:val="000000"/>
                    <w:kern w:val="0"/>
                    <w:sz w:val="21"/>
                    <w:szCs w:val="21"/>
                    <w:u w:val="none"/>
                    <w:lang w:val="en-US" w:eastAsia="zh-CN" w:bidi="ar"/>
                  </w:rPr>
                  <w:delText>3.03</w:delText>
                </w:r>
              </w:del>
            </w:ins>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689" w:author="易安琦" w:date="2023-06-09T18:50:58Z">
              <w:tcPr>
                <w:tcW w:w="7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690" w:author="易安琦" w:date="2023-06-09T18:49:15Z"/>
                <w:del w:id="3691" w:author="张锦" w:date="2023-06-12T15:30:58Z"/>
                <w:rFonts w:hint="eastAsia" w:ascii="仿宋" w:hAnsi="仿宋" w:eastAsia="仿宋" w:cs="仿宋"/>
                <w:i w:val="0"/>
                <w:color w:val="000000"/>
                <w:sz w:val="21"/>
                <w:szCs w:val="21"/>
                <w:u w:val="none"/>
              </w:rPr>
            </w:pPr>
            <w:ins w:id="3692" w:author="易安琦" w:date="2023-06-09T18:49:15Z">
              <w:del w:id="3693" w:author="张锦" w:date="2023-06-12T15:30:58Z">
                <w:r>
                  <w:rPr>
                    <w:rStyle w:val="30"/>
                    <w:lang w:val="en-US" w:eastAsia="zh-CN" w:bidi="ar"/>
                  </w:rPr>
                  <w:delText>m</w:delText>
                </w:r>
              </w:del>
            </w:ins>
            <w:ins w:id="3694" w:author="易安琦" w:date="2023-06-09T18:49:15Z">
              <w:del w:id="3695" w:author="张锦" w:date="2023-06-12T15:30:58Z">
                <w:r>
                  <w:rPr>
                    <w:rStyle w:val="31"/>
                    <w:lang w:val="en-US" w:eastAsia="zh-CN" w:bidi="ar"/>
                  </w:rPr>
                  <w:delText>2</w:delText>
                </w:r>
              </w:del>
            </w:ins>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696" w:author="易安琦" w:date="2023-06-09T18:50:58Z">
              <w:tcPr>
                <w:tcW w:w="11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697" w:author="易安琦" w:date="2023-06-09T18:49:15Z"/>
                <w:del w:id="3698" w:author="张锦" w:date="2023-06-12T15:30:58Z"/>
                <w:rFonts w:hint="eastAsia" w:ascii="仿宋" w:hAnsi="仿宋" w:eastAsia="仿宋" w:cs="仿宋"/>
                <w:i w:val="0"/>
                <w:color w:val="000000"/>
                <w:sz w:val="21"/>
                <w:szCs w:val="21"/>
                <w:u w:val="none"/>
              </w:rPr>
            </w:pPr>
            <w:ins w:id="3699" w:author="易安琦" w:date="2023-06-09T18:49:15Z">
              <w:del w:id="3700" w:author="张锦" w:date="2023-06-12T15:30:58Z">
                <w:r>
                  <w:rPr>
                    <w:rFonts w:hint="eastAsia" w:ascii="仿宋" w:hAnsi="仿宋" w:eastAsia="仿宋" w:cs="仿宋"/>
                    <w:i w:val="0"/>
                    <w:color w:val="000000"/>
                    <w:kern w:val="0"/>
                    <w:sz w:val="21"/>
                    <w:szCs w:val="21"/>
                    <w:u w:val="none"/>
                    <w:lang w:val="en-US" w:eastAsia="zh-CN" w:bidi="ar"/>
                  </w:rPr>
                  <w:delText xml:space="preserve">303.40 </w:delText>
                </w:r>
              </w:del>
            </w:ins>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701" w:author="易安琦" w:date="2023-06-09T18:50:58Z">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702" w:author="易安琦" w:date="2023-06-09T18:49:15Z"/>
                <w:del w:id="3703" w:author="张锦" w:date="2023-06-12T15:30:58Z"/>
                <w:rFonts w:hint="eastAsia" w:ascii="仿宋" w:hAnsi="仿宋" w:eastAsia="仿宋" w:cs="仿宋"/>
                <w:i w:val="0"/>
                <w:color w:val="000000"/>
                <w:sz w:val="21"/>
                <w:szCs w:val="21"/>
                <w:u w:val="none"/>
              </w:rPr>
            </w:pPr>
            <w:ins w:id="3704" w:author="易安琦" w:date="2023-06-09T18:49:15Z">
              <w:del w:id="3705" w:author="张锦" w:date="2023-06-12T15:30:58Z">
                <w:r>
                  <w:rPr>
                    <w:rFonts w:hint="eastAsia" w:ascii="仿宋" w:hAnsi="仿宋" w:eastAsia="仿宋" w:cs="仿宋"/>
                    <w:i w:val="0"/>
                    <w:color w:val="000000"/>
                    <w:kern w:val="0"/>
                    <w:sz w:val="21"/>
                    <w:szCs w:val="21"/>
                    <w:u w:val="none"/>
                    <w:lang w:val="en-US" w:eastAsia="zh-CN" w:bidi="ar"/>
                  </w:rPr>
                  <w:delText xml:space="preserve">100 </w:delText>
                </w:r>
              </w:del>
            </w:ins>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706" w:author="易安琦" w:date="2023-06-09T18:50:58Z">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707" w:author="易安琦" w:date="2023-06-09T18:49:15Z"/>
                <w:del w:id="3708" w:author="张锦" w:date="2023-06-12T15:30:58Z"/>
                <w:rFonts w:hint="eastAsia" w:ascii="仿宋" w:hAnsi="仿宋" w:eastAsia="仿宋" w:cs="仿宋"/>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Change w:id="3709" w:author="易安琦" w:date="2023-06-09T18:50:58Z">
              <w:tcPr>
                <w:tcW w:w="2850" w:type="dxa"/>
                <w:tcBorders>
                  <w:top w:val="single" w:color="000000" w:sz="4" w:space="0"/>
                  <w:left w:val="single" w:color="000000" w:sz="4" w:space="0"/>
                  <w:bottom w:val="single" w:color="000000" w:sz="4" w:space="0"/>
                  <w:right w:val="single" w:color="000000" w:sz="8" w:space="0"/>
                </w:tcBorders>
                <w:tcMar>
                  <w:top w:w="15" w:type="dxa"/>
                  <w:left w:w="15" w:type="dxa"/>
                  <w:right w:w="15" w:type="dxa"/>
                </w:tcMar>
                <w:vAlign w:val="center"/>
              </w:tcPr>
            </w:tcPrChange>
          </w:tcPr>
          <w:p>
            <w:pPr>
              <w:keepNext w:val="0"/>
              <w:keepLines w:val="0"/>
              <w:widowControl/>
              <w:suppressLineNumbers w:val="0"/>
              <w:jc w:val="left"/>
              <w:textAlignment w:val="center"/>
              <w:rPr>
                <w:ins w:id="3710" w:author="易安琦" w:date="2023-06-09T18:49:15Z"/>
                <w:del w:id="3711" w:author="张锦" w:date="2023-06-12T15:30:58Z"/>
                <w:rFonts w:hint="eastAsia" w:ascii="仿宋" w:hAnsi="仿宋" w:eastAsia="仿宋" w:cs="仿宋"/>
                <w:i w:val="0"/>
                <w:color w:val="000000"/>
                <w:sz w:val="20"/>
                <w:szCs w:val="20"/>
                <w:u w:val="none"/>
              </w:rPr>
            </w:pPr>
            <w:ins w:id="3712" w:author="易安琦" w:date="2023-06-09T18:49:15Z">
              <w:del w:id="3713" w:author="张锦" w:date="2023-06-12T15:30:58Z">
                <w:r>
                  <w:rPr>
                    <w:rFonts w:hint="eastAsia" w:ascii="仿宋" w:hAnsi="仿宋" w:eastAsia="仿宋" w:cs="仿宋"/>
                    <w:i w:val="0"/>
                    <w:color w:val="000000"/>
                    <w:kern w:val="0"/>
                    <w:sz w:val="20"/>
                    <w:szCs w:val="20"/>
                    <w:u w:val="none"/>
                    <w:lang w:val="en-US" w:eastAsia="zh-CN" w:bidi="ar"/>
                  </w:rPr>
                  <w:delText>1. 照明、开关线路</w:delText>
                </w:r>
              </w:del>
            </w:ins>
            <w:ins w:id="3714" w:author="易安琦" w:date="2023-06-09T18:49:15Z">
              <w:del w:id="3715" w:author="张锦" w:date="2023-06-12T15:30:58Z">
                <w:r>
                  <w:rPr>
                    <w:rFonts w:hint="eastAsia" w:ascii="仿宋" w:hAnsi="仿宋" w:eastAsia="仿宋" w:cs="仿宋"/>
                    <w:i w:val="0"/>
                    <w:color w:val="000000"/>
                    <w:kern w:val="0"/>
                    <w:sz w:val="20"/>
                    <w:szCs w:val="20"/>
                    <w:u w:val="none"/>
                    <w:lang w:val="en-US" w:eastAsia="zh-CN" w:bidi="ar"/>
                  </w:rPr>
                  <w:br w:type="textWrapping"/>
                </w:r>
              </w:del>
            </w:ins>
            <w:ins w:id="3716" w:author="易安琦" w:date="2023-06-09T18:49:15Z">
              <w:del w:id="3717" w:author="张锦" w:date="2023-06-12T15:30:58Z">
                <w:r>
                  <w:rPr>
                    <w:rFonts w:hint="eastAsia" w:ascii="仿宋" w:hAnsi="仿宋" w:eastAsia="仿宋" w:cs="仿宋"/>
                    <w:i w:val="0"/>
                    <w:color w:val="000000"/>
                    <w:kern w:val="0"/>
                    <w:sz w:val="20"/>
                    <w:szCs w:val="20"/>
                    <w:u w:val="none"/>
                    <w:lang w:val="en-US" w:eastAsia="zh-CN" w:bidi="ar"/>
                  </w:rPr>
                  <w:delText>2. 照明灯具</w:delText>
                </w:r>
              </w:del>
            </w:ins>
            <w:ins w:id="3718" w:author="易安琦" w:date="2023-06-09T18:49:15Z">
              <w:del w:id="3719" w:author="张锦" w:date="2023-06-12T15:30:58Z">
                <w:r>
                  <w:rPr>
                    <w:rFonts w:hint="eastAsia" w:ascii="仿宋" w:hAnsi="仿宋" w:eastAsia="仿宋" w:cs="仿宋"/>
                    <w:i w:val="0"/>
                    <w:color w:val="000000"/>
                    <w:kern w:val="0"/>
                    <w:sz w:val="20"/>
                    <w:szCs w:val="20"/>
                    <w:u w:val="none"/>
                    <w:lang w:val="en-US" w:eastAsia="zh-CN" w:bidi="ar"/>
                  </w:rPr>
                  <w:br w:type="textWrapping"/>
                </w:r>
              </w:del>
            </w:ins>
            <w:ins w:id="3720" w:author="易安琦" w:date="2023-06-09T18:49:15Z">
              <w:del w:id="3721" w:author="张锦" w:date="2023-06-12T15:30:58Z">
                <w:r>
                  <w:rPr>
                    <w:rFonts w:hint="eastAsia" w:ascii="仿宋" w:hAnsi="仿宋" w:eastAsia="仿宋" w:cs="仿宋"/>
                    <w:i w:val="0"/>
                    <w:color w:val="000000"/>
                    <w:kern w:val="0"/>
                    <w:sz w:val="20"/>
                    <w:szCs w:val="20"/>
                    <w:u w:val="none"/>
                    <w:lang w:val="en-US" w:eastAsia="zh-CN" w:bidi="ar"/>
                  </w:rPr>
                  <w:delText>3. 林院自动喷淋设备安装</w:delText>
                </w:r>
              </w:del>
            </w:ins>
          </w:p>
        </w:tc>
      </w:tr>
      <w:tr>
        <w:tblPrEx>
          <w:shd w:val="clear" w:color="auto" w:fill="auto"/>
          <w:tblCellMar>
            <w:top w:w="0" w:type="dxa"/>
            <w:left w:w="0" w:type="dxa"/>
            <w:bottom w:w="0" w:type="dxa"/>
            <w:right w:w="0" w:type="dxa"/>
          </w:tblCellMar>
          <w:tblPrExChange w:id="3724" w:author="易安琦" w:date="2023-06-09T18:50:58Z">
            <w:tblPrEx>
              <w:shd w:val="clear" w:color="auto" w:fill="auto"/>
              <w:tblCellMar>
                <w:top w:w="0" w:type="dxa"/>
                <w:left w:w="0" w:type="dxa"/>
                <w:bottom w:w="0" w:type="dxa"/>
                <w:right w:w="0" w:type="dxa"/>
              </w:tblCellMar>
            </w:tblPrEx>
          </w:tblPrExChange>
        </w:tblPrEx>
        <w:trPr>
          <w:trHeight w:val="480" w:hRule="atLeast"/>
          <w:ins w:id="3722" w:author="易安琦" w:date="2023-06-09T18:49:15Z"/>
          <w:del w:id="3723" w:author="张锦" w:date="2023-06-12T15:30:58Z"/>
          <w:trPrChange w:id="3724" w:author="易安琦" w:date="2023-06-09T18:50:58Z">
            <w:trPr>
              <w:trHeight w:val="480" w:hRule="atLeast"/>
            </w:trPr>
          </w:trPrChange>
        </w:trPr>
        <w:tc>
          <w:tcPr>
            <w:tcW w:w="585"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Change w:id="3725" w:author="易安琦" w:date="2023-06-09T18:50:58Z">
              <w:tcPr>
                <w:tcW w:w="585" w:type="dxa"/>
                <w:tcBorders>
                  <w:top w:val="single" w:color="000000" w:sz="4" w:space="0"/>
                  <w:left w:val="single" w:color="000000" w:sz="8"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726" w:author="易安琦" w:date="2023-06-09T18:49:15Z"/>
                <w:del w:id="3727" w:author="张锦" w:date="2023-06-12T15:30:58Z"/>
                <w:rFonts w:hint="eastAsia" w:ascii="仿宋" w:hAnsi="仿宋" w:eastAsia="仿宋" w:cs="仿宋"/>
                <w:i w:val="0"/>
                <w:color w:val="000000"/>
                <w:sz w:val="21"/>
                <w:szCs w:val="21"/>
                <w:u w:val="none"/>
              </w:rPr>
            </w:pPr>
            <w:ins w:id="3728" w:author="易安琦" w:date="2023-06-09T18:49:15Z">
              <w:del w:id="3729" w:author="张锦" w:date="2023-06-12T15:30:58Z">
                <w:r>
                  <w:rPr>
                    <w:rFonts w:hint="eastAsia" w:ascii="仿宋" w:hAnsi="仿宋" w:eastAsia="仿宋" w:cs="仿宋"/>
                    <w:i w:val="0"/>
                    <w:color w:val="000000"/>
                    <w:kern w:val="0"/>
                    <w:sz w:val="21"/>
                    <w:szCs w:val="21"/>
                    <w:u w:val="none"/>
                    <w:lang w:val="en-US" w:eastAsia="zh-CN" w:bidi="ar"/>
                  </w:rPr>
                  <w:delText>6.2</w:delText>
                </w:r>
              </w:del>
            </w:ins>
          </w:p>
        </w:tc>
        <w:tc>
          <w:tcPr>
            <w:tcW w:w="1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730" w:author="易安琦" w:date="2023-06-09T18:50:58Z">
              <w:tcPr>
                <w:tcW w:w="24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731" w:author="易安琦" w:date="2023-06-09T18:49:15Z"/>
                <w:del w:id="3732" w:author="张锦" w:date="2023-06-12T15:30:58Z"/>
                <w:rFonts w:hint="eastAsia" w:ascii="仿宋" w:hAnsi="仿宋" w:eastAsia="仿宋" w:cs="仿宋"/>
                <w:i w:val="0"/>
                <w:color w:val="000000"/>
                <w:sz w:val="21"/>
                <w:szCs w:val="21"/>
                <w:u w:val="none"/>
              </w:rPr>
            </w:pPr>
            <w:ins w:id="3733" w:author="易安琦" w:date="2023-06-09T18:49:15Z">
              <w:del w:id="3734" w:author="张锦" w:date="2023-06-12T15:30:58Z">
                <w:r>
                  <w:rPr>
                    <w:rFonts w:hint="eastAsia" w:ascii="仿宋" w:hAnsi="仿宋" w:eastAsia="仿宋" w:cs="仿宋"/>
                    <w:i w:val="0"/>
                    <w:color w:val="000000"/>
                    <w:kern w:val="0"/>
                    <w:sz w:val="21"/>
                    <w:szCs w:val="21"/>
                    <w:u w:val="none"/>
                    <w:lang w:val="en-US" w:eastAsia="zh-CN" w:bidi="ar"/>
                  </w:rPr>
                  <w:delText>给排水</w:delText>
                </w:r>
              </w:del>
            </w:ins>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735"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736" w:author="易安琦" w:date="2023-06-09T18:49:15Z"/>
                <w:del w:id="3737" w:author="张锦" w:date="2023-06-12T15:30:58Z"/>
                <w:rFonts w:hint="eastAsia" w:ascii="仿宋" w:hAnsi="仿宋" w:eastAsia="仿宋" w:cs="仿宋"/>
                <w:i w:val="0"/>
                <w:color w:val="000000"/>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738"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739" w:author="易安琦" w:date="2023-06-09T18:49:15Z"/>
                <w:del w:id="3740" w:author="张锦" w:date="2023-06-12T15:30:58Z"/>
                <w:rFonts w:hint="eastAsia" w:ascii="仿宋" w:hAnsi="仿宋" w:eastAsia="仿宋" w:cs="仿宋"/>
                <w:i w:val="0"/>
                <w:color w:val="000000"/>
                <w:sz w:val="21"/>
                <w:szCs w:val="21"/>
                <w:u w:val="none"/>
              </w:rPr>
            </w:pPr>
            <w:ins w:id="3741" w:author="易安琦" w:date="2023-06-09T18:49:15Z">
              <w:del w:id="3742" w:author="张锦" w:date="2023-06-12T15:30:58Z">
                <w:r>
                  <w:rPr>
                    <w:rFonts w:hint="eastAsia" w:ascii="仿宋" w:hAnsi="仿宋" w:eastAsia="仿宋" w:cs="仿宋"/>
                    <w:i w:val="0"/>
                    <w:color w:val="000000"/>
                    <w:kern w:val="0"/>
                    <w:sz w:val="21"/>
                    <w:szCs w:val="21"/>
                    <w:u w:val="none"/>
                    <w:lang w:val="en-US" w:eastAsia="zh-CN" w:bidi="ar"/>
                  </w:rPr>
                  <w:delText>3.64</w:delText>
                </w:r>
              </w:del>
            </w:ins>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743" w:author="易安琦" w:date="2023-06-09T18:50:58Z">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744" w:author="易安琦" w:date="2023-06-09T18:49:15Z"/>
                <w:del w:id="3745" w:author="张锦" w:date="2023-06-12T15:30:58Z"/>
                <w:rFonts w:hint="eastAsia" w:ascii="仿宋" w:hAnsi="仿宋" w:eastAsia="仿宋" w:cs="仿宋"/>
                <w:i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746"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747" w:author="易安琦" w:date="2023-06-09T18:49:15Z"/>
                <w:del w:id="3748" w:author="张锦" w:date="2023-06-12T15:30:58Z"/>
                <w:rFonts w:hint="eastAsia" w:ascii="仿宋" w:hAnsi="仿宋" w:eastAsia="仿宋" w:cs="仿宋"/>
                <w:i w:val="0"/>
                <w:color w:val="000000"/>
                <w:sz w:val="21"/>
                <w:szCs w:val="21"/>
                <w:u w:val="none"/>
              </w:rPr>
            </w:pPr>
            <w:ins w:id="3749" w:author="易安琦" w:date="2023-06-09T18:49:15Z">
              <w:del w:id="3750" w:author="张锦" w:date="2023-06-12T15:30:58Z">
                <w:r>
                  <w:rPr>
                    <w:rFonts w:hint="eastAsia" w:ascii="仿宋" w:hAnsi="仿宋" w:eastAsia="仿宋" w:cs="仿宋"/>
                    <w:i w:val="0"/>
                    <w:color w:val="000000"/>
                    <w:kern w:val="0"/>
                    <w:sz w:val="21"/>
                    <w:szCs w:val="21"/>
                    <w:u w:val="none"/>
                    <w:lang w:val="en-US" w:eastAsia="zh-CN" w:bidi="ar"/>
                  </w:rPr>
                  <w:delText>3.64</w:delText>
                </w:r>
              </w:del>
            </w:ins>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751" w:author="易安琦" w:date="2023-06-09T18:50:58Z">
              <w:tcPr>
                <w:tcW w:w="7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752" w:author="易安琦" w:date="2023-06-09T18:49:15Z"/>
                <w:del w:id="3753" w:author="张锦" w:date="2023-06-12T15:30:58Z"/>
                <w:rFonts w:hint="eastAsia" w:ascii="仿宋" w:hAnsi="仿宋" w:eastAsia="仿宋" w:cs="仿宋"/>
                <w:i w:val="0"/>
                <w:color w:val="000000"/>
                <w:sz w:val="21"/>
                <w:szCs w:val="21"/>
                <w:u w:val="none"/>
              </w:rPr>
            </w:pPr>
            <w:ins w:id="3754" w:author="易安琦" w:date="2023-06-09T18:49:15Z">
              <w:del w:id="3755" w:author="张锦" w:date="2023-06-12T15:30:58Z">
                <w:r>
                  <w:rPr>
                    <w:rStyle w:val="30"/>
                    <w:lang w:val="en-US" w:eastAsia="zh-CN" w:bidi="ar"/>
                  </w:rPr>
                  <w:delText>m</w:delText>
                </w:r>
              </w:del>
            </w:ins>
            <w:ins w:id="3756" w:author="易安琦" w:date="2023-06-09T18:49:15Z">
              <w:del w:id="3757" w:author="张锦" w:date="2023-06-12T15:30:58Z">
                <w:r>
                  <w:rPr>
                    <w:rStyle w:val="31"/>
                    <w:lang w:val="en-US" w:eastAsia="zh-CN" w:bidi="ar"/>
                  </w:rPr>
                  <w:delText>2</w:delText>
                </w:r>
              </w:del>
            </w:ins>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758" w:author="易安琦" w:date="2023-06-09T18:50:58Z">
              <w:tcPr>
                <w:tcW w:w="11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759" w:author="易安琦" w:date="2023-06-09T18:49:15Z"/>
                <w:del w:id="3760" w:author="张锦" w:date="2023-06-12T15:30:58Z"/>
                <w:rFonts w:hint="eastAsia" w:ascii="仿宋" w:hAnsi="仿宋" w:eastAsia="仿宋" w:cs="仿宋"/>
                <w:i w:val="0"/>
                <w:color w:val="000000"/>
                <w:sz w:val="21"/>
                <w:szCs w:val="21"/>
                <w:u w:val="none"/>
              </w:rPr>
            </w:pPr>
            <w:ins w:id="3761" w:author="易安琦" w:date="2023-06-09T18:49:15Z">
              <w:del w:id="3762" w:author="张锦" w:date="2023-06-12T15:30:58Z">
                <w:r>
                  <w:rPr>
                    <w:rFonts w:hint="eastAsia" w:ascii="仿宋" w:hAnsi="仿宋" w:eastAsia="仿宋" w:cs="仿宋"/>
                    <w:i w:val="0"/>
                    <w:color w:val="000000"/>
                    <w:kern w:val="0"/>
                    <w:sz w:val="21"/>
                    <w:szCs w:val="21"/>
                    <w:u w:val="none"/>
                    <w:lang w:val="en-US" w:eastAsia="zh-CN" w:bidi="ar"/>
                  </w:rPr>
                  <w:delText xml:space="preserve">303.40 </w:delText>
                </w:r>
              </w:del>
            </w:ins>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763" w:author="易安琦" w:date="2023-06-09T18:50:58Z">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764" w:author="易安琦" w:date="2023-06-09T18:49:15Z"/>
                <w:del w:id="3765" w:author="张锦" w:date="2023-06-12T15:30:58Z"/>
                <w:rFonts w:hint="eastAsia" w:ascii="仿宋" w:hAnsi="仿宋" w:eastAsia="仿宋" w:cs="仿宋"/>
                <w:i w:val="0"/>
                <w:color w:val="000000"/>
                <w:sz w:val="21"/>
                <w:szCs w:val="21"/>
                <w:u w:val="none"/>
              </w:rPr>
            </w:pPr>
            <w:ins w:id="3766" w:author="易安琦" w:date="2023-06-09T18:49:15Z">
              <w:del w:id="3767" w:author="张锦" w:date="2023-06-12T15:30:58Z">
                <w:r>
                  <w:rPr>
                    <w:rFonts w:hint="eastAsia" w:ascii="仿宋" w:hAnsi="仿宋" w:eastAsia="仿宋" w:cs="仿宋"/>
                    <w:i w:val="0"/>
                    <w:color w:val="000000"/>
                    <w:kern w:val="0"/>
                    <w:sz w:val="21"/>
                    <w:szCs w:val="21"/>
                    <w:u w:val="none"/>
                    <w:lang w:val="en-US" w:eastAsia="zh-CN" w:bidi="ar"/>
                  </w:rPr>
                  <w:delText xml:space="preserve">120 </w:delText>
                </w:r>
              </w:del>
            </w:ins>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768" w:author="易安琦" w:date="2023-06-09T18:50:58Z">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769" w:author="易安琦" w:date="2023-06-09T18:49:15Z"/>
                <w:del w:id="3770" w:author="张锦" w:date="2023-06-12T15:30:58Z"/>
                <w:rFonts w:hint="eastAsia" w:ascii="仿宋" w:hAnsi="仿宋" w:eastAsia="仿宋" w:cs="仿宋"/>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Change w:id="3771" w:author="易安琦" w:date="2023-06-09T18:50:58Z">
              <w:tcPr>
                <w:tcW w:w="2850" w:type="dxa"/>
                <w:tcBorders>
                  <w:top w:val="single" w:color="000000" w:sz="4" w:space="0"/>
                  <w:left w:val="single" w:color="000000" w:sz="4" w:space="0"/>
                  <w:bottom w:val="single" w:color="000000" w:sz="4" w:space="0"/>
                  <w:right w:val="single" w:color="000000" w:sz="8" w:space="0"/>
                </w:tcBorders>
                <w:tcMar>
                  <w:top w:w="15" w:type="dxa"/>
                  <w:left w:w="15" w:type="dxa"/>
                  <w:right w:w="15" w:type="dxa"/>
                </w:tcMar>
                <w:vAlign w:val="center"/>
              </w:tcPr>
            </w:tcPrChange>
          </w:tcPr>
          <w:p>
            <w:pPr>
              <w:keepNext w:val="0"/>
              <w:keepLines w:val="0"/>
              <w:widowControl/>
              <w:suppressLineNumbers w:val="0"/>
              <w:jc w:val="left"/>
              <w:textAlignment w:val="center"/>
              <w:rPr>
                <w:ins w:id="3772" w:author="易安琦" w:date="2023-06-09T18:49:15Z"/>
                <w:del w:id="3773" w:author="张锦" w:date="2023-06-12T15:30:58Z"/>
                <w:rFonts w:hint="eastAsia" w:ascii="仿宋" w:hAnsi="仿宋" w:eastAsia="仿宋" w:cs="仿宋"/>
                <w:i w:val="0"/>
                <w:color w:val="000000"/>
                <w:sz w:val="20"/>
                <w:szCs w:val="20"/>
                <w:u w:val="none"/>
              </w:rPr>
            </w:pPr>
            <w:ins w:id="3774" w:author="易安琦" w:date="2023-06-09T18:49:15Z">
              <w:del w:id="3775" w:author="张锦" w:date="2023-06-12T15:30:58Z">
                <w:r>
                  <w:rPr>
                    <w:rFonts w:hint="eastAsia" w:ascii="仿宋" w:hAnsi="仿宋" w:eastAsia="仿宋" w:cs="仿宋"/>
                    <w:i w:val="0"/>
                    <w:color w:val="000000"/>
                    <w:kern w:val="0"/>
                    <w:sz w:val="20"/>
                    <w:szCs w:val="20"/>
                    <w:u w:val="none"/>
                    <w:lang w:val="en-US" w:eastAsia="zh-CN" w:bidi="ar"/>
                  </w:rPr>
                  <w:delText>1. 花园绿地自动喷淋灌溉，给水管道铺设</w:delText>
                </w:r>
              </w:del>
            </w:ins>
          </w:p>
        </w:tc>
      </w:tr>
      <w:tr>
        <w:tblPrEx>
          <w:shd w:val="clear" w:color="auto" w:fill="auto"/>
          <w:tblCellMar>
            <w:top w:w="0" w:type="dxa"/>
            <w:left w:w="0" w:type="dxa"/>
            <w:bottom w:w="0" w:type="dxa"/>
            <w:right w:w="0" w:type="dxa"/>
          </w:tblCellMar>
          <w:tblPrExChange w:id="3778" w:author="易安琦" w:date="2023-06-09T18:50:58Z">
            <w:tblPrEx>
              <w:shd w:val="clear" w:color="auto" w:fill="auto"/>
              <w:tblCellMar>
                <w:top w:w="0" w:type="dxa"/>
                <w:left w:w="0" w:type="dxa"/>
                <w:bottom w:w="0" w:type="dxa"/>
                <w:right w:w="0" w:type="dxa"/>
              </w:tblCellMar>
            </w:tblPrEx>
          </w:tblPrExChange>
        </w:tblPrEx>
        <w:trPr>
          <w:trHeight w:val="480" w:hRule="atLeast"/>
          <w:ins w:id="3776" w:author="易安琦" w:date="2023-06-09T18:49:15Z"/>
          <w:del w:id="3777" w:author="张锦" w:date="2023-06-12T15:30:58Z"/>
          <w:trPrChange w:id="3778" w:author="易安琦" w:date="2023-06-09T18:50:58Z">
            <w:trPr>
              <w:trHeight w:val="480" w:hRule="atLeast"/>
            </w:trPr>
          </w:trPrChange>
        </w:trPr>
        <w:tc>
          <w:tcPr>
            <w:tcW w:w="585"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Change w:id="3779" w:author="易安琦" w:date="2023-06-09T18:50:58Z">
              <w:tcPr>
                <w:tcW w:w="585" w:type="dxa"/>
                <w:tcBorders>
                  <w:top w:val="single" w:color="000000" w:sz="4" w:space="0"/>
                  <w:left w:val="single" w:color="000000" w:sz="8"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780" w:author="易安琦" w:date="2023-06-09T18:49:15Z"/>
                <w:del w:id="3781" w:author="张锦" w:date="2023-06-12T15:30:58Z"/>
                <w:rFonts w:hint="eastAsia" w:ascii="仿宋" w:hAnsi="仿宋" w:eastAsia="仿宋" w:cs="仿宋"/>
                <w:i w:val="0"/>
                <w:color w:val="000000"/>
                <w:sz w:val="21"/>
                <w:szCs w:val="21"/>
                <w:u w:val="none"/>
              </w:rPr>
            </w:pPr>
            <w:ins w:id="3782" w:author="易安琦" w:date="2023-06-09T18:49:15Z">
              <w:del w:id="3783" w:author="张锦" w:date="2023-06-12T15:30:58Z">
                <w:r>
                  <w:rPr>
                    <w:rFonts w:hint="eastAsia" w:ascii="仿宋" w:hAnsi="仿宋" w:eastAsia="仿宋" w:cs="仿宋"/>
                    <w:i w:val="0"/>
                    <w:color w:val="000000"/>
                    <w:kern w:val="0"/>
                    <w:sz w:val="21"/>
                    <w:szCs w:val="21"/>
                    <w:u w:val="none"/>
                    <w:lang w:val="en-US" w:eastAsia="zh-CN" w:bidi="ar"/>
                  </w:rPr>
                  <w:delText>6.3</w:delText>
                </w:r>
              </w:del>
            </w:ins>
          </w:p>
        </w:tc>
        <w:tc>
          <w:tcPr>
            <w:tcW w:w="1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784" w:author="易安琦" w:date="2023-06-09T18:50:58Z">
              <w:tcPr>
                <w:tcW w:w="24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785" w:author="易安琦" w:date="2023-06-09T18:49:15Z"/>
                <w:del w:id="3786" w:author="张锦" w:date="2023-06-12T15:30:58Z"/>
                <w:rFonts w:hint="eastAsia" w:ascii="仿宋" w:hAnsi="仿宋" w:eastAsia="仿宋" w:cs="仿宋"/>
                <w:i w:val="0"/>
                <w:color w:val="000000"/>
                <w:sz w:val="21"/>
                <w:szCs w:val="21"/>
                <w:u w:val="none"/>
              </w:rPr>
            </w:pPr>
            <w:ins w:id="3787" w:author="易安琦" w:date="2023-06-09T18:49:15Z">
              <w:del w:id="3788" w:author="张锦" w:date="2023-06-12T15:30:58Z">
                <w:r>
                  <w:rPr>
                    <w:rFonts w:hint="eastAsia" w:ascii="仿宋" w:hAnsi="仿宋" w:eastAsia="仿宋" w:cs="仿宋"/>
                    <w:i w:val="0"/>
                    <w:color w:val="000000"/>
                    <w:kern w:val="0"/>
                    <w:sz w:val="21"/>
                    <w:szCs w:val="21"/>
                    <w:u w:val="none"/>
                    <w:lang w:val="en-US" w:eastAsia="zh-CN" w:bidi="ar"/>
                  </w:rPr>
                  <w:delText>庭院园林绿化</w:delText>
                </w:r>
              </w:del>
            </w:ins>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789"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790" w:author="易安琦" w:date="2023-06-09T18:49:15Z"/>
                <w:del w:id="3791" w:author="张锦" w:date="2023-06-12T15:30:58Z"/>
                <w:rFonts w:hint="eastAsia" w:ascii="仿宋" w:hAnsi="仿宋" w:eastAsia="仿宋" w:cs="仿宋"/>
                <w:i w:val="0"/>
                <w:color w:val="000000"/>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792"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793" w:author="易安琦" w:date="2023-06-09T18:49:15Z"/>
                <w:del w:id="3794" w:author="张锦" w:date="2023-06-12T15:30:58Z"/>
                <w:rFonts w:hint="eastAsia" w:ascii="仿宋" w:hAnsi="仿宋" w:eastAsia="仿宋" w:cs="仿宋"/>
                <w:i w:val="0"/>
                <w:color w:val="000000"/>
                <w:sz w:val="21"/>
                <w:szCs w:val="21"/>
                <w:u w:val="none"/>
              </w:rPr>
            </w:pPr>
            <w:ins w:id="3795" w:author="易安琦" w:date="2023-06-09T18:49:15Z">
              <w:del w:id="3796" w:author="张锦" w:date="2023-06-12T15:30:58Z">
                <w:r>
                  <w:rPr>
                    <w:rFonts w:hint="eastAsia" w:ascii="仿宋" w:hAnsi="仿宋" w:eastAsia="仿宋" w:cs="仿宋"/>
                    <w:i w:val="0"/>
                    <w:color w:val="000000"/>
                    <w:kern w:val="0"/>
                    <w:sz w:val="21"/>
                    <w:szCs w:val="21"/>
                    <w:u w:val="none"/>
                    <w:lang w:val="en-US" w:eastAsia="zh-CN" w:bidi="ar"/>
                  </w:rPr>
                  <w:delText>27.91</w:delText>
                </w:r>
              </w:del>
            </w:ins>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797" w:author="易安琦" w:date="2023-06-09T18:50:58Z">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798" w:author="易安琦" w:date="2023-06-09T18:49:15Z"/>
                <w:del w:id="3799" w:author="张锦" w:date="2023-06-12T15:30:58Z"/>
                <w:rFonts w:hint="eastAsia" w:ascii="仿宋" w:hAnsi="仿宋" w:eastAsia="仿宋" w:cs="仿宋"/>
                <w:i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800"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801" w:author="易安琦" w:date="2023-06-09T18:49:15Z"/>
                <w:del w:id="3802" w:author="张锦" w:date="2023-06-12T15:30:58Z"/>
                <w:rFonts w:hint="eastAsia" w:ascii="仿宋" w:hAnsi="仿宋" w:eastAsia="仿宋" w:cs="仿宋"/>
                <w:i w:val="0"/>
                <w:color w:val="000000"/>
                <w:sz w:val="21"/>
                <w:szCs w:val="21"/>
                <w:u w:val="none"/>
              </w:rPr>
            </w:pPr>
            <w:ins w:id="3803" w:author="易安琦" w:date="2023-06-09T18:49:15Z">
              <w:del w:id="3804" w:author="张锦" w:date="2023-06-12T15:30:58Z">
                <w:r>
                  <w:rPr>
                    <w:rFonts w:hint="eastAsia" w:ascii="仿宋" w:hAnsi="仿宋" w:eastAsia="仿宋" w:cs="仿宋"/>
                    <w:i w:val="0"/>
                    <w:color w:val="000000"/>
                    <w:kern w:val="0"/>
                    <w:sz w:val="21"/>
                    <w:szCs w:val="21"/>
                    <w:u w:val="none"/>
                    <w:lang w:val="en-US" w:eastAsia="zh-CN" w:bidi="ar"/>
                  </w:rPr>
                  <w:delText>27.91</w:delText>
                </w:r>
              </w:del>
            </w:ins>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805" w:author="易安琦" w:date="2023-06-09T18:50:58Z">
              <w:tcPr>
                <w:tcW w:w="7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806" w:author="易安琦" w:date="2023-06-09T18:49:15Z"/>
                <w:del w:id="3807" w:author="张锦" w:date="2023-06-12T15:30:58Z"/>
                <w:rFonts w:hint="eastAsia" w:ascii="仿宋" w:hAnsi="仿宋" w:eastAsia="仿宋" w:cs="仿宋"/>
                <w:i w:val="0"/>
                <w:color w:val="000000"/>
                <w:sz w:val="21"/>
                <w:szCs w:val="21"/>
                <w:u w:val="none"/>
              </w:rPr>
            </w:pPr>
            <w:ins w:id="3808" w:author="易安琦" w:date="2023-06-09T18:49:15Z">
              <w:del w:id="3809" w:author="张锦" w:date="2023-06-12T15:30:58Z">
                <w:r>
                  <w:rPr>
                    <w:rStyle w:val="30"/>
                    <w:lang w:val="en-US" w:eastAsia="zh-CN" w:bidi="ar"/>
                  </w:rPr>
                  <w:delText>m</w:delText>
                </w:r>
              </w:del>
            </w:ins>
            <w:ins w:id="3810" w:author="易安琦" w:date="2023-06-09T18:49:15Z">
              <w:del w:id="3811" w:author="张锦" w:date="2023-06-12T15:30:58Z">
                <w:r>
                  <w:rPr>
                    <w:rStyle w:val="31"/>
                    <w:lang w:val="en-US" w:eastAsia="zh-CN" w:bidi="ar"/>
                  </w:rPr>
                  <w:delText>2</w:delText>
                </w:r>
              </w:del>
            </w:ins>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812" w:author="易安琦" w:date="2023-06-09T18:50:58Z">
              <w:tcPr>
                <w:tcW w:w="11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813" w:author="易安琦" w:date="2023-06-09T18:49:15Z"/>
                <w:del w:id="3814" w:author="张锦" w:date="2023-06-12T15:30:58Z"/>
                <w:rFonts w:hint="eastAsia" w:ascii="仿宋" w:hAnsi="仿宋" w:eastAsia="仿宋" w:cs="仿宋"/>
                <w:i w:val="0"/>
                <w:color w:val="000000"/>
                <w:sz w:val="21"/>
                <w:szCs w:val="21"/>
                <w:u w:val="none"/>
              </w:rPr>
            </w:pPr>
            <w:ins w:id="3815" w:author="易安琦" w:date="2023-06-09T18:49:15Z">
              <w:del w:id="3816" w:author="张锦" w:date="2023-06-12T15:30:58Z">
                <w:r>
                  <w:rPr>
                    <w:rFonts w:hint="eastAsia" w:ascii="仿宋" w:hAnsi="仿宋" w:eastAsia="仿宋" w:cs="仿宋"/>
                    <w:i w:val="0"/>
                    <w:color w:val="000000"/>
                    <w:kern w:val="0"/>
                    <w:sz w:val="21"/>
                    <w:szCs w:val="21"/>
                    <w:u w:val="none"/>
                    <w:lang w:val="en-US" w:eastAsia="zh-CN" w:bidi="ar"/>
                  </w:rPr>
                  <w:delText xml:space="preserve">303.40 </w:delText>
                </w:r>
              </w:del>
            </w:ins>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817" w:author="易安琦" w:date="2023-06-09T18:50:58Z">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818" w:author="易安琦" w:date="2023-06-09T18:49:15Z"/>
                <w:del w:id="3819" w:author="张锦" w:date="2023-06-12T15:30:58Z"/>
                <w:rFonts w:hint="eastAsia" w:ascii="仿宋" w:hAnsi="仿宋" w:eastAsia="仿宋" w:cs="仿宋"/>
                <w:i w:val="0"/>
                <w:color w:val="000000"/>
                <w:sz w:val="21"/>
                <w:szCs w:val="21"/>
                <w:u w:val="none"/>
              </w:rPr>
            </w:pPr>
            <w:ins w:id="3820" w:author="易安琦" w:date="2023-06-09T18:49:15Z">
              <w:del w:id="3821" w:author="张锦" w:date="2023-06-12T15:30:58Z">
                <w:r>
                  <w:rPr>
                    <w:rFonts w:hint="eastAsia" w:ascii="仿宋" w:hAnsi="仿宋" w:eastAsia="仿宋" w:cs="仿宋"/>
                    <w:i w:val="0"/>
                    <w:color w:val="000000"/>
                    <w:kern w:val="0"/>
                    <w:sz w:val="21"/>
                    <w:szCs w:val="21"/>
                    <w:u w:val="none"/>
                    <w:lang w:val="en-US" w:eastAsia="zh-CN" w:bidi="ar"/>
                  </w:rPr>
                  <w:delText xml:space="preserve">920 </w:delText>
                </w:r>
              </w:del>
            </w:ins>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822" w:author="易安琦" w:date="2023-06-09T18:50:58Z">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823" w:author="易安琦" w:date="2023-06-09T18:49:15Z"/>
                <w:del w:id="3824" w:author="张锦" w:date="2023-06-12T15:30:58Z"/>
                <w:rFonts w:hint="eastAsia" w:ascii="仿宋" w:hAnsi="仿宋" w:eastAsia="仿宋" w:cs="仿宋"/>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Change w:id="3825" w:author="易安琦" w:date="2023-06-09T18:50:58Z">
              <w:tcPr>
                <w:tcW w:w="2850" w:type="dxa"/>
                <w:tcBorders>
                  <w:top w:val="single" w:color="000000" w:sz="4" w:space="0"/>
                  <w:left w:val="single" w:color="000000" w:sz="4" w:space="0"/>
                  <w:bottom w:val="single" w:color="000000" w:sz="4" w:space="0"/>
                  <w:right w:val="single" w:color="000000" w:sz="8" w:space="0"/>
                </w:tcBorders>
                <w:tcMar>
                  <w:top w:w="15" w:type="dxa"/>
                  <w:left w:w="15" w:type="dxa"/>
                  <w:right w:w="15" w:type="dxa"/>
                </w:tcMar>
                <w:vAlign w:val="center"/>
              </w:tcPr>
            </w:tcPrChange>
          </w:tcPr>
          <w:p>
            <w:pPr>
              <w:keepNext w:val="0"/>
              <w:keepLines w:val="0"/>
              <w:widowControl/>
              <w:suppressLineNumbers w:val="0"/>
              <w:jc w:val="left"/>
              <w:textAlignment w:val="center"/>
              <w:rPr>
                <w:ins w:id="3826" w:author="易安琦" w:date="2023-06-09T18:49:15Z"/>
                <w:del w:id="3827" w:author="张锦" w:date="2023-06-12T15:30:58Z"/>
                <w:rFonts w:hint="eastAsia" w:ascii="仿宋" w:hAnsi="仿宋" w:eastAsia="仿宋" w:cs="仿宋"/>
                <w:i w:val="0"/>
                <w:color w:val="000000"/>
                <w:sz w:val="20"/>
                <w:szCs w:val="20"/>
                <w:u w:val="none"/>
              </w:rPr>
            </w:pPr>
            <w:ins w:id="3828" w:author="易安琦" w:date="2023-06-09T18:49:15Z">
              <w:del w:id="3829" w:author="张锦" w:date="2023-06-12T15:30:58Z">
                <w:r>
                  <w:rPr>
                    <w:rFonts w:hint="eastAsia" w:ascii="仿宋" w:hAnsi="仿宋" w:eastAsia="仿宋" w:cs="仿宋"/>
                    <w:i w:val="0"/>
                    <w:color w:val="000000"/>
                    <w:kern w:val="0"/>
                    <w:sz w:val="20"/>
                    <w:szCs w:val="20"/>
                    <w:u w:val="none"/>
                    <w:lang w:val="en-US" w:eastAsia="zh-CN" w:bidi="ar"/>
                  </w:rPr>
                  <w:delText>1. 乔木、花卉植物栽种</w:delText>
                </w:r>
              </w:del>
            </w:ins>
            <w:ins w:id="3830" w:author="易安琦" w:date="2023-06-09T18:49:15Z">
              <w:del w:id="3831" w:author="张锦" w:date="2023-06-12T15:30:58Z">
                <w:r>
                  <w:rPr>
                    <w:rFonts w:hint="eastAsia" w:ascii="仿宋" w:hAnsi="仿宋" w:eastAsia="仿宋" w:cs="仿宋"/>
                    <w:i w:val="0"/>
                    <w:color w:val="000000"/>
                    <w:kern w:val="0"/>
                    <w:sz w:val="20"/>
                    <w:szCs w:val="20"/>
                    <w:u w:val="none"/>
                    <w:lang w:val="en-US" w:eastAsia="zh-CN" w:bidi="ar"/>
                  </w:rPr>
                  <w:br w:type="textWrapping"/>
                </w:r>
              </w:del>
            </w:ins>
            <w:ins w:id="3832" w:author="易安琦" w:date="2023-06-09T18:49:15Z">
              <w:del w:id="3833" w:author="张锦" w:date="2023-06-12T15:30:58Z">
                <w:r>
                  <w:rPr>
                    <w:rFonts w:hint="eastAsia" w:ascii="仿宋" w:hAnsi="仿宋" w:eastAsia="仿宋" w:cs="仿宋"/>
                    <w:i w:val="0"/>
                    <w:color w:val="000000"/>
                    <w:kern w:val="0"/>
                    <w:sz w:val="20"/>
                    <w:szCs w:val="20"/>
                    <w:u w:val="none"/>
                    <w:lang w:val="en-US" w:eastAsia="zh-CN" w:bidi="ar"/>
                  </w:rPr>
                  <w:delText>2. 园路、园林景观设施</w:delText>
                </w:r>
              </w:del>
            </w:ins>
          </w:p>
        </w:tc>
      </w:tr>
      <w:tr>
        <w:tblPrEx>
          <w:shd w:val="clear" w:color="auto" w:fill="auto"/>
          <w:tblCellMar>
            <w:top w:w="0" w:type="dxa"/>
            <w:left w:w="0" w:type="dxa"/>
            <w:bottom w:w="0" w:type="dxa"/>
            <w:right w:w="0" w:type="dxa"/>
          </w:tblCellMar>
          <w:tblPrExChange w:id="3836" w:author="易安琦" w:date="2023-06-09T18:50:58Z">
            <w:tblPrEx>
              <w:shd w:val="clear" w:color="auto" w:fill="auto"/>
              <w:tblCellMar>
                <w:top w:w="0" w:type="dxa"/>
                <w:left w:w="0" w:type="dxa"/>
                <w:bottom w:w="0" w:type="dxa"/>
                <w:right w:w="0" w:type="dxa"/>
              </w:tblCellMar>
            </w:tblPrEx>
          </w:tblPrExChange>
        </w:tblPrEx>
        <w:trPr>
          <w:trHeight w:val="270" w:hRule="atLeast"/>
          <w:ins w:id="3834" w:author="易安琦" w:date="2023-06-09T18:49:15Z"/>
          <w:del w:id="3835" w:author="张锦" w:date="2023-06-12T15:30:58Z"/>
          <w:trPrChange w:id="3836" w:author="易安琦" w:date="2023-06-09T18:50:58Z">
            <w:trPr>
              <w:trHeight w:val="270" w:hRule="atLeast"/>
            </w:trPr>
          </w:trPrChange>
        </w:trPr>
        <w:tc>
          <w:tcPr>
            <w:tcW w:w="585"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Change w:id="3837" w:author="易安琦" w:date="2023-06-09T18:50:58Z">
              <w:tcPr>
                <w:tcW w:w="585" w:type="dxa"/>
                <w:tcBorders>
                  <w:top w:val="single" w:color="000000" w:sz="4" w:space="0"/>
                  <w:left w:val="single" w:color="000000" w:sz="8"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838" w:author="易安琦" w:date="2023-06-09T18:49:15Z"/>
                <w:del w:id="3839" w:author="张锦" w:date="2023-06-12T15:30:58Z"/>
                <w:rFonts w:hint="eastAsia" w:ascii="仿宋" w:hAnsi="仿宋" w:eastAsia="仿宋" w:cs="仿宋"/>
                <w:b/>
                <w:i w:val="0"/>
                <w:color w:val="000000"/>
                <w:sz w:val="21"/>
                <w:szCs w:val="21"/>
                <w:u w:val="none"/>
              </w:rPr>
            </w:pPr>
            <w:ins w:id="3840" w:author="易安琦" w:date="2023-06-09T18:49:15Z">
              <w:del w:id="3841" w:author="张锦" w:date="2023-06-12T15:30:58Z">
                <w:r>
                  <w:rPr>
                    <w:rFonts w:hint="eastAsia" w:ascii="仿宋" w:hAnsi="仿宋" w:eastAsia="仿宋" w:cs="仿宋"/>
                    <w:b/>
                    <w:i w:val="0"/>
                    <w:color w:val="000000"/>
                    <w:kern w:val="0"/>
                    <w:sz w:val="21"/>
                    <w:szCs w:val="21"/>
                    <w:u w:val="none"/>
                    <w:lang w:val="en-US" w:eastAsia="zh-CN" w:bidi="ar"/>
                  </w:rPr>
                  <w:delText>二</w:delText>
                </w:r>
              </w:del>
            </w:ins>
          </w:p>
        </w:tc>
        <w:tc>
          <w:tcPr>
            <w:tcW w:w="1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842" w:author="易安琦" w:date="2023-06-09T18:50:58Z">
              <w:tcPr>
                <w:tcW w:w="24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843" w:author="易安琦" w:date="2023-06-09T18:49:15Z"/>
                <w:del w:id="3844" w:author="张锦" w:date="2023-06-12T15:30:58Z"/>
                <w:rFonts w:hint="eastAsia" w:ascii="仿宋" w:hAnsi="仿宋" w:eastAsia="仿宋" w:cs="仿宋"/>
                <w:b/>
                <w:i w:val="0"/>
                <w:color w:val="000000"/>
                <w:sz w:val="21"/>
                <w:szCs w:val="21"/>
                <w:u w:val="none"/>
              </w:rPr>
            </w:pPr>
            <w:ins w:id="3845" w:author="易安琦" w:date="2023-06-09T18:49:15Z">
              <w:del w:id="3846" w:author="张锦" w:date="2023-06-12T15:30:58Z">
                <w:r>
                  <w:rPr>
                    <w:rFonts w:hint="eastAsia" w:ascii="仿宋" w:hAnsi="仿宋" w:eastAsia="仿宋" w:cs="仿宋"/>
                    <w:b/>
                    <w:i w:val="0"/>
                    <w:color w:val="000000"/>
                    <w:kern w:val="0"/>
                    <w:sz w:val="21"/>
                    <w:szCs w:val="21"/>
                    <w:u w:val="none"/>
                    <w:lang w:val="en-US" w:eastAsia="zh-CN" w:bidi="ar"/>
                  </w:rPr>
                  <w:delText>工程建设其它费用</w:delText>
                </w:r>
              </w:del>
            </w:ins>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847"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848" w:author="易安琦" w:date="2023-06-09T18:49:15Z"/>
                <w:del w:id="3849" w:author="张锦" w:date="2023-06-12T15:30:58Z"/>
                <w:rFonts w:hint="eastAsia" w:ascii="仿宋" w:hAnsi="仿宋" w:eastAsia="仿宋" w:cs="仿宋"/>
                <w:b/>
                <w:i w:val="0"/>
                <w:color w:val="000000"/>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850"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851" w:author="易安琦" w:date="2023-06-09T18:49:15Z"/>
                <w:del w:id="3852" w:author="张锦" w:date="2023-06-12T15:30:58Z"/>
                <w:rFonts w:hint="eastAsia" w:ascii="仿宋" w:hAnsi="仿宋" w:eastAsia="仿宋" w:cs="仿宋"/>
                <w:b/>
                <w:i w:val="0"/>
                <w:color w:val="000000"/>
                <w:sz w:val="21"/>
                <w:szCs w:val="21"/>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853" w:author="易安琦" w:date="2023-06-09T18:50:58Z">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854" w:author="易安琦" w:date="2023-06-09T18:49:15Z"/>
                <w:del w:id="3855" w:author="张锦" w:date="2023-06-12T15:30:58Z"/>
                <w:rFonts w:hint="eastAsia" w:ascii="仿宋" w:hAnsi="仿宋" w:eastAsia="仿宋" w:cs="仿宋"/>
                <w:b/>
                <w:i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856"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857" w:author="易安琦" w:date="2023-06-09T18:49:15Z"/>
                <w:del w:id="3858" w:author="张锦" w:date="2023-06-12T15:30:58Z"/>
                <w:rFonts w:hint="eastAsia" w:ascii="仿宋" w:hAnsi="仿宋" w:eastAsia="仿宋" w:cs="仿宋"/>
                <w:b/>
                <w:i w:val="0"/>
                <w:color w:val="000000"/>
                <w:sz w:val="21"/>
                <w:szCs w:val="21"/>
                <w:u w:val="none"/>
              </w:rPr>
            </w:pPr>
            <w:ins w:id="3859" w:author="易安琦" w:date="2023-06-09T18:49:15Z">
              <w:del w:id="3860" w:author="张锦" w:date="2023-06-12T15:30:58Z">
                <w:r>
                  <w:rPr>
                    <w:rFonts w:hint="eastAsia" w:ascii="仿宋" w:hAnsi="仿宋" w:eastAsia="仿宋" w:cs="仿宋"/>
                    <w:b/>
                    <w:i w:val="0"/>
                    <w:color w:val="000000"/>
                    <w:kern w:val="0"/>
                    <w:sz w:val="21"/>
                    <w:szCs w:val="21"/>
                    <w:u w:val="none"/>
                    <w:lang w:val="en-US" w:eastAsia="zh-CN" w:bidi="ar"/>
                  </w:rPr>
                  <w:delText>18.96</w:delText>
                </w:r>
              </w:del>
            </w:ins>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861" w:author="易安琦" w:date="2023-06-09T18:50:58Z">
              <w:tcPr>
                <w:tcW w:w="7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862" w:author="易安琦" w:date="2023-06-09T18:49:15Z"/>
                <w:del w:id="3863" w:author="张锦" w:date="2023-06-12T15:30:58Z"/>
                <w:rFonts w:hint="eastAsia" w:ascii="仿宋" w:hAnsi="仿宋" w:eastAsia="仿宋" w:cs="仿宋"/>
                <w:b/>
                <w:i w:val="0"/>
                <w:color w:val="000000"/>
                <w:sz w:val="21"/>
                <w:szCs w:val="21"/>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864" w:author="易安琦" w:date="2023-06-09T18:50:58Z">
              <w:tcPr>
                <w:tcW w:w="11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865" w:author="易安琦" w:date="2023-06-09T18:49:15Z"/>
                <w:del w:id="3866" w:author="张锦" w:date="2023-06-12T15:30:58Z"/>
                <w:rFonts w:hint="eastAsia" w:ascii="仿宋" w:hAnsi="仿宋" w:eastAsia="仿宋" w:cs="仿宋"/>
                <w:b/>
                <w:i w:val="0"/>
                <w:color w:val="000000"/>
                <w:sz w:val="21"/>
                <w:szCs w:val="21"/>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867" w:author="易安琦" w:date="2023-06-09T18:50:58Z">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868" w:author="易安琦" w:date="2023-06-09T18:49:15Z"/>
                <w:del w:id="3869" w:author="张锦" w:date="2023-06-12T15:30:58Z"/>
                <w:rFonts w:hint="eastAsia" w:ascii="仿宋" w:hAnsi="仿宋" w:eastAsia="仿宋" w:cs="仿宋"/>
                <w:b/>
                <w:i w:val="0"/>
                <w:color w:val="000000"/>
                <w:sz w:val="21"/>
                <w:szCs w:val="21"/>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870" w:author="易安琦" w:date="2023-06-09T18:50:58Z">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871" w:author="易安琦" w:date="2023-06-09T18:49:15Z"/>
                <w:del w:id="3872" w:author="张锦" w:date="2023-06-12T15:30:58Z"/>
                <w:rFonts w:hint="eastAsia" w:ascii="仿宋" w:hAnsi="仿宋" w:eastAsia="仿宋" w:cs="仿宋"/>
                <w:b/>
                <w:i w:val="0"/>
                <w:color w:val="000000"/>
                <w:sz w:val="21"/>
                <w:szCs w:val="21"/>
                <w:u w:val="none"/>
              </w:rPr>
            </w:pPr>
            <w:ins w:id="3873" w:author="易安琦" w:date="2023-06-09T18:49:15Z">
              <w:del w:id="3874" w:author="张锦" w:date="2023-06-12T15:30:58Z">
                <w:r>
                  <w:rPr>
                    <w:rFonts w:hint="eastAsia" w:ascii="仿宋" w:hAnsi="仿宋" w:eastAsia="仿宋" w:cs="仿宋"/>
                    <w:b/>
                    <w:i w:val="0"/>
                    <w:color w:val="000000"/>
                    <w:kern w:val="0"/>
                    <w:sz w:val="21"/>
                    <w:szCs w:val="21"/>
                    <w:u w:val="none"/>
                    <w:lang w:val="en-US" w:eastAsia="zh-CN" w:bidi="ar"/>
                  </w:rPr>
                  <w:delText>7.05%</w:delText>
                </w:r>
              </w:del>
            </w:ins>
          </w:p>
        </w:tc>
        <w:tc>
          <w:tcPr>
            <w:tcW w:w="100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Change w:id="3875" w:author="易安琦" w:date="2023-06-09T18:50:58Z">
              <w:tcPr>
                <w:tcW w:w="2850" w:type="dxa"/>
                <w:tcBorders>
                  <w:top w:val="single" w:color="000000" w:sz="4" w:space="0"/>
                  <w:left w:val="single" w:color="000000" w:sz="4" w:space="0"/>
                  <w:bottom w:val="single" w:color="000000" w:sz="4" w:space="0"/>
                  <w:right w:val="single" w:color="000000" w:sz="8" w:space="0"/>
                </w:tcBorders>
                <w:tcMar>
                  <w:top w:w="15" w:type="dxa"/>
                  <w:left w:w="15" w:type="dxa"/>
                  <w:right w:w="15" w:type="dxa"/>
                </w:tcMar>
                <w:vAlign w:val="center"/>
              </w:tcPr>
            </w:tcPrChange>
          </w:tcPr>
          <w:p>
            <w:pPr>
              <w:jc w:val="left"/>
              <w:rPr>
                <w:ins w:id="3876" w:author="易安琦" w:date="2023-06-09T18:49:15Z"/>
                <w:del w:id="3877" w:author="张锦" w:date="2023-06-12T15:30:58Z"/>
                <w:rFonts w:hint="eastAsia" w:ascii="仿宋" w:hAnsi="仿宋" w:eastAsia="仿宋" w:cs="仿宋"/>
                <w:b/>
                <w:i w:val="0"/>
                <w:color w:val="000000"/>
                <w:sz w:val="20"/>
                <w:szCs w:val="20"/>
                <w:u w:val="none"/>
              </w:rPr>
            </w:pPr>
          </w:p>
        </w:tc>
      </w:tr>
      <w:tr>
        <w:tblPrEx>
          <w:shd w:val="clear" w:color="auto" w:fill="auto"/>
          <w:tblCellMar>
            <w:top w:w="0" w:type="dxa"/>
            <w:left w:w="0" w:type="dxa"/>
            <w:bottom w:w="0" w:type="dxa"/>
            <w:right w:w="0" w:type="dxa"/>
          </w:tblCellMar>
          <w:tblPrExChange w:id="3880" w:author="易安琦" w:date="2023-06-09T18:50:58Z">
            <w:tblPrEx>
              <w:shd w:val="clear" w:color="auto" w:fill="auto"/>
              <w:tblCellMar>
                <w:top w:w="0" w:type="dxa"/>
                <w:left w:w="0" w:type="dxa"/>
                <w:bottom w:w="0" w:type="dxa"/>
                <w:right w:w="0" w:type="dxa"/>
              </w:tblCellMar>
            </w:tblPrEx>
          </w:tblPrExChange>
        </w:tblPrEx>
        <w:trPr>
          <w:trHeight w:val="270" w:hRule="atLeast"/>
          <w:ins w:id="3878" w:author="易安琦" w:date="2023-06-09T18:49:15Z"/>
          <w:del w:id="3879" w:author="张锦" w:date="2023-06-12T15:30:58Z"/>
          <w:trPrChange w:id="3880" w:author="易安琦" w:date="2023-06-09T18:50:58Z">
            <w:trPr>
              <w:trHeight w:val="270" w:hRule="atLeast"/>
            </w:trPr>
          </w:trPrChange>
        </w:trPr>
        <w:tc>
          <w:tcPr>
            <w:tcW w:w="585"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Change w:id="3881" w:author="易安琦" w:date="2023-06-09T18:50:58Z">
              <w:tcPr>
                <w:tcW w:w="585" w:type="dxa"/>
                <w:tcBorders>
                  <w:top w:val="single" w:color="000000" w:sz="4" w:space="0"/>
                  <w:left w:val="single" w:color="000000" w:sz="8"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882" w:author="易安琦" w:date="2023-06-09T18:49:15Z"/>
                <w:del w:id="3883" w:author="张锦" w:date="2023-06-12T15:30:58Z"/>
                <w:rFonts w:hint="eastAsia" w:ascii="仿宋" w:hAnsi="仿宋" w:eastAsia="仿宋" w:cs="仿宋"/>
                <w:i w:val="0"/>
                <w:color w:val="000000"/>
                <w:sz w:val="21"/>
                <w:szCs w:val="21"/>
                <w:u w:val="none"/>
              </w:rPr>
            </w:pPr>
            <w:ins w:id="3884" w:author="易安琦" w:date="2023-06-09T18:49:15Z">
              <w:del w:id="3885" w:author="张锦" w:date="2023-06-12T15:30:58Z">
                <w:r>
                  <w:rPr>
                    <w:rFonts w:hint="eastAsia" w:ascii="仿宋" w:hAnsi="仿宋" w:eastAsia="仿宋" w:cs="仿宋"/>
                    <w:i w:val="0"/>
                    <w:color w:val="000000"/>
                    <w:kern w:val="0"/>
                    <w:sz w:val="21"/>
                    <w:szCs w:val="21"/>
                    <w:u w:val="none"/>
                    <w:lang w:val="en-US" w:eastAsia="zh-CN" w:bidi="ar"/>
                  </w:rPr>
                  <w:delText>6</w:delText>
                </w:r>
              </w:del>
            </w:ins>
          </w:p>
        </w:tc>
        <w:tc>
          <w:tcPr>
            <w:tcW w:w="14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Change w:id="3886" w:author="易安琦" w:date="2023-06-09T18:50:58Z">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tcPrChange>
          </w:tcPr>
          <w:p>
            <w:pPr>
              <w:keepNext w:val="0"/>
              <w:keepLines w:val="0"/>
              <w:widowControl/>
              <w:suppressLineNumbers w:val="0"/>
              <w:jc w:val="left"/>
              <w:textAlignment w:val="center"/>
              <w:rPr>
                <w:ins w:id="3887" w:author="易安琦" w:date="2023-06-09T18:49:15Z"/>
                <w:del w:id="3888" w:author="张锦" w:date="2023-06-12T15:30:58Z"/>
                <w:rFonts w:hint="eastAsia" w:ascii="仿宋" w:hAnsi="仿宋" w:eastAsia="仿宋" w:cs="仿宋"/>
                <w:i w:val="0"/>
                <w:color w:val="000000"/>
                <w:sz w:val="21"/>
                <w:szCs w:val="21"/>
                <w:u w:val="none"/>
              </w:rPr>
            </w:pPr>
            <w:ins w:id="3889" w:author="易安琦" w:date="2023-06-09T18:49:15Z">
              <w:del w:id="3890" w:author="张锦" w:date="2023-06-12T15:30:58Z">
                <w:r>
                  <w:rPr>
                    <w:rFonts w:hint="eastAsia" w:ascii="仿宋" w:hAnsi="仿宋" w:eastAsia="仿宋" w:cs="仿宋"/>
                    <w:i w:val="0"/>
                    <w:color w:val="000000"/>
                    <w:kern w:val="0"/>
                    <w:sz w:val="21"/>
                    <w:szCs w:val="21"/>
                    <w:u w:val="none"/>
                    <w:lang w:val="en-US" w:eastAsia="zh-CN" w:bidi="ar"/>
                  </w:rPr>
                  <w:delText>工程勘察设计费</w:delText>
                </w:r>
              </w:del>
            </w:ins>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891"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892" w:author="易安琦" w:date="2023-06-09T18:49:15Z"/>
                <w:del w:id="3893" w:author="张锦" w:date="2023-06-12T15:30:58Z"/>
                <w:rFonts w:hint="eastAsia" w:ascii="仿宋" w:hAnsi="仿宋" w:eastAsia="仿宋" w:cs="仿宋"/>
                <w:i w:val="0"/>
                <w:color w:val="000000"/>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894"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895" w:author="易安琦" w:date="2023-06-09T18:49:15Z"/>
                <w:del w:id="3896" w:author="张锦" w:date="2023-06-12T15:30:58Z"/>
                <w:rFonts w:hint="eastAsia" w:ascii="仿宋" w:hAnsi="仿宋" w:eastAsia="仿宋" w:cs="仿宋"/>
                <w:i w:val="0"/>
                <w:color w:val="000000"/>
                <w:sz w:val="21"/>
                <w:szCs w:val="21"/>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Change w:id="3897" w:author="易安琦" w:date="2023-06-09T18:50:58Z">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tcPrChange>
          </w:tcPr>
          <w:p>
            <w:pPr>
              <w:keepNext w:val="0"/>
              <w:keepLines w:val="0"/>
              <w:widowControl/>
              <w:suppressLineNumbers w:val="0"/>
              <w:jc w:val="left"/>
              <w:textAlignment w:val="center"/>
              <w:rPr>
                <w:ins w:id="3898" w:author="易安琦" w:date="2023-06-09T18:49:15Z"/>
                <w:del w:id="3899" w:author="张锦" w:date="2023-06-12T15:30:58Z"/>
                <w:rFonts w:hint="eastAsia" w:ascii="仿宋" w:hAnsi="仿宋" w:eastAsia="仿宋" w:cs="仿宋"/>
                <w:i w:val="0"/>
                <w:color w:val="000000"/>
                <w:sz w:val="21"/>
                <w:szCs w:val="21"/>
                <w:u w:val="none"/>
              </w:rPr>
            </w:pPr>
            <w:ins w:id="3900" w:author="易安琦" w:date="2023-06-09T18:49:15Z">
              <w:del w:id="3901" w:author="张锦" w:date="2023-06-12T15:30:58Z">
                <w:r>
                  <w:rPr>
                    <w:rFonts w:hint="eastAsia" w:ascii="仿宋" w:hAnsi="仿宋" w:eastAsia="仿宋" w:cs="仿宋"/>
                    <w:i w:val="0"/>
                    <w:color w:val="000000"/>
                    <w:kern w:val="0"/>
                    <w:sz w:val="21"/>
                    <w:szCs w:val="21"/>
                    <w:u w:val="none"/>
                    <w:lang w:val="en-US" w:eastAsia="zh-CN" w:bidi="ar"/>
                  </w:rPr>
                  <w:delText xml:space="preserve">13.19 </w:delText>
                </w:r>
              </w:del>
            </w:ins>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902"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903" w:author="易安琦" w:date="2023-06-09T18:49:15Z"/>
                <w:del w:id="3904" w:author="张锦" w:date="2023-06-12T15:30:58Z"/>
                <w:rFonts w:hint="eastAsia" w:ascii="仿宋" w:hAnsi="仿宋" w:eastAsia="仿宋" w:cs="仿宋"/>
                <w:i w:val="0"/>
                <w:color w:val="000000"/>
                <w:sz w:val="21"/>
                <w:szCs w:val="21"/>
                <w:u w:val="none"/>
              </w:rPr>
            </w:pPr>
            <w:ins w:id="3905" w:author="易安琦" w:date="2023-06-09T18:49:15Z">
              <w:del w:id="3906" w:author="张锦" w:date="2023-06-12T15:30:58Z">
                <w:r>
                  <w:rPr>
                    <w:rFonts w:hint="eastAsia" w:ascii="仿宋" w:hAnsi="仿宋" w:eastAsia="仿宋" w:cs="仿宋"/>
                    <w:i w:val="0"/>
                    <w:color w:val="000000"/>
                    <w:kern w:val="0"/>
                    <w:sz w:val="21"/>
                    <w:szCs w:val="21"/>
                    <w:u w:val="none"/>
                    <w:lang w:val="en-US" w:eastAsia="zh-CN" w:bidi="ar"/>
                  </w:rPr>
                  <w:delText>13.19</w:delText>
                </w:r>
              </w:del>
            </w:ins>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907" w:author="易安琦" w:date="2023-06-09T18:50:58Z">
              <w:tcPr>
                <w:tcW w:w="7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908" w:author="易安琦" w:date="2023-06-09T18:49:15Z"/>
                <w:del w:id="3909" w:author="张锦" w:date="2023-06-12T15:30:58Z"/>
                <w:rFonts w:hint="eastAsia" w:ascii="仿宋" w:hAnsi="仿宋" w:eastAsia="仿宋" w:cs="仿宋"/>
                <w:i w:val="0"/>
                <w:color w:val="000000"/>
                <w:sz w:val="21"/>
                <w:szCs w:val="21"/>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910" w:author="易安琦" w:date="2023-06-09T18:50:58Z">
              <w:tcPr>
                <w:tcW w:w="11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911" w:author="易安琦" w:date="2023-06-09T18:49:15Z"/>
                <w:del w:id="3912" w:author="张锦" w:date="2023-06-12T15:30:58Z"/>
                <w:rFonts w:hint="eastAsia" w:ascii="仿宋" w:hAnsi="仿宋" w:eastAsia="仿宋" w:cs="仿宋"/>
                <w:i w:val="0"/>
                <w:color w:val="000000"/>
                <w:sz w:val="21"/>
                <w:szCs w:val="21"/>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913" w:author="易安琦" w:date="2023-06-09T18:50:58Z">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914" w:author="易安琦" w:date="2023-06-09T18:49:15Z"/>
                <w:del w:id="3915" w:author="张锦" w:date="2023-06-12T15:30:58Z"/>
                <w:rFonts w:hint="eastAsia" w:ascii="仿宋" w:hAnsi="仿宋" w:eastAsia="仿宋" w:cs="仿宋"/>
                <w:i w:val="0"/>
                <w:color w:val="000000"/>
                <w:sz w:val="21"/>
                <w:szCs w:val="21"/>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916" w:author="易安琦" w:date="2023-06-09T18:50:58Z">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917" w:author="易安琦" w:date="2023-06-09T18:49:15Z"/>
                <w:del w:id="3918" w:author="张锦" w:date="2023-06-12T15:30:58Z"/>
                <w:rFonts w:hint="eastAsia" w:ascii="仿宋" w:hAnsi="仿宋" w:eastAsia="仿宋" w:cs="仿宋"/>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Change w:id="3919" w:author="易安琦" w:date="2023-06-09T18:50:58Z">
              <w:tcPr>
                <w:tcW w:w="2850" w:type="dxa"/>
                <w:tcBorders>
                  <w:top w:val="single" w:color="000000" w:sz="4" w:space="0"/>
                  <w:left w:val="single" w:color="000000" w:sz="4" w:space="0"/>
                  <w:bottom w:val="single" w:color="000000" w:sz="4" w:space="0"/>
                  <w:right w:val="single" w:color="000000" w:sz="8" w:space="0"/>
                </w:tcBorders>
                <w:tcMar>
                  <w:top w:w="15" w:type="dxa"/>
                  <w:left w:w="15" w:type="dxa"/>
                  <w:right w:w="15" w:type="dxa"/>
                </w:tcMar>
                <w:vAlign w:val="center"/>
              </w:tcPr>
            </w:tcPrChange>
          </w:tcPr>
          <w:p>
            <w:pPr>
              <w:keepNext w:val="0"/>
              <w:keepLines w:val="0"/>
              <w:widowControl/>
              <w:suppressLineNumbers w:val="0"/>
              <w:jc w:val="left"/>
              <w:textAlignment w:val="center"/>
              <w:rPr>
                <w:ins w:id="3920" w:author="易安琦" w:date="2023-06-09T18:49:15Z"/>
                <w:del w:id="3921" w:author="张锦" w:date="2023-06-12T15:30:58Z"/>
                <w:rFonts w:hint="eastAsia" w:ascii="仿宋" w:hAnsi="仿宋" w:eastAsia="仿宋" w:cs="仿宋"/>
                <w:i w:val="0"/>
                <w:color w:val="000000"/>
                <w:sz w:val="20"/>
                <w:szCs w:val="20"/>
                <w:u w:val="none"/>
              </w:rPr>
            </w:pPr>
            <w:ins w:id="3922" w:author="易安琦" w:date="2023-06-09T18:49:15Z">
              <w:del w:id="3923" w:author="张锦" w:date="2023-06-12T15:30:58Z">
                <w:r>
                  <w:rPr>
                    <w:rFonts w:hint="eastAsia" w:ascii="仿宋" w:hAnsi="仿宋" w:eastAsia="仿宋" w:cs="仿宋"/>
                    <w:i w:val="0"/>
                    <w:color w:val="000000"/>
                    <w:kern w:val="0"/>
                    <w:sz w:val="20"/>
                    <w:szCs w:val="20"/>
                    <w:u w:val="none"/>
                    <w:lang w:val="en-US" w:eastAsia="zh-CN" w:bidi="ar"/>
                  </w:rPr>
                  <w:delText>建标[2007]164号</w:delText>
                </w:r>
              </w:del>
            </w:ins>
          </w:p>
        </w:tc>
      </w:tr>
      <w:tr>
        <w:tblPrEx>
          <w:shd w:val="clear" w:color="auto" w:fill="auto"/>
          <w:tblCellMar>
            <w:top w:w="0" w:type="dxa"/>
            <w:left w:w="0" w:type="dxa"/>
            <w:bottom w:w="0" w:type="dxa"/>
            <w:right w:w="0" w:type="dxa"/>
          </w:tblCellMar>
          <w:tblPrExChange w:id="3926" w:author="易安琦" w:date="2023-06-09T18:50:58Z">
            <w:tblPrEx>
              <w:shd w:val="clear" w:color="auto" w:fill="auto"/>
              <w:tblCellMar>
                <w:top w:w="0" w:type="dxa"/>
                <w:left w:w="0" w:type="dxa"/>
                <w:bottom w:w="0" w:type="dxa"/>
                <w:right w:w="0" w:type="dxa"/>
              </w:tblCellMar>
            </w:tblPrEx>
          </w:tblPrExChange>
        </w:tblPrEx>
        <w:trPr>
          <w:trHeight w:val="270" w:hRule="atLeast"/>
          <w:ins w:id="3924" w:author="易安琦" w:date="2023-06-09T18:49:15Z"/>
          <w:del w:id="3925" w:author="张锦" w:date="2023-06-12T15:30:58Z"/>
          <w:trPrChange w:id="3926" w:author="易安琦" w:date="2023-06-09T18:50:58Z">
            <w:trPr>
              <w:trHeight w:val="270" w:hRule="atLeast"/>
            </w:trPr>
          </w:trPrChange>
        </w:trPr>
        <w:tc>
          <w:tcPr>
            <w:tcW w:w="585"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Change w:id="3927" w:author="易安琦" w:date="2023-06-09T18:50:58Z">
              <w:tcPr>
                <w:tcW w:w="585" w:type="dxa"/>
                <w:tcBorders>
                  <w:top w:val="single" w:color="000000" w:sz="4" w:space="0"/>
                  <w:left w:val="single" w:color="000000" w:sz="8"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928" w:author="易安琦" w:date="2023-06-09T18:49:15Z"/>
                <w:del w:id="3929" w:author="张锦" w:date="2023-06-12T15:30:58Z"/>
                <w:rFonts w:hint="eastAsia" w:ascii="仿宋" w:hAnsi="仿宋" w:eastAsia="仿宋" w:cs="仿宋"/>
                <w:i w:val="0"/>
                <w:color w:val="000000"/>
                <w:sz w:val="21"/>
                <w:szCs w:val="21"/>
                <w:u w:val="none"/>
              </w:rPr>
            </w:pPr>
            <w:ins w:id="3930" w:author="易安琦" w:date="2023-06-09T18:49:15Z">
              <w:del w:id="3931" w:author="张锦" w:date="2023-06-12T15:30:58Z">
                <w:r>
                  <w:rPr>
                    <w:rFonts w:hint="eastAsia" w:ascii="仿宋" w:hAnsi="仿宋" w:eastAsia="仿宋" w:cs="仿宋"/>
                    <w:i w:val="0"/>
                    <w:color w:val="000000"/>
                    <w:kern w:val="0"/>
                    <w:sz w:val="21"/>
                    <w:szCs w:val="21"/>
                    <w:u w:val="none"/>
                    <w:lang w:val="en-US" w:eastAsia="zh-CN" w:bidi="ar"/>
                  </w:rPr>
                  <w:delText>7</w:delText>
                </w:r>
              </w:del>
            </w:ins>
          </w:p>
        </w:tc>
        <w:tc>
          <w:tcPr>
            <w:tcW w:w="14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Change w:id="3932" w:author="易安琦" w:date="2023-06-09T18:50:58Z">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tcPrChange>
          </w:tcPr>
          <w:p>
            <w:pPr>
              <w:keepNext w:val="0"/>
              <w:keepLines w:val="0"/>
              <w:widowControl/>
              <w:suppressLineNumbers w:val="0"/>
              <w:jc w:val="left"/>
              <w:textAlignment w:val="center"/>
              <w:rPr>
                <w:ins w:id="3933" w:author="易安琦" w:date="2023-06-09T18:49:15Z"/>
                <w:del w:id="3934" w:author="张锦" w:date="2023-06-12T15:30:58Z"/>
                <w:rFonts w:hint="eastAsia" w:ascii="仿宋" w:hAnsi="仿宋" w:eastAsia="仿宋" w:cs="仿宋"/>
                <w:i w:val="0"/>
                <w:color w:val="000000"/>
                <w:sz w:val="21"/>
                <w:szCs w:val="21"/>
                <w:u w:val="none"/>
              </w:rPr>
            </w:pPr>
            <w:ins w:id="3935" w:author="易安琦" w:date="2023-06-09T18:49:15Z">
              <w:del w:id="3936" w:author="张锦" w:date="2023-06-12T15:30:58Z">
                <w:r>
                  <w:rPr>
                    <w:rFonts w:hint="eastAsia" w:ascii="仿宋" w:hAnsi="仿宋" w:eastAsia="仿宋" w:cs="仿宋"/>
                    <w:i w:val="0"/>
                    <w:color w:val="000000"/>
                    <w:kern w:val="0"/>
                    <w:sz w:val="21"/>
                    <w:szCs w:val="21"/>
                    <w:u w:val="none"/>
                    <w:lang w:val="en-US" w:eastAsia="zh-CN" w:bidi="ar"/>
                  </w:rPr>
                  <w:delText>建筑安装工程一切险</w:delText>
                </w:r>
              </w:del>
            </w:ins>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937"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938" w:author="易安琦" w:date="2023-06-09T18:49:15Z"/>
                <w:del w:id="3939" w:author="张锦" w:date="2023-06-12T15:30:58Z"/>
                <w:rFonts w:hint="eastAsia" w:ascii="仿宋" w:hAnsi="仿宋" w:eastAsia="仿宋" w:cs="仿宋"/>
                <w:i w:val="0"/>
                <w:color w:val="000000"/>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940"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941" w:author="易安琦" w:date="2023-06-09T18:49:15Z"/>
                <w:del w:id="3942" w:author="张锦" w:date="2023-06-12T15:30:58Z"/>
                <w:rFonts w:hint="eastAsia" w:ascii="仿宋" w:hAnsi="仿宋" w:eastAsia="仿宋" w:cs="仿宋"/>
                <w:i w:val="0"/>
                <w:color w:val="000000"/>
                <w:sz w:val="21"/>
                <w:szCs w:val="21"/>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Change w:id="3943" w:author="易安琦" w:date="2023-06-09T18:50:58Z">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tcPrChange>
          </w:tcPr>
          <w:p>
            <w:pPr>
              <w:keepNext w:val="0"/>
              <w:keepLines w:val="0"/>
              <w:widowControl/>
              <w:suppressLineNumbers w:val="0"/>
              <w:jc w:val="left"/>
              <w:textAlignment w:val="center"/>
              <w:rPr>
                <w:ins w:id="3944" w:author="易安琦" w:date="2023-06-09T18:49:15Z"/>
                <w:del w:id="3945" w:author="张锦" w:date="2023-06-12T15:30:58Z"/>
                <w:rFonts w:hint="eastAsia" w:ascii="仿宋" w:hAnsi="仿宋" w:eastAsia="仿宋" w:cs="仿宋"/>
                <w:i w:val="0"/>
                <w:color w:val="000000"/>
                <w:sz w:val="21"/>
                <w:szCs w:val="21"/>
                <w:u w:val="none"/>
              </w:rPr>
            </w:pPr>
            <w:ins w:id="3946" w:author="易安琦" w:date="2023-06-09T18:49:15Z">
              <w:del w:id="3947" w:author="张锦" w:date="2023-06-12T15:30:58Z">
                <w:r>
                  <w:rPr>
                    <w:rFonts w:hint="eastAsia" w:ascii="仿宋" w:hAnsi="仿宋" w:eastAsia="仿宋" w:cs="仿宋"/>
                    <w:i w:val="0"/>
                    <w:color w:val="000000"/>
                    <w:kern w:val="0"/>
                    <w:sz w:val="21"/>
                    <w:szCs w:val="21"/>
                    <w:u w:val="none"/>
                    <w:lang w:val="en-US" w:eastAsia="zh-CN" w:bidi="ar"/>
                  </w:rPr>
                  <w:delText xml:space="preserve">0.75 </w:delText>
                </w:r>
              </w:del>
            </w:ins>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948"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949" w:author="易安琦" w:date="2023-06-09T18:49:15Z"/>
                <w:del w:id="3950" w:author="张锦" w:date="2023-06-12T15:30:58Z"/>
                <w:rFonts w:hint="eastAsia" w:ascii="仿宋" w:hAnsi="仿宋" w:eastAsia="仿宋" w:cs="仿宋"/>
                <w:i w:val="0"/>
                <w:color w:val="000000"/>
                <w:sz w:val="21"/>
                <w:szCs w:val="21"/>
                <w:u w:val="none"/>
              </w:rPr>
            </w:pPr>
            <w:ins w:id="3951" w:author="易安琦" w:date="2023-06-09T18:49:15Z">
              <w:del w:id="3952" w:author="张锦" w:date="2023-06-12T15:30:58Z">
                <w:r>
                  <w:rPr>
                    <w:rFonts w:hint="eastAsia" w:ascii="仿宋" w:hAnsi="仿宋" w:eastAsia="仿宋" w:cs="仿宋"/>
                    <w:i w:val="0"/>
                    <w:color w:val="000000"/>
                    <w:kern w:val="0"/>
                    <w:sz w:val="21"/>
                    <w:szCs w:val="21"/>
                    <w:u w:val="none"/>
                    <w:lang w:val="en-US" w:eastAsia="zh-CN" w:bidi="ar"/>
                  </w:rPr>
                  <w:delText>0.75</w:delText>
                </w:r>
              </w:del>
            </w:ins>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953" w:author="易安琦" w:date="2023-06-09T18:50:58Z">
              <w:tcPr>
                <w:tcW w:w="7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954" w:author="易安琦" w:date="2023-06-09T18:49:15Z"/>
                <w:del w:id="3955" w:author="张锦" w:date="2023-06-12T15:30:58Z"/>
                <w:rFonts w:hint="eastAsia" w:ascii="仿宋" w:hAnsi="仿宋" w:eastAsia="仿宋" w:cs="仿宋"/>
                <w:i w:val="0"/>
                <w:color w:val="000000"/>
                <w:sz w:val="21"/>
                <w:szCs w:val="21"/>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956" w:author="易安琦" w:date="2023-06-09T18:50:58Z">
              <w:tcPr>
                <w:tcW w:w="11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957" w:author="易安琦" w:date="2023-06-09T18:49:15Z"/>
                <w:del w:id="3958" w:author="张锦" w:date="2023-06-12T15:30:58Z"/>
                <w:rFonts w:hint="eastAsia" w:ascii="仿宋" w:hAnsi="仿宋" w:eastAsia="仿宋" w:cs="仿宋"/>
                <w:i w:val="0"/>
                <w:color w:val="000000"/>
                <w:sz w:val="21"/>
                <w:szCs w:val="21"/>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959" w:author="易安琦" w:date="2023-06-09T18:50:58Z">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960" w:author="易安琦" w:date="2023-06-09T18:49:15Z"/>
                <w:del w:id="3961" w:author="张锦" w:date="2023-06-12T15:30:58Z"/>
                <w:rFonts w:hint="eastAsia" w:ascii="仿宋" w:hAnsi="仿宋" w:eastAsia="仿宋" w:cs="仿宋"/>
                <w:i w:val="0"/>
                <w:color w:val="000000"/>
                <w:sz w:val="21"/>
                <w:szCs w:val="21"/>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962" w:author="易安琦" w:date="2023-06-09T18:50:58Z">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963" w:author="易安琦" w:date="2023-06-09T18:49:15Z"/>
                <w:del w:id="3964" w:author="张锦" w:date="2023-06-12T15:30:58Z"/>
                <w:rFonts w:hint="eastAsia" w:ascii="仿宋" w:hAnsi="仿宋" w:eastAsia="仿宋" w:cs="仿宋"/>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Change w:id="3965" w:author="易安琦" w:date="2023-06-09T18:50:58Z">
              <w:tcPr>
                <w:tcW w:w="2850" w:type="dxa"/>
                <w:tcBorders>
                  <w:top w:val="single" w:color="000000" w:sz="4" w:space="0"/>
                  <w:left w:val="single" w:color="000000" w:sz="4" w:space="0"/>
                  <w:bottom w:val="single" w:color="000000" w:sz="4" w:space="0"/>
                  <w:right w:val="single" w:color="000000" w:sz="8" w:space="0"/>
                </w:tcBorders>
                <w:tcMar>
                  <w:top w:w="15" w:type="dxa"/>
                  <w:left w:w="15" w:type="dxa"/>
                  <w:right w:w="15" w:type="dxa"/>
                </w:tcMar>
                <w:vAlign w:val="center"/>
              </w:tcPr>
            </w:tcPrChange>
          </w:tcPr>
          <w:p>
            <w:pPr>
              <w:keepNext w:val="0"/>
              <w:keepLines w:val="0"/>
              <w:widowControl/>
              <w:suppressLineNumbers w:val="0"/>
              <w:jc w:val="left"/>
              <w:textAlignment w:val="center"/>
              <w:rPr>
                <w:ins w:id="3966" w:author="易安琦" w:date="2023-06-09T18:49:15Z"/>
                <w:del w:id="3967" w:author="张锦" w:date="2023-06-12T15:30:58Z"/>
                <w:rFonts w:hint="eastAsia" w:ascii="仿宋" w:hAnsi="仿宋" w:eastAsia="仿宋" w:cs="仿宋"/>
                <w:i w:val="0"/>
                <w:color w:val="000000"/>
                <w:sz w:val="20"/>
                <w:szCs w:val="20"/>
                <w:u w:val="none"/>
              </w:rPr>
            </w:pPr>
            <w:ins w:id="3968" w:author="易安琦" w:date="2023-06-09T18:49:15Z">
              <w:del w:id="3969" w:author="张锦" w:date="2023-06-12T15:30:58Z">
                <w:r>
                  <w:rPr>
                    <w:rFonts w:hint="eastAsia" w:ascii="仿宋" w:hAnsi="仿宋" w:eastAsia="仿宋" w:cs="仿宋"/>
                    <w:i w:val="0"/>
                    <w:color w:val="000000"/>
                    <w:kern w:val="0"/>
                    <w:sz w:val="20"/>
                    <w:szCs w:val="20"/>
                    <w:u w:val="none"/>
                    <w:lang w:val="en-US" w:eastAsia="zh-CN" w:bidi="ar"/>
                  </w:rPr>
                  <w:delText>穗价函[2008]113号文</w:delText>
                </w:r>
              </w:del>
            </w:ins>
          </w:p>
        </w:tc>
      </w:tr>
      <w:tr>
        <w:tblPrEx>
          <w:shd w:val="clear" w:color="auto" w:fill="auto"/>
          <w:tblCellMar>
            <w:top w:w="0" w:type="dxa"/>
            <w:left w:w="0" w:type="dxa"/>
            <w:bottom w:w="0" w:type="dxa"/>
            <w:right w:w="0" w:type="dxa"/>
          </w:tblCellMar>
          <w:tblPrExChange w:id="3972" w:author="易安琦" w:date="2023-06-09T18:50:58Z">
            <w:tblPrEx>
              <w:shd w:val="clear" w:color="auto" w:fill="auto"/>
              <w:tblCellMar>
                <w:top w:w="0" w:type="dxa"/>
                <w:left w:w="0" w:type="dxa"/>
                <w:bottom w:w="0" w:type="dxa"/>
                <w:right w:w="0" w:type="dxa"/>
              </w:tblCellMar>
            </w:tblPrEx>
          </w:tblPrExChange>
        </w:tblPrEx>
        <w:trPr>
          <w:trHeight w:val="270" w:hRule="atLeast"/>
          <w:ins w:id="3970" w:author="易安琦" w:date="2023-06-09T18:49:15Z"/>
          <w:del w:id="3971" w:author="张锦" w:date="2023-06-12T15:30:58Z"/>
          <w:trPrChange w:id="3972" w:author="易安琦" w:date="2023-06-09T18:50:58Z">
            <w:trPr>
              <w:trHeight w:val="270" w:hRule="atLeast"/>
            </w:trPr>
          </w:trPrChange>
        </w:trPr>
        <w:tc>
          <w:tcPr>
            <w:tcW w:w="585"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Change w:id="3973" w:author="易安琦" w:date="2023-06-09T18:50:58Z">
              <w:tcPr>
                <w:tcW w:w="585" w:type="dxa"/>
                <w:tcBorders>
                  <w:top w:val="single" w:color="000000" w:sz="4" w:space="0"/>
                  <w:left w:val="single" w:color="000000" w:sz="8"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974" w:author="易安琦" w:date="2023-06-09T18:49:15Z"/>
                <w:del w:id="3975" w:author="张锦" w:date="2023-06-12T15:30:58Z"/>
                <w:rFonts w:hint="eastAsia" w:ascii="仿宋" w:hAnsi="仿宋" w:eastAsia="仿宋" w:cs="仿宋"/>
                <w:i w:val="0"/>
                <w:color w:val="000000"/>
                <w:sz w:val="21"/>
                <w:szCs w:val="21"/>
                <w:u w:val="none"/>
              </w:rPr>
            </w:pPr>
            <w:ins w:id="3976" w:author="易安琦" w:date="2023-06-09T18:49:15Z">
              <w:del w:id="3977" w:author="张锦" w:date="2023-06-12T15:30:58Z">
                <w:r>
                  <w:rPr>
                    <w:rFonts w:hint="eastAsia" w:ascii="仿宋" w:hAnsi="仿宋" w:eastAsia="仿宋" w:cs="仿宋"/>
                    <w:i w:val="0"/>
                    <w:color w:val="000000"/>
                    <w:kern w:val="0"/>
                    <w:sz w:val="21"/>
                    <w:szCs w:val="21"/>
                    <w:u w:val="none"/>
                    <w:lang w:val="en-US" w:eastAsia="zh-CN" w:bidi="ar"/>
                  </w:rPr>
                  <w:delText>9</w:delText>
                </w:r>
              </w:del>
            </w:ins>
          </w:p>
        </w:tc>
        <w:tc>
          <w:tcPr>
            <w:tcW w:w="14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Change w:id="3978" w:author="易安琦" w:date="2023-06-09T18:50:58Z">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tcPrChange>
          </w:tcPr>
          <w:p>
            <w:pPr>
              <w:keepNext w:val="0"/>
              <w:keepLines w:val="0"/>
              <w:widowControl/>
              <w:suppressLineNumbers w:val="0"/>
              <w:jc w:val="left"/>
              <w:textAlignment w:val="center"/>
              <w:rPr>
                <w:ins w:id="3979" w:author="易安琦" w:date="2023-06-09T18:49:15Z"/>
                <w:del w:id="3980" w:author="张锦" w:date="2023-06-12T15:30:58Z"/>
                <w:rFonts w:hint="eastAsia" w:ascii="仿宋" w:hAnsi="仿宋" w:eastAsia="仿宋" w:cs="仿宋"/>
                <w:i w:val="0"/>
                <w:color w:val="000000"/>
                <w:sz w:val="21"/>
                <w:szCs w:val="21"/>
                <w:u w:val="none"/>
              </w:rPr>
            </w:pPr>
            <w:ins w:id="3981" w:author="易安琦" w:date="2023-06-09T18:49:15Z">
              <w:del w:id="3982" w:author="张锦" w:date="2023-06-12T15:30:58Z">
                <w:r>
                  <w:rPr>
                    <w:rFonts w:hint="eastAsia" w:ascii="仿宋" w:hAnsi="仿宋" w:eastAsia="仿宋" w:cs="仿宋"/>
                    <w:i w:val="0"/>
                    <w:color w:val="000000"/>
                    <w:kern w:val="0"/>
                    <w:sz w:val="21"/>
                    <w:szCs w:val="21"/>
                    <w:u w:val="none"/>
                    <w:lang w:val="en-US" w:eastAsia="zh-CN" w:bidi="ar"/>
                  </w:rPr>
                  <w:delText>办公家具</w:delText>
                </w:r>
              </w:del>
            </w:ins>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983"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984" w:author="易安琦" w:date="2023-06-09T18:49:15Z"/>
                <w:del w:id="3985" w:author="张锦" w:date="2023-06-12T15:30:58Z"/>
                <w:rFonts w:hint="eastAsia" w:ascii="仿宋" w:hAnsi="仿宋" w:eastAsia="仿宋" w:cs="仿宋"/>
                <w:i w:val="0"/>
                <w:color w:val="000000"/>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986"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3987" w:author="易安琦" w:date="2023-06-09T18:49:15Z"/>
                <w:del w:id="3988" w:author="张锦" w:date="2023-06-12T15:30:58Z"/>
                <w:rFonts w:hint="eastAsia" w:ascii="仿宋" w:hAnsi="仿宋" w:eastAsia="仿宋" w:cs="仿宋"/>
                <w:i w:val="0"/>
                <w:color w:val="000000"/>
                <w:sz w:val="21"/>
                <w:szCs w:val="21"/>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Change w:id="3989" w:author="易安琦" w:date="2023-06-09T18:50:58Z">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tcPrChange>
          </w:tcPr>
          <w:p>
            <w:pPr>
              <w:keepNext w:val="0"/>
              <w:keepLines w:val="0"/>
              <w:widowControl/>
              <w:suppressLineNumbers w:val="0"/>
              <w:jc w:val="left"/>
              <w:textAlignment w:val="center"/>
              <w:rPr>
                <w:ins w:id="3990" w:author="易安琦" w:date="2023-06-09T18:49:15Z"/>
                <w:del w:id="3991" w:author="张锦" w:date="2023-06-12T15:30:58Z"/>
                <w:rFonts w:hint="eastAsia" w:ascii="仿宋" w:hAnsi="仿宋" w:eastAsia="仿宋" w:cs="仿宋"/>
                <w:i w:val="0"/>
                <w:color w:val="000000"/>
                <w:sz w:val="21"/>
                <w:szCs w:val="21"/>
                <w:u w:val="none"/>
              </w:rPr>
            </w:pPr>
            <w:ins w:id="3992" w:author="易安琦" w:date="2023-06-09T18:49:15Z">
              <w:del w:id="3993" w:author="张锦" w:date="2023-06-12T15:30:58Z">
                <w:r>
                  <w:rPr>
                    <w:rFonts w:hint="eastAsia" w:ascii="仿宋" w:hAnsi="仿宋" w:eastAsia="仿宋" w:cs="仿宋"/>
                    <w:i w:val="0"/>
                    <w:color w:val="000000"/>
                    <w:kern w:val="0"/>
                    <w:sz w:val="21"/>
                    <w:szCs w:val="21"/>
                    <w:u w:val="none"/>
                    <w:lang w:val="en-US" w:eastAsia="zh-CN" w:bidi="ar"/>
                  </w:rPr>
                  <w:delText xml:space="preserve">5.02 </w:delText>
                </w:r>
              </w:del>
            </w:ins>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994" w:author="易安琦" w:date="2023-06-09T18:50:58Z">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3995" w:author="易安琦" w:date="2023-06-09T18:49:15Z"/>
                <w:del w:id="3996" w:author="张锦" w:date="2023-06-12T15:30:58Z"/>
                <w:rFonts w:hint="eastAsia" w:ascii="仿宋" w:hAnsi="仿宋" w:eastAsia="仿宋" w:cs="仿宋"/>
                <w:i w:val="0"/>
                <w:color w:val="000000"/>
                <w:sz w:val="21"/>
                <w:szCs w:val="21"/>
                <w:u w:val="none"/>
              </w:rPr>
            </w:pPr>
            <w:ins w:id="3997" w:author="易安琦" w:date="2023-06-09T18:49:15Z">
              <w:del w:id="3998" w:author="张锦" w:date="2023-06-12T15:30:58Z">
                <w:r>
                  <w:rPr>
                    <w:rFonts w:hint="eastAsia" w:ascii="仿宋" w:hAnsi="仿宋" w:eastAsia="仿宋" w:cs="仿宋"/>
                    <w:i w:val="0"/>
                    <w:color w:val="000000"/>
                    <w:kern w:val="0"/>
                    <w:sz w:val="21"/>
                    <w:szCs w:val="21"/>
                    <w:u w:val="none"/>
                    <w:lang w:val="en-US" w:eastAsia="zh-CN" w:bidi="ar"/>
                  </w:rPr>
                  <w:delText>5.02</w:delText>
                </w:r>
              </w:del>
            </w:ins>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3999" w:author="易安琦" w:date="2023-06-09T18:50:58Z">
              <w:tcPr>
                <w:tcW w:w="7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4000" w:author="易安琦" w:date="2023-06-09T18:49:15Z"/>
                <w:del w:id="4001" w:author="张锦" w:date="2023-06-12T15:30:58Z"/>
                <w:rFonts w:hint="eastAsia" w:ascii="仿宋" w:hAnsi="仿宋" w:eastAsia="仿宋" w:cs="仿宋"/>
                <w:i w:val="0"/>
                <w:color w:val="000000"/>
                <w:sz w:val="21"/>
                <w:szCs w:val="21"/>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4002" w:author="易安琦" w:date="2023-06-09T18:50:58Z">
              <w:tcPr>
                <w:tcW w:w="11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4003" w:author="易安琦" w:date="2023-06-09T18:49:15Z"/>
                <w:del w:id="4004" w:author="张锦" w:date="2023-06-12T15:30:58Z"/>
                <w:rFonts w:hint="eastAsia" w:ascii="仿宋" w:hAnsi="仿宋" w:eastAsia="仿宋" w:cs="仿宋"/>
                <w:i w:val="0"/>
                <w:color w:val="000000"/>
                <w:sz w:val="21"/>
                <w:szCs w:val="21"/>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4005" w:author="易安琦" w:date="2023-06-09T18:50:58Z">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4006" w:author="易安琦" w:date="2023-06-09T18:49:15Z"/>
                <w:del w:id="4007" w:author="张锦" w:date="2023-06-12T15:30:58Z"/>
                <w:rFonts w:hint="eastAsia" w:ascii="仿宋" w:hAnsi="仿宋" w:eastAsia="仿宋" w:cs="仿宋"/>
                <w:i w:val="0"/>
                <w:color w:val="000000"/>
                <w:sz w:val="21"/>
                <w:szCs w:val="21"/>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Change w:id="4008" w:author="易安琦" w:date="2023-06-09T18:50:58Z">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cPrChange>
          </w:tcPr>
          <w:p>
            <w:pPr>
              <w:jc w:val="left"/>
              <w:rPr>
                <w:ins w:id="4009" w:author="易安琦" w:date="2023-06-09T18:49:15Z"/>
                <w:del w:id="4010" w:author="张锦" w:date="2023-06-12T15:30:58Z"/>
                <w:rFonts w:hint="eastAsia" w:ascii="仿宋" w:hAnsi="仿宋" w:eastAsia="仿宋" w:cs="仿宋"/>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Change w:id="4011" w:author="易安琦" w:date="2023-06-09T18:50:58Z">
              <w:tcPr>
                <w:tcW w:w="2850" w:type="dxa"/>
                <w:tcBorders>
                  <w:top w:val="single" w:color="000000" w:sz="4" w:space="0"/>
                  <w:left w:val="single" w:color="000000" w:sz="4" w:space="0"/>
                  <w:bottom w:val="single" w:color="000000" w:sz="4" w:space="0"/>
                  <w:right w:val="single" w:color="000000" w:sz="8" w:space="0"/>
                </w:tcBorders>
                <w:tcMar>
                  <w:top w:w="15" w:type="dxa"/>
                  <w:left w:w="15" w:type="dxa"/>
                  <w:right w:w="15" w:type="dxa"/>
                </w:tcMar>
                <w:vAlign w:val="center"/>
              </w:tcPr>
            </w:tcPrChange>
          </w:tcPr>
          <w:p>
            <w:pPr>
              <w:keepNext w:val="0"/>
              <w:keepLines w:val="0"/>
              <w:widowControl/>
              <w:suppressLineNumbers w:val="0"/>
              <w:jc w:val="left"/>
              <w:textAlignment w:val="center"/>
              <w:rPr>
                <w:ins w:id="4012" w:author="易安琦" w:date="2023-06-09T18:49:15Z"/>
                <w:del w:id="4013" w:author="张锦" w:date="2023-06-12T15:30:58Z"/>
                <w:rFonts w:hint="eastAsia" w:ascii="仿宋" w:hAnsi="仿宋" w:eastAsia="仿宋" w:cs="仿宋"/>
                <w:i w:val="0"/>
                <w:color w:val="000000"/>
                <w:sz w:val="20"/>
                <w:szCs w:val="20"/>
                <w:u w:val="none"/>
              </w:rPr>
            </w:pPr>
            <w:ins w:id="4014" w:author="易安琦" w:date="2023-06-09T18:49:15Z">
              <w:del w:id="4015" w:author="张锦" w:date="2023-06-12T15:30:58Z">
                <w:r>
                  <w:rPr>
                    <w:rFonts w:hint="eastAsia" w:ascii="仿宋" w:hAnsi="仿宋" w:eastAsia="仿宋" w:cs="仿宋"/>
                    <w:i w:val="0"/>
                    <w:color w:val="000000"/>
                    <w:kern w:val="0"/>
                    <w:sz w:val="20"/>
                    <w:szCs w:val="20"/>
                    <w:u w:val="none"/>
                    <w:lang w:val="en-US" w:eastAsia="zh-CN" w:bidi="ar"/>
                  </w:rPr>
                  <w:delText>工程费×1%</w:delText>
                </w:r>
              </w:del>
            </w:ins>
          </w:p>
        </w:tc>
      </w:tr>
      <w:tr>
        <w:tblPrEx>
          <w:shd w:val="clear" w:color="auto" w:fill="auto"/>
          <w:tblCellMar>
            <w:top w:w="0" w:type="dxa"/>
            <w:left w:w="0" w:type="dxa"/>
            <w:bottom w:w="0" w:type="dxa"/>
            <w:right w:w="0" w:type="dxa"/>
          </w:tblCellMar>
          <w:tblPrExChange w:id="4018" w:author="易安琦" w:date="2023-06-09T18:50:58Z">
            <w:tblPrEx>
              <w:shd w:val="clear" w:color="auto" w:fill="auto"/>
              <w:tblCellMar>
                <w:top w:w="0" w:type="dxa"/>
                <w:left w:w="0" w:type="dxa"/>
                <w:bottom w:w="0" w:type="dxa"/>
                <w:right w:w="0" w:type="dxa"/>
              </w:tblCellMar>
            </w:tblPrEx>
          </w:tblPrExChange>
        </w:tblPrEx>
        <w:trPr>
          <w:trHeight w:val="585" w:hRule="atLeast"/>
          <w:ins w:id="4016" w:author="易安琦" w:date="2023-06-09T18:49:15Z"/>
          <w:del w:id="4017" w:author="张锦" w:date="2023-06-12T15:30:58Z"/>
          <w:trPrChange w:id="4018" w:author="易安琦" w:date="2023-06-09T18:50:58Z">
            <w:trPr>
              <w:trHeight w:val="585" w:hRule="atLeast"/>
            </w:trPr>
          </w:trPrChange>
        </w:trPr>
        <w:tc>
          <w:tcPr>
            <w:tcW w:w="585" w:type="dxa"/>
            <w:tcBorders>
              <w:top w:val="single" w:color="000000" w:sz="4" w:space="0"/>
              <w:left w:val="single" w:color="000000" w:sz="8" w:space="0"/>
              <w:bottom w:val="single" w:color="000000" w:sz="8" w:space="0"/>
              <w:right w:val="single" w:color="000000" w:sz="4" w:space="0"/>
            </w:tcBorders>
            <w:shd w:val="clear" w:color="auto" w:fill="auto"/>
            <w:tcMar>
              <w:top w:w="15" w:type="dxa"/>
              <w:left w:w="15" w:type="dxa"/>
              <w:right w:w="15" w:type="dxa"/>
            </w:tcMar>
            <w:vAlign w:val="center"/>
            <w:tcPrChange w:id="4019" w:author="易安琦" w:date="2023-06-09T18:50:58Z">
              <w:tcPr>
                <w:tcW w:w="585" w:type="dxa"/>
                <w:tcBorders>
                  <w:top w:val="single" w:color="000000" w:sz="4" w:space="0"/>
                  <w:left w:val="single" w:color="000000" w:sz="8" w:space="0"/>
                  <w:bottom w:val="single" w:color="000000" w:sz="8"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4020" w:author="易安琦" w:date="2023-06-09T18:49:15Z"/>
                <w:del w:id="4021" w:author="张锦" w:date="2023-06-12T15:30:58Z"/>
                <w:rFonts w:hint="eastAsia" w:ascii="仿宋" w:hAnsi="仿宋" w:eastAsia="仿宋" w:cs="仿宋"/>
                <w:b/>
                <w:i w:val="0"/>
                <w:color w:val="000000"/>
                <w:sz w:val="21"/>
                <w:szCs w:val="21"/>
                <w:u w:val="none"/>
              </w:rPr>
            </w:pPr>
            <w:ins w:id="4022" w:author="易安琦" w:date="2023-06-09T18:49:15Z">
              <w:del w:id="4023" w:author="张锦" w:date="2023-06-12T15:30:58Z">
                <w:r>
                  <w:rPr>
                    <w:rFonts w:hint="eastAsia" w:ascii="仿宋" w:hAnsi="仿宋" w:eastAsia="仿宋" w:cs="仿宋"/>
                    <w:b/>
                    <w:i w:val="0"/>
                    <w:color w:val="000000"/>
                    <w:kern w:val="0"/>
                    <w:sz w:val="21"/>
                    <w:szCs w:val="21"/>
                    <w:u w:val="none"/>
                    <w:lang w:val="en-US" w:eastAsia="zh-CN" w:bidi="ar"/>
                  </w:rPr>
                  <w:delText>四</w:delText>
                </w:r>
              </w:del>
            </w:ins>
          </w:p>
        </w:tc>
        <w:tc>
          <w:tcPr>
            <w:tcW w:w="1494" w:type="dxa"/>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Change w:id="4024" w:author="易安琦" w:date="2023-06-09T18:50:58Z">
              <w:tcPr>
                <w:tcW w:w="2415" w:type="dxa"/>
                <w:tcBorders>
                  <w:top w:val="single" w:color="000000" w:sz="4" w:space="0"/>
                  <w:left w:val="single" w:color="000000" w:sz="4" w:space="0"/>
                  <w:bottom w:val="single" w:color="000000" w:sz="8"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4025" w:author="易安琦" w:date="2023-06-09T18:49:15Z"/>
                <w:del w:id="4026" w:author="张锦" w:date="2023-06-12T15:30:58Z"/>
                <w:rFonts w:hint="eastAsia" w:ascii="仿宋" w:hAnsi="仿宋" w:eastAsia="仿宋" w:cs="仿宋"/>
                <w:b/>
                <w:i w:val="0"/>
                <w:color w:val="000000"/>
                <w:sz w:val="21"/>
                <w:szCs w:val="21"/>
                <w:u w:val="none"/>
              </w:rPr>
            </w:pPr>
            <w:ins w:id="4027" w:author="易安琦" w:date="2023-06-09T18:49:15Z">
              <w:del w:id="4028" w:author="张锦" w:date="2023-06-12T15:30:58Z">
                <w:r>
                  <w:rPr>
                    <w:rFonts w:hint="eastAsia" w:ascii="仿宋" w:hAnsi="仿宋" w:eastAsia="仿宋" w:cs="仿宋"/>
                    <w:b/>
                    <w:i w:val="0"/>
                    <w:color w:val="000000"/>
                    <w:kern w:val="0"/>
                    <w:sz w:val="21"/>
                    <w:szCs w:val="21"/>
                    <w:u w:val="none"/>
                    <w:lang w:val="en-US" w:eastAsia="zh-CN" w:bidi="ar"/>
                  </w:rPr>
                  <w:delText>建设投资合计</w:delText>
                </w:r>
              </w:del>
            </w:ins>
          </w:p>
        </w:tc>
        <w:tc>
          <w:tcPr>
            <w:tcW w:w="825" w:type="dxa"/>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Change w:id="4029" w:author="易安琦" w:date="2023-06-09T18:50:58Z">
              <w:tcPr>
                <w:tcW w:w="1080" w:type="dxa"/>
                <w:tcBorders>
                  <w:top w:val="single" w:color="000000" w:sz="4" w:space="0"/>
                  <w:left w:val="single" w:color="000000" w:sz="4" w:space="0"/>
                  <w:bottom w:val="single" w:color="000000" w:sz="8" w:space="0"/>
                  <w:right w:val="single" w:color="000000" w:sz="4" w:space="0"/>
                </w:tcBorders>
                <w:tcMar>
                  <w:top w:w="15" w:type="dxa"/>
                  <w:left w:w="15" w:type="dxa"/>
                  <w:right w:w="15" w:type="dxa"/>
                </w:tcMar>
                <w:vAlign w:val="center"/>
              </w:tcPr>
            </w:tcPrChange>
          </w:tcPr>
          <w:p>
            <w:pPr>
              <w:jc w:val="left"/>
              <w:rPr>
                <w:ins w:id="4030" w:author="易安琦" w:date="2023-06-09T18:49:15Z"/>
                <w:del w:id="4031" w:author="张锦" w:date="2023-06-12T15:30:58Z"/>
                <w:rFonts w:hint="eastAsia" w:ascii="仿宋" w:hAnsi="仿宋" w:eastAsia="仿宋" w:cs="仿宋"/>
                <w:b/>
                <w:i w:val="0"/>
                <w:color w:val="000000"/>
                <w:sz w:val="21"/>
                <w:szCs w:val="21"/>
                <w:u w:val="none"/>
              </w:rPr>
            </w:pPr>
          </w:p>
        </w:tc>
        <w:tc>
          <w:tcPr>
            <w:tcW w:w="765" w:type="dxa"/>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Change w:id="4032" w:author="易安琦" w:date="2023-06-09T18:50:58Z">
              <w:tcPr>
                <w:tcW w:w="1080" w:type="dxa"/>
                <w:tcBorders>
                  <w:top w:val="single" w:color="000000" w:sz="4" w:space="0"/>
                  <w:left w:val="single" w:color="000000" w:sz="4" w:space="0"/>
                  <w:bottom w:val="single" w:color="000000" w:sz="8" w:space="0"/>
                  <w:right w:val="single" w:color="000000" w:sz="4" w:space="0"/>
                </w:tcBorders>
                <w:tcMar>
                  <w:top w:w="15" w:type="dxa"/>
                  <w:left w:w="15" w:type="dxa"/>
                  <w:right w:w="15" w:type="dxa"/>
                </w:tcMar>
                <w:vAlign w:val="center"/>
              </w:tcPr>
            </w:tcPrChange>
          </w:tcPr>
          <w:p>
            <w:pPr>
              <w:jc w:val="left"/>
              <w:rPr>
                <w:ins w:id="4033" w:author="易安琦" w:date="2023-06-09T18:49:15Z"/>
                <w:del w:id="4034" w:author="张锦" w:date="2023-06-12T15:30:58Z"/>
                <w:rFonts w:hint="eastAsia" w:ascii="仿宋" w:hAnsi="仿宋" w:eastAsia="仿宋" w:cs="仿宋"/>
                <w:b/>
                <w:i w:val="0"/>
                <w:color w:val="000000"/>
                <w:sz w:val="21"/>
                <w:szCs w:val="21"/>
                <w:u w:val="none"/>
              </w:rPr>
            </w:pPr>
          </w:p>
        </w:tc>
        <w:tc>
          <w:tcPr>
            <w:tcW w:w="705" w:type="dxa"/>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Change w:id="4035" w:author="易安琦" w:date="2023-06-09T18:50:58Z">
              <w:tcPr>
                <w:tcW w:w="1125" w:type="dxa"/>
                <w:tcBorders>
                  <w:top w:val="single" w:color="000000" w:sz="4" w:space="0"/>
                  <w:left w:val="single" w:color="000000" w:sz="4" w:space="0"/>
                  <w:bottom w:val="single" w:color="000000" w:sz="8" w:space="0"/>
                  <w:right w:val="single" w:color="000000" w:sz="4" w:space="0"/>
                </w:tcBorders>
                <w:tcMar>
                  <w:top w:w="15" w:type="dxa"/>
                  <w:left w:w="15" w:type="dxa"/>
                  <w:right w:w="15" w:type="dxa"/>
                </w:tcMar>
                <w:vAlign w:val="center"/>
              </w:tcPr>
            </w:tcPrChange>
          </w:tcPr>
          <w:p>
            <w:pPr>
              <w:jc w:val="left"/>
              <w:rPr>
                <w:ins w:id="4036" w:author="易安琦" w:date="2023-06-09T18:49:15Z"/>
                <w:del w:id="4037" w:author="张锦" w:date="2023-06-12T15:30:58Z"/>
                <w:rFonts w:hint="eastAsia" w:ascii="仿宋" w:hAnsi="仿宋" w:eastAsia="仿宋" w:cs="仿宋"/>
                <w:b/>
                <w:i w:val="0"/>
                <w:color w:val="000000"/>
                <w:sz w:val="21"/>
                <w:szCs w:val="21"/>
                <w:u w:val="none"/>
              </w:rPr>
            </w:pPr>
          </w:p>
        </w:tc>
        <w:tc>
          <w:tcPr>
            <w:tcW w:w="690" w:type="dxa"/>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Change w:id="4038" w:author="易安琦" w:date="2023-06-09T18:50:58Z">
              <w:tcPr>
                <w:tcW w:w="1080" w:type="dxa"/>
                <w:tcBorders>
                  <w:top w:val="single" w:color="000000" w:sz="4" w:space="0"/>
                  <w:left w:val="single" w:color="000000" w:sz="4" w:space="0"/>
                  <w:bottom w:val="single" w:color="000000" w:sz="8"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4039" w:author="易安琦" w:date="2023-06-09T18:49:15Z"/>
                <w:del w:id="4040" w:author="张锦" w:date="2023-06-12T15:30:58Z"/>
                <w:rFonts w:hint="eastAsia" w:ascii="仿宋" w:hAnsi="仿宋" w:eastAsia="仿宋" w:cs="仿宋"/>
                <w:b/>
                <w:i w:val="0"/>
                <w:color w:val="000000"/>
                <w:sz w:val="21"/>
                <w:szCs w:val="21"/>
                <w:u w:val="none"/>
              </w:rPr>
            </w:pPr>
            <w:ins w:id="4041" w:author="易安琦" w:date="2023-06-09T18:49:15Z">
              <w:del w:id="4042" w:author="张锦" w:date="2023-06-12T15:30:58Z">
                <w:r>
                  <w:rPr>
                    <w:rFonts w:hint="eastAsia" w:ascii="仿宋" w:hAnsi="仿宋" w:eastAsia="仿宋" w:cs="仿宋"/>
                    <w:b/>
                    <w:i w:val="0"/>
                    <w:color w:val="000000"/>
                    <w:kern w:val="0"/>
                    <w:sz w:val="21"/>
                    <w:szCs w:val="21"/>
                    <w:u w:val="none"/>
                    <w:lang w:val="en-US" w:eastAsia="zh-CN" w:bidi="ar"/>
                  </w:rPr>
                  <w:delText xml:space="preserve">269.09 </w:delText>
                </w:r>
              </w:del>
            </w:ins>
          </w:p>
        </w:tc>
        <w:tc>
          <w:tcPr>
            <w:tcW w:w="660" w:type="dxa"/>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Change w:id="4043" w:author="易安琦" w:date="2023-06-09T18:50:58Z">
              <w:tcPr>
                <w:tcW w:w="720" w:type="dxa"/>
                <w:tcBorders>
                  <w:top w:val="single" w:color="000000" w:sz="4" w:space="0"/>
                  <w:left w:val="single" w:color="000000" w:sz="4" w:space="0"/>
                  <w:bottom w:val="single" w:color="000000" w:sz="8"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4044" w:author="易安琦" w:date="2023-06-09T18:49:15Z"/>
                <w:del w:id="4045" w:author="张锦" w:date="2023-06-12T15:30:58Z"/>
                <w:rFonts w:hint="eastAsia" w:ascii="仿宋" w:hAnsi="仿宋" w:eastAsia="仿宋" w:cs="仿宋"/>
                <w:b/>
                <w:i w:val="0"/>
                <w:color w:val="000000"/>
                <w:sz w:val="21"/>
                <w:szCs w:val="21"/>
                <w:u w:val="none"/>
              </w:rPr>
            </w:pPr>
            <w:ins w:id="4046" w:author="易安琦" w:date="2023-06-09T18:49:15Z">
              <w:del w:id="4047" w:author="张锦" w:date="2023-06-12T15:30:58Z">
                <w:r>
                  <w:rPr>
                    <w:rFonts w:hint="eastAsia" w:ascii="仿宋" w:hAnsi="仿宋" w:eastAsia="仿宋" w:cs="仿宋"/>
                    <w:b/>
                    <w:i w:val="0"/>
                    <w:color w:val="000000"/>
                    <w:kern w:val="0"/>
                    <w:sz w:val="21"/>
                    <w:szCs w:val="21"/>
                    <w:u w:val="none"/>
                    <w:lang w:val="en-US" w:eastAsia="zh-CN" w:bidi="ar"/>
                  </w:rPr>
                  <w:delText>㎡</w:delText>
                </w:r>
              </w:del>
            </w:ins>
          </w:p>
        </w:tc>
        <w:tc>
          <w:tcPr>
            <w:tcW w:w="810" w:type="dxa"/>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Change w:id="4048" w:author="易安琦" w:date="2023-06-09T18:50:58Z">
              <w:tcPr>
                <w:tcW w:w="1155" w:type="dxa"/>
                <w:tcBorders>
                  <w:top w:val="single" w:color="000000" w:sz="4" w:space="0"/>
                  <w:left w:val="single" w:color="000000" w:sz="4" w:space="0"/>
                  <w:bottom w:val="single" w:color="000000" w:sz="8"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4049" w:author="易安琦" w:date="2023-06-09T18:49:15Z"/>
                <w:del w:id="4050" w:author="张锦" w:date="2023-06-12T15:30:58Z"/>
                <w:rFonts w:hint="eastAsia" w:ascii="仿宋" w:hAnsi="仿宋" w:eastAsia="仿宋" w:cs="仿宋"/>
                <w:b/>
                <w:i w:val="0"/>
                <w:color w:val="000000"/>
                <w:sz w:val="21"/>
                <w:szCs w:val="21"/>
                <w:u w:val="none"/>
              </w:rPr>
            </w:pPr>
            <w:ins w:id="4051" w:author="易安琦" w:date="2023-06-09T18:49:15Z">
              <w:del w:id="4052" w:author="张锦" w:date="2023-06-12T15:30:58Z">
                <w:r>
                  <w:rPr>
                    <w:rFonts w:hint="eastAsia" w:ascii="仿宋" w:hAnsi="仿宋" w:eastAsia="仿宋" w:cs="仿宋"/>
                    <w:b/>
                    <w:i w:val="0"/>
                    <w:color w:val="000000"/>
                    <w:kern w:val="0"/>
                    <w:sz w:val="21"/>
                    <w:szCs w:val="21"/>
                    <w:u w:val="none"/>
                    <w:lang w:val="en-US" w:eastAsia="zh-CN" w:bidi="ar"/>
                  </w:rPr>
                  <w:delText>779.87</w:delText>
                </w:r>
              </w:del>
            </w:ins>
          </w:p>
        </w:tc>
        <w:tc>
          <w:tcPr>
            <w:tcW w:w="735" w:type="dxa"/>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Change w:id="4053" w:author="易安琦" w:date="2023-06-09T18:50:58Z">
              <w:tcPr>
                <w:tcW w:w="975" w:type="dxa"/>
                <w:tcBorders>
                  <w:top w:val="single" w:color="000000" w:sz="4" w:space="0"/>
                  <w:left w:val="single" w:color="000000" w:sz="4" w:space="0"/>
                  <w:bottom w:val="single" w:color="000000" w:sz="8"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4054" w:author="易安琦" w:date="2023-06-09T18:49:15Z"/>
                <w:del w:id="4055" w:author="张锦" w:date="2023-06-12T15:30:58Z"/>
                <w:rFonts w:hint="eastAsia" w:ascii="仿宋" w:hAnsi="仿宋" w:eastAsia="仿宋" w:cs="仿宋"/>
                <w:b/>
                <w:i w:val="0"/>
                <w:color w:val="000000"/>
                <w:sz w:val="21"/>
                <w:szCs w:val="21"/>
                <w:u w:val="none"/>
              </w:rPr>
            </w:pPr>
            <w:ins w:id="4056" w:author="易安琦" w:date="2023-06-09T18:49:15Z">
              <w:del w:id="4057" w:author="张锦" w:date="2023-06-12T15:30:58Z">
                <w:r>
                  <w:rPr>
                    <w:rFonts w:hint="eastAsia" w:ascii="仿宋" w:hAnsi="仿宋" w:eastAsia="仿宋" w:cs="仿宋"/>
                    <w:b/>
                    <w:i w:val="0"/>
                    <w:color w:val="000000"/>
                    <w:kern w:val="0"/>
                    <w:sz w:val="21"/>
                    <w:szCs w:val="21"/>
                    <w:u w:val="none"/>
                    <w:lang w:val="en-US" w:eastAsia="zh-CN" w:bidi="ar"/>
                  </w:rPr>
                  <w:delText>3450</w:delText>
                </w:r>
              </w:del>
            </w:ins>
          </w:p>
        </w:tc>
        <w:tc>
          <w:tcPr>
            <w:tcW w:w="885" w:type="dxa"/>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Change w:id="4058" w:author="易安琦" w:date="2023-06-09T18:50:58Z">
              <w:tcPr>
                <w:tcW w:w="1005" w:type="dxa"/>
                <w:tcBorders>
                  <w:top w:val="single" w:color="000000" w:sz="4" w:space="0"/>
                  <w:left w:val="single" w:color="000000" w:sz="4" w:space="0"/>
                  <w:bottom w:val="single" w:color="000000" w:sz="8" w:space="0"/>
                  <w:right w:val="single" w:color="000000" w:sz="4" w:space="0"/>
                </w:tcBorders>
                <w:tcMar>
                  <w:top w:w="15" w:type="dxa"/>
                  <w:left w:w="15" w:type="dxa"/>
                  <w:right w:w="15" w:type="dxa"/>
                </w:tcMar>
                <w:vAlign w:val="center"/>
              </w:tcPr>
            </w:tcPrChange>
          </w:tcPr>
          <w:p>
            <w:pPr>
              <w:keepNext w:val="0"/>
              <w:keepLines w:val="0"/>
              <w:widowControl/>
              <w:suppressLineNumbers w:val="0"/>
              <w:jc w:val="left"/>
              <w:textAlignment w:val="center"/>
              <w:rPr>
                <w:ins w:id="4059" w:author="易安琦" w:date="2023-06-09T18:49:15Z"/>
                <w:del w:id="4060" w:author="张锦" w:date="2023-06-12T15:30:58Z"/>
                <w:rFonts w:hint="eastAsia" w:ascii="仿宋" w:hAnsi="仿宋" w:eastAsia="仿宋" w:cs="仿宋"/>
                <w:b/>
                <w:i w:val="0"/>
                <w:color w:val="000000"/>
                <w:sz w:val="21"/>
                <w:szCs w:val="21"/>
                <w:u w:val="none"/>
              </w:rPr>
            </w:pPr>
            <w:ins w:id="4061" w:author="易安琦" w:date="2023-06-09T18:49:15Z">
              <w:del w:id="4062" w:author="张锦" w:date="2023-06-12T15:30:58Z">
                <w:r>
                  <w:rPr>
                    <w:rFonts w:hint="eastAsia" w:ascii="仿宋" w:hAnsi="仿宋" w:eastAsia="仿宋" w:cs="仿宋"/>
                    <w:b/>
                    <w:i w:val="0"/>
                    <w:color w:val="000000"/>
                    <w:kern w:val="0"/>
                    <w:sz w:val="21"/>
                    <w:szCs w:val="21"/>
                    <w:u w:val="none"/>
                    <w:lang w:val="en-US" w:eastAsia="zh-CN" w:bidi="ar"/>
                  </w:rPr>
                  <w:delText>100.00%</w:delText>
                </w:r>
              </w:del>
            </w:ins>
          </w:p>
        </w:tc>
        <w:tc>
          <w:tcPr>
            <w:tcW w:w="1005" w:type="dxa"/>
            <w:tcBorders>
              <w:top w:val="single" w:color="000000" w:sz="4" w:space="0"/>
              <w:left w:val="single" w:color="000000" w:sz="4" w:space="0"/>
              <w:bottom w:val="single" w:color="000000" w:sz="8" w:space="0"/>
              <w:right w:val="single" w:color="000000" w:sz="8" w:space="0"/>
            </w:tcBorders>
            <w:shd w:val="clear" w:color="auto" w:fill="auto"/>
            <w:tcMar>
              <w:top w:w="15" w:type="dxa"/>
              <w:left w:w="15" w:type="dxa"/>
              <w:right w:w="15" w:type="dxa"/>
            </w:tcMar>
            <w:vAlign w:val="center"/>
            <w:tcPrChange w:id="4063" w:author="易安琦" w:date="2023-06-09T18:50:58Z">
              <w:tcPr>
                <w:tcW w:w="2850" w:type="dxa"/>
                <w:tcBorders>
                  <w:top w:val="single" w:color="000000" w:sz="4" w:space="0"/>
                  <w:left w:val="single" w:color="000000" w:sz="4" w:space="0"/>
                  <w:bottom w:val="single" w:color="000000" w:sz="8" w:space="0"/>
                  <w:right w:val="single" w:color="000000" w:sz="8" w:space="0"/>
                </w:tcBorders>
                <w:tcMar>
                  <w:top w:w="15" w:type="dxa"/>
                  <w:left w:w="15" w:type="dxa"/>
                  <w:right w:w="15" w:type="dxa"/>
                </w:tcMar>
                <w:vAlign w:val="center"/>
              </w:tcPr>
            </w:tcPrChange>
          </w:tcPr>
          <w:p>
            <w:pPr>
              <w:jc w:val="left"/>
              <w:rPr>
                <w:ins w:id="4064" w:author="易安琦" w:date="2023-06-09T18:49:15Z"/>
                <w:del w:id="4065" w:author="张锦" w:date="2023-06-12T15:30:58Z"/>
                <w:rFonts w:hint="eastAsia" w:ascii="仿宋" w:hAnsi="仿宋" w:eastAsia="仿宋" w:cs="仿宋"/>
                <w:b/>
                <w:i w:val="0"/>
                <w:color w:val="000000"/>
                <w:sz w:val="20"/>
                <w:szCs w:val="20"/>
                <w:u w:val="none"/>
              </w:rPr>
            </w:pPr>
          </w:p>
        </w:tc>
      </w:tr>
    </w:tbl>
    <w:p>
      <w:pPr>
        <w:keepNext w:val="0"/>
        <w:keepLines w:val="0"/>
        <w:widowControl/>
        <w:suppressLineNumbers w:val="0"/>
        <w:ind w:firstLine="211" w:firstLineChars="100"/>
        <w:jc w:val="left"/>
        <w:rPr>
          <w:ins w:id="4067" w:author="易安琦" w:date="2023-06-09T18:44:16Z"/>
          <w:del w:id="4068" w:author="张锦" w:date="2023-06-12T15:31:03Z"/>
          <w:b/>
          <w:bCs/>
          <w:rPrChange w:id="4069" w:author="易安琦" w:date="2023-06-09T18:49:13Z">
            <w:rPr>
              <w:ins w:id="4070" w:author="易安琦" w:date="2023-06-09T18:44:16Z"/>
              <w:del w:id="4071" w:author="张锦" w:date="2023-06-12T15:31:03Z"/>
            </w:rPr>
          </w:rPrChange>
        </w:rPr>
        <w:pPrChange w:id="4066" w:author="易安琦" w:date="2023-06-09T18:44:18Z">
          <w:pPr>
            <w:keepNext w:val="0"/>
            <w:keepLines w:val="0"/>
            <w:widowControl/>
            <w:suppressLineNumbers w:val="0"/>
            <w:jc w:val="left"/>
          </w:pPr>
        </w:pPrChange>
      </w:pPr>
    </w:p>
    <w:p>
      <w:pPr>
        <w:pStyle w:val="12"/>
        <w:spacing w:line="560" w:lineRule="exact"/>
        <w:ind w:firstLine="640" w:firstLineChars="200"/>
        <w:jc w:val="left"/>
        <w:rPr>
          <w:del w:id="4072" w:author="张锦" w:date="2023-06-12T15:31:03Z"/>
          <w:rFonts w:hint="eastAsia" w:ascii="黑体" w:hAnsi="黑体" w:eastAsia="黑体"/>
          <w:sz w:val="32"/>
          <w:lang w:val="en-US" w:eastAsia="zh-CN"/>
        </w:rPr>
      </w:pPr>
      <w:del w:id="4073" w:author="张锦" w:date="2023-06-12T15:31:03Z">
        <w:r>
          <w:rPr>
            <w:rFonts w:hint="eastAsia" w:ascii="黑体" w:hAnsi="黑体" w:eastAsia="黑体"/>
            <w:sz w:val="32"/>
            <w:lang w:val="en-US" w:eastAsia="zh-CN"/>
          </w:rPr>
          <w:delText>商务条件</w:delText>
        </w:r>
      </w:del>
    </w:p>
    <w:p>
      <w:pPr>
        <w:tabs>
          <w:tab w:val="left" w:pos="180"/>
          <w:tab w:val="left" w:pos="720"/>
          <w:tab w:val="left" w:pos="1197"/>
        </w:tabs>
        <w:spacing w:line="560" w:lineRule="exact"/>
        <w:ind w:firstLine="320" w:firstLineChars="100"/>
        <w:jc w:val="both"/>
        <w:rPr>
          <w:del w:id="4074" w:author="张锦" w:date="2023-06-12T15:31:03Z"/>
          <w:rFonts w:hint="eastAsia" w:ascii="仿宋" w:hAnsi="仿宋" w:eastAsia="仿宋" w:cs="仿宋"/>
          <w:color w:val="auto"/>
          <w:sz w:val="32"/>
          <w:szCs w:val="32"/>
          <w:highlight w:val="none"/>
          <w:lang w:val="en-US" w:eastAsia="zh-CN"/>
        </w:rPr>
      </w:pPr>
      <w:del w:id="4075" w:author="张锦" w:date="2023-06-12T15:31:03Z">
        <w:r>
          <w:rPr>
            <w:rFonts w:hint="eastAsia" w:ascii="仿宋" w:hAnsi="仿宋" w:eastAsia="仿宋" w:cs="仿宋"/>
            <w:color w:val="auto"/>
            <w:sz w:val="32"/>
            <w:szCs w:val="32"/>
            <w:highlight w:val="none"/>
            <w:lang w:val="en-US" w:eastAsia="zh-CN"/>
          </w:rPr>
          <w:delText>（一）编制技术标准</w:delText>
        </w:r>
      </w:del>
    </w:p>
    <w:p>
      <w:pPr>
        <w:tabs>
          <w:tab w:val="left" w:pos="180"/>
          <w:tab w:val="left" w:pos="720"/>
          <w:tab w:val="left" w:pos="1197"/>
        </w:tabs>
        <w:spacing w:line="560" w:lineRule="exact"/>
        <w:ind w:firstLine="640" w:firstLineChars="200"/>
        <w:rPr>
          <w:del w:id="4076" w:author="张锦" w:date="2023-06-12T15:31:03Z"/>
          <w:rFonts w:hint="eastAsia" w:ascii="仿宋" w:hAnsi="仿宋" w:eastAsia="仿宋" w:cs="仿宋"/>
          <w:color w:val="auto"/>
          <w:sz w:val="32"/>
          <w:szCs w:val="32"/>
          <w:highlight w:val="none"/>
        </w:rPr>
      </w:pPr>
      <w:del w:id="4077" w:author="张锦" w:date="2023-06-12T15:31:03Z">
        <w:r>
          <w:rPr>
            <w:rFonts w:hint="eastAsia" w:ascii="仿宋" w:hAnsi="仿宋" w:eastAsia="仿宋" w:cs="仿宋"/>
            <w:color w:val="auto"/>
            <w:sz w:val="32"/>
            <w:szCs w:val="32"/>
            <w:highlight w:val="none"/>
            <w:lang w:val="en-US" w:eastAsia="zh-CN"/>
          </w:rPr>
          <w:delText>依据</w:delText>
        </w:r>
      </w:del>
      <w:del w:id="4078" w:author="张锦" w:date="2023-06-12T15:31:03Z">
        <w:r>
          <w:rPr>
            <w:rFonts w:hint="eastAsia" w:ascii="仿宋" w:hAnsi="仿宋" w:eastAsia="仿宋" w:cs="仿宋"/>
            <w:color w:val="auto"/>
            <w:sz w:val="32"/>
            <w:szCs w:val="32"/>
            <w:highlight w:val="none"/>
          </w:rPr>
          <w:delText>国家和地方有关建设工程勘察设计规范</w:delText>
        </w:r>
      </w:del>
      <w:del w:id="4079" w:author="张锦" w:date="2023-06-12T15:31:03Z">
        <w:r>
          <w:rPr>
            <w:rFonts w:hint="eastAsia" w:ascii="仿宋" w:hAnsi="仿宋" w:eastAsia="仿宋" w:cs="仿宋"/>
            <w:color w:val="auto"/>
            <w:sz w:val="32"/>
            <w:szCs w:val="32"/>
            <w:highlight w:val="none"/>
            <w:lang w:eastAsia="zh-CN"/>
          </w:rPr>
          <w:delText>，</w:delText>
        </w:r>
      </w:del>
      <w:del w:id="4080" w:author="张锦" w:date="2023-06-12T15:31:03Z">
        <w:r>
          <w:rPr>
            <w:rFonts w:hint="eastAsia" w:ascii="仿宋" w:hAnsi="仿宋" w:eastAsia="仿宋" w:cs="仿宋"/>
            <w:color w:val="auto"/>
            <w:sz w:val="32"/>
            <w:szCs w:val="32"/>
            <w:highlight w:val="none"/>
          </w:rPr>
          <w:delText>《投资项目可行性研究指南（试用版）》《国家发展改革委、建设部关于印发建设项目经济评价方法与参数的通知》《建设项目经济评价方法与参数》。</w:delText>
        </w:r>
      </w:del>
    </w:p>
    <w:p>
      <w:pPr>
        <w:spacing w:line="560" w:lineRule="exact"/>
        <w:jc w:val="left"/>
        <w:rPr>
          <w:del w:id="4081" w:author="张锦" w:date="2023-06-12T15:31:03Z"/>
          <w:rFonts w:hint="default" w:ascii="仿宋" w:hAnsi="仿宋" w:eastAsia="仿宋" w:cs="仿宋"/>
          <w:color w:val="000000" w:themeColor="text1"/>
          <w:sz w:val="32"/>
          <w:lang w:val="en-US" w:eastAsia="zh-CN"/>
          <w14:textFill>
            <w14:solidFill>
              <w14:schemeClr w14:val="tx1"/>
            </w14:solidFill>
          </w14:textFill>
        </w:rPr>
      </w:pPr>
      <w:del w:id="4082" w:author="张锦" w:date="2023-06-12T15:31:03Z">
        <w:r>
          <w:rPr>
            <w:rFonts w:hint="eastAsia" w:ascii="仿宋" w:hAnsi="仿宋" w:eastAsia="仿宋" w:cs="仿宋"/>
            <w:color w:val="000000" w:themeColor="text1"/>
            <w:sz w:val="32"/>
            <w:lang w:val="en-US" w:eastAsia="zh-CN"/>
            <w14:textFill>
              <w14:solidFill>
                <w14:schemeClr w14:val="tx1"/>
              </w14:solidFill>
            </w14:textFill>
          </w:rPr>
          <w:delText xml:space="preserve">  （二）编制工作内容</w:delText>
        </w:r>
      </w:del>
    </w:p>
    <w:p>
      <w:pPr>
        <w:tabs>
          <w:tab w:val="left" w:pos="180"/>
          <w:tab w:val="left" w:pos="720"/>
          <w:tab w:val="left" w:pos="1197"/>
        </w:tabs>
        <w:spacing w:line="560" w:lineRule="exact"/>
        <w:ind w:firstLine="640" w:firstLineChars="200"/>
        <w:jc w:val="left"/>
        <w:rPr>
          <w:del w:id="4083" w:author="张锦" w:date="2023-06-12T15:31:03Z"/>
          <w:rFonts w:hint="eastAsia" w:ascii="仿宋" w:hAnsi="仿宋" w:eastAsia="仿宋" w:cs="仿宋"/>
          <w:color w:val="auto"/>
          <w:spacing w:val="0"/>
          <w:sz w:val="32"/>
          <w:szCs w:val="32"/>
          <w:highlight w:val="none"/>
        </w:rPr>
      </w:pPr>
      <w:del w:id="4084" w:author="张锦" w:date="2023-06-12T15:31:03Z">
        <w:r>
          <w:rPr>
            <w:rFonts w:hint="eastAsia" w:ascii="仿宋" w:hAnsi="仿宋" w:eastAsia="仿宋" w:cs="仿宋"/>
            <w:color w:val="auto"/>
            <w:sz w:val="32"/>
            <w:szCs w:val="32"/>
            <w:highlight w:val="none"/>
            <w:lang w:val="en-US" w:eastAsia="zh-CN"/>
          </w:rPr>
          <w:delText>1.</w:delText>
        </w:r>
      </w:del>
      <w:del w:id="4085" w:author="张锦" w:date="2023-06-12T15:31:03Z">
        <w:r>
          <w:rPr>
            <w:rFonts w:hint="eastAsia" w:ascii="仿宋" w:hAnsi="仿宋" w:eastAsia="仿宋" w:cs="仿宋"/>
            <w:color w:val="auto"/>
            <w:spacing w:val="0"/>
            <w:sz w:val="32"/>
            <w:szCs w:val="32"/>
            <w:highlight w:val="none"/>
          </w:rPr>
          <w:delText>调查研究收集资料</w:delText>
        </w:r>
      </w:del>
    </w:p>
    <w:p>
      <w:pPr>
        <w:tabs>
          <w:tab w:val="left" w:pos="180"/>
          <w:tab w:val="left" w:pos="720"/>
          <w:tab w:val="left" w:pos="1197"/>
        </w:tabs>
        <w:spacing w:line="560" w:lineRule="exact"/>
        <w:ind w:firstLine="640" w:firstLineChars="200"/>
        <w:jc w:val="left"/>
        <w:rPr>
          <w:del w:id="4086" w:author="张锦" w:date="2023-06-12T15:31:03Z"/>
          <w:rFonts w:hint="eastAsia" w:ascii="仿宋" w:hAnsi="仿宋" w:eastAsia="仿宋" w:cs="仿宋"/>
          <w:color w:val="auto"/>
          <w:sz w:val="32"/>
          <w:szCs w:val="32"/>
          <w:highlight w:val="none"/>
        </w:rPr>
      </w:pPr>
      <w:ins w:id="4087" w:author="张锦" w:date="2023-05-17T17:27:47Z">
        <w:del w:id="4088" w:author="张锦" w:date="2023-06-12T15:31:03Z">
          <w:r>
            <w:rPr>
              <w:rFonts w:hint="eastAsia" w:ascii="仿宋" w:hAnsi="仿宋" w:eastAsia="仿宋" w:cs="仿宋"/>
              <w:color w:val="auto"/>
              <w:spacing w:val="0"/>
              <w:w w:val="100"/>
              <w:position w:val="0"/>
              <w:sz w:val="32"/>
              <w:szCs w:val="32"/>
              <w:highlight w:val="none"/>
              <w:lang w:eastAsia="zh-CN"/>
            </w:rPr>
            <w:delText>，</w:delText>
          </w:r>
        </w:del>
      </w:ins>
      <w:ins w:id="4089" w:author="易安琦" w:date="2023-05-17T17:16:44Z">
        <w:del w:id="4090" w:author="张锦" w:date="2023-06-12T15:31:03Z">
          <w:r>
            <w:rPr>
              <w:rFonts w:hint="eastAsia" w:ascii="仿宋" w:hAnsi="仿宋" w:eastAsia="仿宋" w:cs="仿宋"/>
              <w:color w:val="000000"/>
              <w:spacing w:val="0"/>
              <w:w w:val="100"/>
              <w:position w:val="0"/>
              <w:sz w:val="32"/>
              <w:szCs w:val="32"/>
              <w:highlight w:val="none"/>
              <w:rPrChange w:id="4091" w:author="易安琦" w:date="2023-05-17T17:16:58Z">
                <w:rPr>
                  <w:color w:val="000000"/>
                  <w:spacing w:val="0"/>
                  <w:w w:val="100"/>
                  <w:position w:val="0"/>
                </w:rPr>
              </w:rPrChange>
            </w:rPr>
            <w:delText>,</w:delText>
          </w:r>
        </w:del>
      </w:ins>
      <w:ins w:id="4092" w:author="易安琦" w:date="2023-05-17T17:16:44Z">
        <w:del w:id="4093" w:author="张锦" w:date="2023-06-12T15:31:03Z">
          <w:r>
            <w:rPr>
              <w:rFonts w:hint="eastAsia" w:ascii="仿宋" w:hAnsi="仿宋" w:eastAsia="仿宋" w:cs="仿宋"/>
              <w:color w:val="000000"/>
              <w:spacing w:val="0"/>
              <w:w w:val="100"/>
              <w:position w:val="0"/>
              <w:sz w:val="32"/>
              <w:szCs w:val="32"/>
              <w:highlight w:val="none"/>
              <w:rPrChange w:id="4094" w:author="易安琦" w:date="2023-05-17T17:16:58Z">
                <w:rPr>
                  <w:color w:val="000000"/>
                  <w:spacing w:val="0"/>
                  <w:w w:val="100"/>
                  <w:position w:val="0"/>
                </w:rPr>
              </w:rPrChange>
            </w:rPr>
            <w:delText>生</w:delText>
          </w:r>
        </w:del>
      </w:ins>
      <w:ins w:id="4095" w:author="易安琦" w:date="2023-05-17T17:16:44Z">
        <w:del w:id="4096" w:author="张锦" w:date="2023-06-12T15:31:03Z">
          <w:r>
            <w:rPr>
              <w:rFonts w:hint="eastAsia" w:ascii="仿宋" w:hAnsi="仿宋" w:eastAsia="仿宋" w:cs="仿宋"/>
              <w:color w:val="000000"/>
              <w:spacing w:val="0"/>
              <w:w w:val="100"/>
              <w:position w:val="0"/>
              <w:sz w:val="32"/>
              <w:szCs w:val="32"/>
              <w:highlight w:val="none"/>
              <w:rPrChange w:id="4097" w:author="易安琦" w:date="2023-05-17T17:16:58Z">
                <w:rPr>
                  <w:color w:val="000000"/>
                  <w:spacing w:val="0"/>
                  <w:w w:val="100"/>
                  <w:position w:val="0"/>
                </w:rPr>
              </w:rPrChange>
            </w:rPr>
            <w:delText>产</w:delText>
          </w:r>
        </w:del>
      </w:ins>
      <w:del w:id="4098" w:author="张锦" w:date="2023-06-12T15:31:03Z">
        <w:r>
          <w:rPr>
            <w:rFonts w:hint="eastAsia" w:ascii="仿宋" w:hAnsi="仿宋" w:eastAsia="仿宋" w:cs="仿宋"/>
            <w:color w:val="auto"/>
            <w:spacing w:val="0"/>
            <w:sz w:val="32"/>
            <w:szCs w:val="32"/>
            <w:highlight w:val="none"/>
          </w:rPr>
          <w:delText>根据《报告》编制大纲进行实地调查，收集整理有关资料，包括向市场和社会调查</w:delText>
        </w:r>
      </w:del>
      <w:del w:id="4099" w:author="张锦" w:date="2023-06-12T15:31:03Z">
        <w:r>
          <w:rPr>
            <w:rFonts w:hint="eastAsia" w:ascii="仿宋" w:hAnsi="仿宋" w:eastAsia="仿宋" w:cs="仿宋"/>
            <w:color w:val="auto"/>
            <w:spacing w:val="0"/>
            <w:sz w:val="32"/>
            <w:szCs w:val="32"/>
            <w:highlight w:val="none"/>
            <w:lang w:eastAsia="zh-CN"/>
          </w:rPr>
          <w:delText>，</w:delText>
        </w:r>
      </w:del>
      <w:del w:id="4100" w:author="张锦" w:date="2023-06-12T15:31:03Z">
        <w:r>
          <w:rPr>
            <w:rFonts w:hint="eastAsia" w:ascii="仿宋" w:hAnsi="仿宋" w:eastAsia="仿宋" w:cs="仿宋"/>
            <w:color w:val="auto"/>
            <w:spacing w:val="0"/>
            <w:sz w:val="32"/>
            <w:szCs w:val="32"/>
            <w:highlight w:val="none"/>
          </w:rPr>
          <w:delText>向行业主管部门调查</w:delText>
        </w:r>
      </w:del>
      <w:del w:id="4101" w:author="张锦" w:date="2023-06-12T15:31:03Z">
        <w:r>
          <w:rPr>
            <w:rFonts w:hint="eastAsia" w:ascii="仿宋" w:hAnsi="仿宋" w:eastAsia="仿宋" w:cs="仿宋"/>
            <w:color w:val="auto"/>
            <w:spacing w:val="0"/>
            <w:sz w:val="32"/>
            <w:szCs w:val="32"/>
            <w:highlight w:val="none"/>
            <w:lang w:eastAsia="zh-CN"/>
          </w:rPr>
          <w:delText>，</w:delText>
        </w:r>
      </w:del>
      <w:del w:id="4102" w:author="张锦" w:date="2023-06-12T15:31:03Z">
        <w:r>
          <w:rPr>
            <w:rFonts w:hint="eastAsia" w:ascii="仿宋" w:hAnsi="仿宋" w:eastAsia="仿宋" w:cs="仿宋"/>
            <w:color w:val="auto"/>
            <w:spacing w:val="0"/>
            <w:sz w:val="32"/>
            <w:szCs w:val="32"/>
            <w:highlight w:val="none"/>
          </w:rPr>
          <w:delText>向项目所在地区调查</w:delText>
        </w:r>
      </w:del>
      <w:del w:id="4103" w:author="张锦" w:date="2023-06-12T15:31:03Z">
        <w:r>
          <w:rPr>
            <w:rFonts w:hint="eastAsia" w:ascii="仿宋" w:hAnsi="仿宋" w:eastAsia="仿宋" w:cs="仿宋"/>
            <w:color w:val="auto"/>
            <w:spacing w:val="0"/>
            <w:sz w:val="32"/>
            <w:szCs w:val="32"/>
            <w:highlight w:val="none"/>
            <w:lang w:eastAsia="zh-CN"/>
          </w:rPr>
          <w:delText>，</w:delText>
        </w:r>
      </w:del>
      <w:del w:id="4104" w:author="张锦" w:date="2023-06-12T15:31:03Z">
        <w:r>
          <w:rPr>
            <w:rFonts w:hint="eastAsia" w:ascii="仿宋" w:hAnsi="仿宋" w:eastAsia="仿宋" w:cs="仿宋"/>
            <w:color w:val="auto"/>
            <w:spacing w:val="0"/>
            <w:sz w:val="32"/>
            <w:szCs w:val="32"/>
            <w:highlight w:val="none"/>
          </w:rPr>
          <w:delText xml:space="preserve"> 向项目涉及的有关企业、单位调查</w:delText>
        </w:r>
      </w:del>
      <w:del w:id="4105" w:author="张锦" w:date="2023-06-12T15:31:03Z">
        <w:r>
          <w:rPr>
            <w:rFonts w:hint="eastAsia" w:ascii="仿宋" w:hAnsi="仿宋" w:eastAsia="仿宋" w:cs="仿宋"/>
            <w:color w:val="auto"/>
            <w:spacing w:val="0"/>
            <w:sz w:val="32"/>
            <w:szCs w:val="32"/>
            <w:highlight w:val="none"/>
            <w:lang w:eastAsia="zh-CN"/>
          </w:rPr>
          <w:delText>，</w:delText>
        </w:r>
      </w:del>
      <w:del w:id="4106" w:author="张锦" w:date="2023-06-12T15:31:03Z">
        <w:r>
          <w:rPr>
            <w:rFonts w:hint="eastAsia" w:ascii="仿宋" w:hAnsi="仿宋" w:eastAsia="仿宋" w:cs="仿宋"/>
            <w:color w:val="auto"/>
            <w:spacing w:val="0"/>
            <w:sz w:val="32"/>
            <w:szCs w:val="32"/>
            <w:highlight w:val="none"/>
          </w:rPr>
          <w:delText>收集项目建设、生产运营等各方面所必需的相关背景资料和项目最新进展信息资料、数据。</w:delText>
        </w:r>
      </w:del>
    </w:p>
    <w:p>
      <w:pPr>
        <w:tabs>
          <w:tab w:val="left" w:pos="180"/>
          <w:tab w:val="left" w:pos="720"/>
          <w:tab w:val="left" w:pos="1197"/>
        </w:tabs>
        <w:spacing w:before="0" w:line="560" w:lineRule="exact"/>
        <w:ind w:left="0" w:firstLine="640" w:firstLineChars="200"/>
        <w:jc w:val="left"/>
        <w:rPr>
          <w:del w:id="4107" w:author="张锦" w:date="2023-06-12T15:31:03Z"/>
          <w:rFonts w:hint="eastAsia" w:ascii="仿宋" w:hAnsi="仿宋" w:eastAsia="仿宋" w:cs="仿宋"/>
          <w:color w:val="auto"/>
          <w:spacing w:val="0"/>
          <w:sz w:val="32"/>
          <w:szCs w:val="32"/>
          <w:highlight w:val="none"/>
        </w:rPr>
      </w:pPr>
      <w:del w:id="4108" w:author="张锦" w:date="2023-06-12T15:31:03Z">
        <w:r>
          <w:rPr>
            <w:rFonts w:hint="eastAsia" w:ascii="仿宋" w:hAnsi="仿宋" w:eastAsia="仿宋" w:cs="仿宋"/>
            <w:color w:val="auto"/>
            <w:sz w:val="32"/>
            <w:szCs w:val="32"/>
            <w:highlight w:val="none"/>
            <w:lang w:val="en-US" w:eastAsia="zh-CN"/>
          </w:rPr>
          <w:delText>2.</w:delText>
        </w:r>
      </w:del>
      <w:del w:id="4109" w:author="张锦" w:date="2023-06-12T15:31:03Z">
        <w:r>
          <w:rPr>
            <w:rFonts w:hint="eastAsia" w:ascii="仿宋" w:hAnsi="仿宋" w:eastAsia="仿宋" w:cs="仿宋"/>
            <w:color w:val="auto"/>
            <w:spacing w:val="0"/>
            <w:sz w:val="32"/>
            <w:szCs w:val="32"/>
            <w:highlight w:val="none"/>
          </w:rPr>
          <w:delText>方案编制与优化</w:delText>
        </w:r>
      </w:del>
    </w:p>
    <w:p>
      <w:pPr>
        <w:pStyle w:val="29"/>
        <w:shd w:val="clear" w:color="auto" w:fill="auto"/>
        <w:tabs>
          <w:tab w:val="left" w:pos="180"/>
          <w:tab w:val="left" w:pos="720"/>
          <w:tab w:val="left" w:pos="1197"/>
        </w:tabs>
        <w:spacing w:before="0" w:after="120" w:line="532" w:lineRule="exact"/>
        <w:ind w:left="0" w:firstLine="640" w:firstLineChars="200"/>
        <w:jc w:val="both"/>
        <w:rPr>
          <w:del w:id="4111" w:author="张锦" w:date="2023-06-12T15:31:03Z"/>
          <w:rFonts w:hint="eastAsia" w:ascii="仿宋" w:hAnsi="仿宋" w:eastAsia="仿宋" w:cs="仿宋"/>
          <w:color w:val="auto"/>
          <w:spacing w:val="0"/>
          <w:sz w:val="32"/>
          <w:szCs w:val="32"/>
          <w:highlight w:val="none"/>
          <w:lang w:eastAsia="zh-CN"/>
          <w:rPrChange w:id="4112" w:author="易安琦" w:date="2023-05-17T17:17:18Z">
            <w:rPr>
              <w:del w:id="4113" w:author="张锦" w:date="2023-06-12T15:31:03Z"/>
              <w:rFonts w:hint="eastAsia" w:ascii="仿宋" w:hAnsi="仿宋" w:eastAsia="仿宋" w:cs="仿宋"/>
              <w:color w:val="auto"/>
              <w:spacing w:val="0"/>
              <w:sz w:val="32"/>
              <w:szCs w:val="32"/>
              <w:highlight w:val="none"/>
            </w:rPr>
          </w:rPrChange>
        </w:rPr>
        <w:pPrChange w:id="4110" w:author="易安琦" w:date="2023-05-17T17:14:43Z">
          <w:pPr>
            <w:tabs>
              <w:tab w:val="left" w:pos="180"/>
              <w:tab w:val="left" w:pos="720"/>
              <w:tab w:val="left" w:pos="1197"/>
            </w:tabs>
            <w:spacing w:before="0" w:line="560" w:lineRule="exact"/>
            <w:ind w:left="0" w:firstLine="640" w:firstLineChars="200"/>
            <w:jc w:val="left"/>
          </w:pPr>
        </w:pPrChange>
      </w:pPr>
      <w:del w:id="4114" w:author="张锦" w:date="2023-06-12T15:31:03Z">
        <w:r>
          <w:rPr>
            <w:rFonts w:hint="eastAsia" w:ascii="仿宋" w:hAnsi="仿宋" w:eastAsia="仿宋" w:cs="仿宋"/>
            <w:color w:val="auto"/>
            <w:spacing w:val="0"/>
            <w:position w:val="0"/>
            <w:sz w:val="32"/>
            <w:szCs w:val="32"/>
            <w:highlight w:val="none"/>
          </w:rPr>
          <w:delText>在调查研究收集资料的基础上，对项目的</w:delText>
        </w:r>
      </w:del>
      <w:del w:id="4115" w:author="张锦" w:date="2023-06-12T15:31:03Z">
        <w:r>
          <w:rPr>
            <w:rFonts w:hint="eastAsia" w:ascii="仿宋" w:hAnsi="仿宋" w:eastAsia="仿宋" w:cs="仿宋"/>
            <w:color w:val="auto"/>
            <w:spacing w:val="0"/>
            <w:position w:val="0"/>
            <w:sz w:val="32"/>
            <w:szCs w:val="32"/>
            <w:highlight w:val="none"/>
            <w:lang w:eastAsia="zh-CN"/>
          </w:rPr>
          <w:delText>兴建理由、项目预期目标、项目建设基本条件、市场预测内容、市场现状调查、产品供需预测、价格预测、竞争力分析、市场风险分析、</w:delText>
        </w:r>
      </w:del>
      <w:del w:id="4116" w:author="张锦" w:date="2023-06-12T15:31:03Z">
        <w:r>
          <w:rPr>
            <w:rFonts w:hint="eastAsia" w:ascii="仿宋" w:hAnsi="仿宋" w:eastAsia="仿宋" w:cs="仿宋"/>
            <w:color w:val="auto"/>
            <w:spacing w:val="0"/>
            <w:position w:val="0"/>
            <w:sz w:val="32"/>
            <w:szCs w:val="32"/>
            <w:highlight w:val="none"/>
          </w:rPr>
          <w:delText>建设规模与</w:delText>
        </w:r>
      </w:del>
      <w:del w:id="4117" w:author="张锦" w:date="2023-06-12T15:31:03Z">
        <w:r>
          <w:rPr>
            <w:rFonts w:hint="eastAsia" w:ascii="仿宋" w:hAnsi="仿宋" w:eastAsia="仿宋" w:cs="仿宋"/>
            <w:color w:val="auto"/>
            <w:spacing w:val="0"/>
            <w:position w:val="0"/>
            <w:sz w:val="32"/>
            <w:szCs w:val="32"/>
            <w:highlight w:val="none"/>
            <w:lang w:eastAsia="zh-CN"/>
          </w:rPr>
          <w:delText>产品方案、</w:delText>
        </w:r>
      </w:del>
      <w:del w:id="4118" w:author="张锦" w:date="2023-06-12T15:31:03Z">
        <w:r>
          <w:rPr>
            <w:rFonts w:hint="eastAsia" w:ascii="仿宋" w:hAnsi="仿宋" w:eastAsia="仿宋" w:cs="仿宋"/>
            <w:color w:val="auto"/>
            <w:spacing w:val="0"/>
            <w:position w:val="0"/>
            <w:sz w:val="32"/>
            <w:szCs w:val="32"/>
            <w:highlight w:val="none"/>
            <w:lang w:val="en-US" w:eastAsia="zh-CN"/>
          </w:rPr>
          <w:delText>选</w:delText>
        </w:r>
      </w:del>
      <w:del w:id="4119" w:author="张锦" w:date="2023-06-12T15:31:03Z">
        <w:r>
          <w:rPr>
            <w:rFonts w:hint="eastAsia" w:ascii="仿宋" w:hAnsi="仿宋" w:eastAsia="仿宋" w:cs="仿宋"/>
            <w:color w:val="auto"/>
            <w:spacing w:val="0"/>
            <w:position w:val="0"/>
            <w:sz w:val="32"/>
            <w:szCs w:val="32"/>
            <w:highlight w:val="none"/>
          </w:rPr>
          <w:delText>址方案、</w:delText>
        </w:r>
      </w:del>
      <w:del w:id="4120" w:author="张锦" w:date="2023-06-12T15:31:03Z">
        <w:r>
          <w:rPr>
            <w:rFonts w:hint="eastAsia" w:ascii="仿宋" w:hAnsi="仿宋" w:eastAsia="仿宋" w:cs="仿宋"/>
            <w:color w:val="auto"/>
            <w:spacing w:val="0"/>
            <w:sz w:val="32"/>
            <w:szCs w:val="32"/>
            <w:highlight w:val="none"/>
          </w:rPr>
          <w:delText>技术方案、设备方案、</w:delText>
        </w:r>
      </w:del>
      <w:del w:id="4121" w:author="张锦" w:date="2023-06-12T15:31:03Z">
        <w:r>
          <w:rPr>
            <w:rFonts w:hint="eastAsia" w:ascii="仿宋" w:hAnsi="仿宋" w:eastAsia="仿宋" w:cs="仿宋"/>
            <w:color w:val="auto"/>
            <w:spacing w:val="0"/>
            <w:sz w:val="32"/>
            <w:szCs w:val="32"/>
            <w:highlight w:val="none"/>
            <w:lang w:eastAsia="zh-CN"/>
          </w:rPr>
          <w:delText>工程</w:delText>
        </w:r>
      </w:del>
      <w:del w:id="4122" w:author="张锦" w:date="2023-06-12T15:31:03Z">
        <w:r>
          <w:rPr>
            <w:rFonts w:hint="eastAsia" w:ascii="仿宋" w:hAnsi="仿宋" w:eastAsia="仿宋" w:cs="仿宋"/>
            <w:color w:val="auto"/>
            <w:spacing w:val="0"/>
            <w:sz w:val="32"/>
            <w:szCs w:val="32"/>
            <w:highlight w:val="none"/>
            <w:lang w:val="en-US" w:eastAsia="zh-CN"/>
          </w:rPr>
          <w:delText>建设</w:delText>
        </w:r>
      </w:del>
      <w:del w:id="4123" w:author="张锦" w:date="2023-06-12T15:31:03Z">
        <w:r>
          <w:rPr>
            <w:rFonts w:hint="eastAsia" w:ascii="仿宋" w:hAnsi="仿宋" w:eastAsia="仿宋" w:cs="仿宋"/>
            <w:color w:val="auto"/>
            <w:spacing w:val="0"/>
            <w:sz w:val="32"/>
            <w:szCs w:val="32"/>
            <w:highlight w:val="none"/>
          </w:rPr>
          <w:delText>方案、</w:delText>
        </w:r>
      </w:del>
      <w:del w:id="4124" w:author="张锦" w:date="2023-06-12T15:31:03Z">
        <w:r>
          <w:rPr>
            <w:rFonts w:hint="eastAsia" w:ascii="仿宋" w:hAnsi="仿宋" w:eastAsia="仿宋" w:cs="仿宋"/>
            <w:color w:val="auto"/>
            <w:spacing w:val="0"/>
            <w:sz w:val="32"/>
            <w:szCs w:val="32"/>
            <w:highlight w:val="none"/>
            <w:lang w:eastAsia="zh-CN"/>
            <w:rPrChange w:id="4125" w:author="易安琦" w:date="2023-05-17T17:17:18Z">
              <w:rPr>
                <w:rFonts w:hint="eastAsia" w:ascii="仿宋" w:hAnsi="仿宋" w:eastAsia="仿宋" w:cs="仿宋"/>
                <w:color w:val="auto"/>
                <w:spacing w:val="0"/>
                <w:sz w:val="32"/>
                <w:szCs w:val="32"/>
                <w:highlight w:val="none"/>
              </w:rPr>
            </w:rPrChange>
          </w:rPr>
          <w:delText>公用工程与辅助工程方案、环境保护方案、组织机构设置方案、</w:delText>
        </w:r>
      </w:del>
      <w:del w:id="4126" w:author="张锦" w:date="2023-06-12T15:31:03Z">
        <w:r>
          <w:rPr>
            <w:rFonts w:hint="eastAsia" w:ascii="仿宋" w:hAnsi="仿宋" w:eastAsia="仿宋" w:cs="仿宋"/>
            <w:color w:val="auto"/>
            <w:spacing w:val="0"/>
            <w:sz w:val="32"/>
            <w:szCs w:val="32"/>
            <w:highlight w:val="none"/>
            <w:lang w:eastAsia="zh-CN"/>
            <w:rPrChange w:id="4127" w:author="易安琦" w:date="2023-05-17T17:17:18Z">
              <w:rPr>
                <w:rFonts w:hint="eastAsia" w:ascii="仿宋" w:hAnsi="仿宋" w:eastAsia="仿宋" w:cs="仿宋"/>
                <w:color w:val="auto"/>
                <w:spacing w:val="0"/>
                <w:sz w:val="32"/>
                <w:szCs w:val="32"/>
                <w:highlight w:val="none"/>
              </w:rPr>
            </w:rPrChange>
          </w:rPr>
          <w:delText>实施进度方案以及项目投资</w:delText>
        </w:r>
      </w:del>
      <w:del w:id="4128" w:author="张锦" w:date="2023-06-12T15:31:03Z">
        <w:r>
          <w:rPr>
            <w:rFonts w:hint="eastAsia" w:ascii="仿宋" w:hAnsi="仿宋" w:eastAsia="仿宋" w:cs="仿宋"/>
            <w:color w:val="auto"/>
            <w:spacing w:val="0"/>
            <w:sz w:val="32"/>
            <w:szCs w:val="32"/>
            <w:highlight w:val="none"/>
            <w:lang w:eastAsia="zh-CN"/>
          </w:rPr>
          <w:delText>估算</w:delText>
        </w:r>
      </w:del>
      <w:del w:id="4129" w:author="张锦" w:date="2023-06-12T15:31:03Z">
        <w:r>
          <w:rPr>
            <w:rFonts w:hint="eastAsia" w:ascii="仿宋" w:hAnsi="仿宋" w:eastAsia="仿宋" w:cs="仿宋"/>
            <w:color w:val="auto"/>
            <w:spacing w:val="0"/>
            <w:sz w:val="32"/>
            <w:szCs w:val="32"/>
            <w:highlight w:val="none"/>
            <w:lang w:eastAsia="zh-CN"/>
            <w:rPrChange w:id="4130" w:author="易安琦" w:date="2023-05-17T17:17:18Z">
              <w:rPr>
                <w:rFonts w:hint="eastAsia" w:ascii="仿宋" w:hAnsi="仿宋" w:eastAsia="仿宋" w:cs="仿宋"/>
                <w:color w:val="auto"/>
                <w:spacing w:val="0"/>
                <w:sz w:val="32"/>
                <w:szCs w:val="32"/>
                <w:highlight w:val="none"/>
              </w:rPr>
            </w:rPrChange>
          </w:rPr>
          <w:delText>与资金筹措方案</w:delText>
        </w:r>
      </w:del>
      <w:del w:id="4131" w:author="张锦" w:date="2023-06-12T15:31:03Z">
        <w:r>
          <w:rPr>
            <w:rFonts w:hint="eastAsia" w:ascii="仿宋" w:hAnsi="仿宋" w:eastAsia="仿宋" w:cs="仿宋"/>
            <w:color w:val="auto"/>
            <w:spacing w:val="0"/>
            <w:sz w:val="32"/>
            <w:szCs w:val="32"/>
            <w:highlight w:val="none"/>
            <w:lang w:eastAsia="zh-CN"/>
            <w:rPrChange w:id="4132" w:author="易安琦" w:date="2023-05-17T17:17:18Z">
              <w:rPr>
                <w:rFonts w:hint="eastAsia" w:ascii="仿宋" w:hAnsi="仿宋" w:eastAsia="仿宋" w:cs="仿宋"/>
                <w:color w:val="auto"/>
                <w:spacing w:val="0"/>
                <w:sz w:val="32"/>
                <w:szCs w:val="32"/>
                <w:highlight w:val="none"/>
              </w:rPr>
            </w:rPrChange>
          </w:rPr>
          <w:delText>等</w:delText>
        </w:r>
      </w:del>
      <w:del w:id="4133" w:author="张锦" w:date="2023-06-12T15:31:03Z">
        <w:r>
          <w:rPr>
            <w:rFonts w:hint="eastAsia" w:ascii="仿宋" w:hAnsi="仿宋" w:eastAsia="仿宋" w:cs="仿宋"/>
            <w:color w:val="auto"/>
            <w:spacing w:val="0"/>
            <w:sz w:val="32"/>
            <w:szCs w:val="32"/>
            <w:highlight w:val="none"/>
            <w:lang w:eastAsia="zh-CN"/>
          </w:rPr>
          <w:delText>，</w:delText>
        </w:r>
      </w:del>
      <w:ins w:id="4134" w:author="张锦" w:date="2023-05-17T17:27:48Z">
        <w:del w:id="4135" w:author="张锦" w:date="2023-06-12T15:31:03Z">
          <w:r>
            <w:rPr>
              <w:rFonts w:hint="eastAsia" w:ascii="仿宋" w:hAnsi="仿宋" w:eastAsia="仿宋" w:cs="仿宋"/>
              <w:color w:val="auto"/>
              <w:spacing w:val="0"/>
              <w:w w:val="100"/>
              <w:position w:val="0"/>
              <w:sz w:val="32"/>
              <w:szCs w:val="32"/>
              <w:highlight w:val="none"/>
              <w:lang w:eastAsia="zh-CN"/>
            </w:rPr>
            <w:delText>。</w:delText>
          </w:r>
        </w:del>
      </w:ins>
      <w:ins w:id="4136" w:author="易安琦" w:date="2023-05-17T17:15:16Z">
        <w:del w:id="4137" w:author="张锦" w:date="2023-06-12T15:31:03Z">
          <w:r>
            <w:rPr>
              <w:rFonts w:hint="eastAsia" w:ascii="仿宋" w:hAnsi="仿宋" w:eastAsia="仿宋" w:cs="仿宋"/>
              <w:color w:val="auto"/>
              <w:spacing w:val="0"/>
              <w:w w:val="100"/>
              <w:position w:val="0"/>
              <w:sz w:val="32"/>
              <w:szCs w:val="32"/>
              <w:highlight w:val="none"/>
              <w:lang w:eastAsia="zh-CN"/>
              <w:rPrChange w:id="4138" w:author="易安琦" w:date="2023-05-17T17:17:18Z">
                <w:rPr>
                  <w:color w:val="000000"/>
                  <w:spacing w:val="0"/>
                  <w:w w:val="100"/>
                  <w:position w:val="0"/>
                </w:rPr>
              </w:rPrChange>
            </w:rPr>
            <w:delText>。</w:delText>
          </w:r>
        </w:del>
      </w:ins>
      <w:del w:id="4139" w:author="张锦" w:date="2023-06-12T15:31:03Z">
        <w:r>
          <w:rPr>
            <w:rFonts w:hint="eastAsia" w:ascii="仿宋" w:hAnsi="仿宋" w:eastAsia="仿宋" w:cs="仿宋"/>
            <w:color w:val="auto"/>
            <w:spacing w:val="0"/>
            <w:sz w:val="32"/>
            <w:szCs w:val="32"/>
            <w:highlight w:val="none"/>
            <w:lang w:eastAsia="zh-CN"/>
            <w:rPrChange w:id="4140" w:author="易安琦" w:date="2023-05-17T17:17:18Z">
              <w:rPr>
                <w:rFonts w:hint="eastAsia" w:ascii="仿宋" w:hAnsi="仿宋" w:eastAsia="仿宋" w:cs="仿宋"/>
                <w:color w:val="auto"/>
                <w:spacing w:val="0"/>
                <w:sz w:val="32"/>
                <w:szCs w:val="32"/>
                <w:highlight w:val="none"/>
              </w:rPr>
            </w:rPrChange>
          </w:rPr>
          <w:delText>研究编制备选方案。进行方案论证比选优化后，提出推荐方案</w:delText>
        </w:r>
      </w:del>
      <w:del w:id="4141" w:author="张锦" w:date="2023-06-12T15:31:03Z">
        <w:r>
          <w:rPr>
            <w:rFonts w:hint="eastAsia" w:ascii="仿宋" w:hAnsi="仿宋" w:eastAsia="仿宋" w:cs="仿宋"/>
            <w:color w:val="auto"/>
            <w:spacing w:val="0"/>
            <w:sz w:val="32"/>
            <w:szCs w:val="32"/>
            <w:highlight w:val="none"/>
            <w:lang w:eastAsia="zh-CN"/>
            <w:rPrChange w:id="4142" w:author="易安琦" w:date="2023-05-17T17:17:18Z">
              <w:rPr>
                <w:rFonts w:hint="eastAsia" w:ascii="仿宋" w:hAnsi="仿宋" w:eastAsia="仿宋" w:cs="仿宋"/>
                <w:color w:val="auto"/>
                <w:spacing w:val="0"/>
                <w:sz w:val="32"/>
                <w:szCs w:val="32"/>
                <w:highlight w:val="none"/>
              </w:rPr>
            </w:rPrChange>
          </w:rPr>
          <w:delText>。</w:delText>
        </w:r>
      </w:del>
    </w:p>
    <w:p>
      <w:pPr>
        <w:tabs>
          <w:tab w:val="left" w:pos="180"/>
          <w:tab w:val="left" w:pos="720"/>
          <w:tab w:val="left" w:pos="1197"/>
        </w:tabs>
        <w:spacing w:line="560" w:lineRule="exact"/>
        <w:ind w:firstLine="0" w:firstLineChars="0"/>
        <w:jc w:val="left"/>
        <w:rPr>
          <w:del w:id="4143" w:author="张锦" w:date="2023-06-12T15:31:03Z"/>
          <w:rFonts w:hint="eastAsia" w:ascii="仿宋" w:hAnsi="仿宋" w:eastAsia="仿宋" w:cs="仿宋"/>
          <w:color w:val="auto"/>
          <w:spacing w:val="0"/>
          <w:sz w:val="32"/>
          <w:szCs w:val="32"/>
          <w:highlight w:val="none"/>
        </w:rPr>
      </w:pPr>
      <w:del w:id="4144" w:author="张锦" w:date="2023-06-12T15:31:03Z">
        <w:r>
          <w:rPr>
            <w:rFonts w:hint="eastAsia" w:ascii="仿宋" w:hAnsi="仿宋" w:eastAsia="仿宋" w:cs="仿宋"/>
            <w:color w:val="auto"/>
            <w:sz w:val="32"/>
            <w:szCs w:val="32"/>
            <w:highlight w:val="none"/>
            <w:lang w:val="en-US" w:eastAsia="zh-CN"/>
          </w:rPr>
          <w:delText xml:space="preserve">    3.</w:delText>
        </w:r>
      </w:del>
      <w:del w:id="4145" w:author="张锦" w:date="2023-06-12T15:31:03Z">
        <w:r>
          <w:rPr>
            <w:rFonts w:hint="eastAsia" w:ascii="仿宋" w:hAnsi="仿宋" w:eastAsia="仿宋" w:cs="仿宋"/>
            <w:color w:val="auto"/>
            <w:spacing w:val="0"/>
            <w:sz w:val="32"/>
            <w:szCs w:val="32"/>
            <w:highlight w:val="none"/>
          </w:rPr>
          <w:delText>项目评价</w:delText>
        </w:r>
      </w:del>
    </w:p>
    <w:p>
      <w:pPr>
        <w:tabs>
          <w:tab w:val="left" w:pos="180"/>
          <w:tab w:val="left" w:pos="720"/>
          <w:tab w:val="left" w:pos="1197"/>
        </w:tabs>
        <w:spacing w:before="0" w:line="560" w:lineRule="exact"/>
        <w:ind w:left="0" w:firstLine="0" w:firstLineChars="0"/>
        <w:jc w:val="left"/>
        <w:rPr>
          <w:del w:id="4146" w:author="张锦" w:date="2023-06-12T15:31:03Z"/>
          <w:rFonts w:hint="eastAsia" w:ascii="仿宋" w:hAnsi="仿宋" w:eastAsia="仿宋" w:cs="仿宋"/>
          <w:color w:val="auto"/>
          <w:spacing w:val="0"/>
          <w:sz w:val="32"/>
          <w:szCs w:val="32"/>
          <w:highlight w:val="none"/>
        </w:rPr>
      </w:pPr>
      <w:del w:id="4147" w:author="张锦" w:date="2023-06-12T15:31:03Z">
        <w:r>
          <w:rPr>
            <w:rFonts w:hint="eastAsia" w:ascii="仿宋" w:hAnsi="仿宋" w:eastAsia="仿宋" w:cs="仿宋"/>
            <w:color w:val="auto"/>
            <w:spacing w:val="0"/>
            <w:sz w:val="32"/>
            <w:szCs w:val="32"/>
            <w:highlight w:val="none"/>
            <w:lang w:val="en-US" w:eastAsia="zh-CN"/>
          </w:rPr>
          <w:delText xml:space="preserve">    </w:delText>
        </w:r>
      </w:del>
      <w:del w:id="4148" w:author="张锦" w:date="2023-06-12T15:31:03Z">
        <w:r>
          <w:rPr>
            <w:rFonts w:hint="eastAsia" w:ascii="仿宋" w:hAnsi="仿宋" w:eastAsia="仿宋" w:cs="仿宋"/>
            <w:color w:val="auto"/>
            <w:spacing w:val="0"/>
            <w:sz w:val="32"/>
            <w:szCs w:val="32"/>
            <w:highlight w:val="none"/>
          </w:rPr>
          <w:delText>对推荐方案进行环境评价、财务评价、国民经济评价、社会评价及风险分析， 以判别项目的环境可行性、经济可行性、社会可行性和抗风险能力。当有关评价指标结论不足以支持项目方案成立时，应对原设计方案进行调整或重新设计。</w:delText>
        </w:r>
      </w:del>
    </w:p>
    <w:p>
      <w:pPr>
        <w:tabs>
          <w:tab w:val="left" w:pos="180"/>
          <w:tab w:val="left" w:pos="720"/>
          <w:tab w:val="left" w:pos="1197"/>
        </w:tabs>
        <w:spacing w:before="0" w:line="560" w:lineRule="exact"/>
        <w:ind w:left="0" w:firstLine="0" w:firstLineChars="0"/>
        <w:jc w:val="left"/>
        <w:rPr>
          <w:del w:id="4149" w:author="张锦" w:date="2023-06-12T15:31:03Z"/>
          <w:rFonts w:hint="eastAsia" w:ascii="仿宋" w:hAnsi="仿宋" w:eastAsia="仿宋" w:cs="仿宋"/>
          <w:color w:val="auto"/>
          <w:sz w:val="32"/>
          <w:szCs w:val="32"/>
          <w:highlight w:val="none"/>
        </w:rPr>
      </w:pPr>
      <w:del w:id="4150" w:author="张锦" w:date="2023-06-12T15:31:03Z">
        <w:r>
          <w:rPr>
            <w:rFonts w:hint="eastAsia" w:ascii="仿宋" w:hAnsi="仿宋" w:eastAsia="仿宋" w:cs="仿宋"/>
            <w:color w:val="auto"/>
            <w:spacing w:val="0"/>
            <w:sz w:val="32"/>
            <w:szCs w:val="32"/>
            <w:highlight w:val="none"/>
            <w:lang w:val="en-US" w:eastAsia="zh-CN"/>
          </w:rPr>
          <w:delText xml:space="preserve">    4.</w:delText>
        </w:r>
      </w:del>
      <w:del w:id="4151" w:author="张锦" w:date="2023-06-12T15:31:03Z">
        <w:r>
          <w:rPr>
            <w:rFonts w:hint="eastAsia" w:ascii="仿宋" w:hAnsi="仿宋" w:eastAsia="仿宋" w:cs="仿宋"/>
            <w:color w:val="auto"/>
            <w:spacing w:val="0"/>
            <w:sz w:val="32"/>
            <w:szCs w:val="32"/>
            <w:highlight w:val="none"/>
          </w:rPr>
          <w:delText>编写《报告》</w:delText>
        </w:r>
      </w:del>
    </w:p>
    <w:p>
      <w:pPr>
        <w:tabs>
          <w:tab w:val="left" w:pos="180"/>
          <w:tab w:val="left" w:pos="720"/>
          <w:tab w:val="left" w:pos="1197"/>
        </w:tabs>
        <w:spacing w:before="0" w:line="560" w:lineRule="exact"/>
        <w:ind w:firstLine="0" w:firstLineChars="0"/>
        <w:jc w:val="left"/>
        <w:rPr>
          <w:del w:id="4152" w:author="张锦" w:date="2023-06-12T15:31:03Z"/>
          <w:rFonts w:hint="eastAsia" w:ascii="仿宋" w:hAnsi="仿宋" w:eastAsia="仿宋" w:cs="仿宋"/>
          <w:color w:val="auto"/>
          <w:sz w:val="32"/>
          <w:szCs w:val="32"/>
          <w:highlight w:val="none"/>
          <w:lang w:eastAsia="zh-CN"/>
        </w:rPr>
      </w:pPr>
      <w:del w:id="4153" w:author="张锦" w:date="2023-06-12T15:31:03Z">
        <w:r>
          <w:rPr>
            <w:rFonts w:hint="eastAsia" w:ascii="仿宋" w:hAnsi="仿宋" w:eastAsia="仿宋" w:cs="仿宋"/>
            <w:color w:val="auto"/>
            <w:spacing w:val="0"/>
            <w:position w:val="0"/>
            <w:sz w:val="32"/>
            <w:szCs w:val="32"/>
            <w:highlight w:val="none"/>
            <w:lang w:val="en-US" w:eastAsia="zh-CN"/>
          </w:rPr>
          <w:delText xml:space="preserve">    </w:delText>
        </w:r>
      </w:del>
      <w:del w:id="4154" w:author="张锦" w:date="2023-06-12T15:31:03Z">
        <w:r>
          <w:rPr>
            <w:rFonts w:hint="eastAsia" w:ascii="仿宋" w:hAnsi="仿宋" w:eastAsia="仿宋" w:cs="仿宋"/>
            <w:color w:val="auto"/>
            <w:spacing w:val="0"/>
            <w:position w:val="0"/>
            <w:sz w:val="32"/>
            <w:szCs w:val="32"/>
            <w:highlight w:val="none"/>
          </w:rPr>
          <w:delText>经过技术经济论证和优化之后</w:delText>
        </w:r>
      </w:del>
      <w:del w:id="4155" w:author="张锦" w:date="2023-06-12T15:31:03Z">
        <w:r>
          <w:rPr>
            <w:rFonts w:hint="eastAsia" w:ascii="仿宋" w:hAnsi="仿宋" w:eastAsia="仿宋" w:cs="仿宋"/>
            <w:color w:val="auto"/>
            <w:sz w:val="32"/>
            <w:szCs w:val="32"/>
            <w:highlight w:val="none"/>
          </w:rPr>
          <w:delText>，提出《报告》初稿</w:delText>
        </w:r>
      </w:del>
      <w:del w:id="4156" w:author="张锦" w:date="2023-06-12T15:31:03Z">
        <w:r>
          <w:rPr>
            <w:rFonts w:hint="eastAsia" w:ascii="仿宋" w:hAnsi="仿宋" w:eastAsia="仿宋" w:cs="仿宋"/>
            <w:color w:val="auto"/>
            <w:sz w:val="32"/>
            <w:szCs w:val="32"/>
            <w:highlight w:val="none"/>
            <w:lang w:eastAsia="zh-CN"/>
          </w:rPr>
          <w:delText>。</w:delText>
        </w:r>
      </w:del>
    </w:p>
    <w:p>
      <w:pPr>
        <w:tabs>
          <w:tab w:val="left" w:pos="180"/>
          <w:tab w:val="left" w:pos="720"/>
          <w:tab w:val="left" w:pos="1197"/>
        </w:tabs>
        <w:spacing w:before="0" w:line="560" w:lineRule="exact"/>
        <w:ind w:firstLine="0" w:firstLineChars="0"/>
        <w:jc w:val="left"/>
        <w:rPr>
          <w:del w:id="4157" w:author="张锦" w:date="2023-06-12T15:31:03Z"/>
          <w:rFonts w:hint="eastAsia" w:ascii="仿宋" w:hAnsi="仿宋" w:eastAsia="仿宋" w:cs="仿宋"/>
          <w:color w:val="auto"/>
          <w:spacing w:val="0"/>
          <w:sz w:val="32"/>
          <w:szCs w:val="32"/>
          <w:highlight w:val="none"/>
        </w:rPr>
      </w:pPr>
      <w:del w:id="4158" w:author="张锦" w:date="2023-06-12T15:31:03Z">
        <w:r>
          <w:rPr>
            <w:rFonts w:hint="eastAsia" w:ascii="仿宋" w:hAnsi="仿宋" w:eastAsia="仿宋" w:cs="仿宋"/>
            <w:color w:val="auto"/>
            <w:sz w:val="32"/>
            <w:szCs w:val="32"/>
            <w:highlight w:val="none"/>
            <w:lang w:val="en-US" w:eastAsia="zh-CN"/>
          </w:rPr>
          <w:delText xml:space="preserve">    5.与</w:delText>
        </w:r>
      </w:del>
      <w:del w:id="4159" w:author="张锦" w:date="2023-06-12T15:31:03Z">
        <w:r>
          <w:rPr>
            <w:rFonts w:hint="eastAsia" w:ascii="仿宋" w:hAnsi="仿宋" w:eastAsia="仿宋" w:cs="仿宋"/>
            <w:color w:val="auto"/>
            <w:spacing w:val="0"/>
            <w:sz w:val="32"/>
            <w:szCs w:val="32"/>
            <w:highlight w:val="none"/>
            <w:lang w:val="en-US" w:eastAsia="zh-CN"/>
          </w:rPr>
          <w:delText>委托单位</w:delText>
        </w:r>
      </w:del>
      <w:del w:id="4160" w:author="张锦" w:date="2023-06-12T15:31:03Z">
        <w:r>
          <w:rPr>
            <w:rFonts w:hint="eastAsia" w:ascii="仿宋" w:hAnsi="仿宋" w:eastAsia="仿宋" w:cs="仿宋"/>
            <w:color w:val="auto"/>
            <w:spacing w:val="0"/>
            <w:sz w:val="32"/>
            <w:szCs w:val="32"/>
            <w:highlight w:val="none"/>
          </w:rPr>
          <w:delText>交换意见</w:delText>
        </w:r>
      </w:del>
    </w:p>
    <w:p>
      <w:pPr>
        <w:tabs>
          <w:tab w:val="left" w:pos="180"/>
          <w:tab w:val="left" w:pos="720"/>
          <w:tab w:val="left" w:pos="1197"/>
        </w:tabs>
        <w:spacing w:before="0" w:line="560" w:lineRule="exact"/>
        <w:ind w:firstLine="0" w:firstLineChars="0"/>
        <w:jc w:val="left"/>
        <w:rPr>
          <w:del w:id="4161" w:author="张锦" w:date="2023-06-12T15:31:03Z"/>
          <w:rFonts w:hint="eastAsia" w:ascii="仿宋" w:hAnsi="仿宋" w:eastAsia="仿宋" w:cs="仿宋"/>
          <w:color w:val="auto"/>
          <w:spacing w:val="0"/>
          <w:sz w:val="32"/>
          <w:szCs w:val="32"/>
          <w:highlight w:val="none"/>
          <w:lang w:eastAsia="zh-CN"/>
        </w:rPr>
      </w:pPr>
      <w:del w:id="4162" w:author="张锦" w:date="2023-06-12T15:31:03Z">
        <w:r>
          <w:rPr>
            <w:rFonts w:hint="eastAsia" w:ascii="仿宋" w:hAnsi="仿宋" w:eastAsia="仿宋" w:cs="仿宋"/>
            <w:color w:val="auto"/>
            <w:spacing w:val="0"/>
            <w:sz w:val="32"/>
            <w:szCs w:val="32"/>
            <w:highlight w:val="none"/>
            <w:lang w:val="en-US" w:eastAsia="zh-CN"/>
          </w:rPr>
          <w:delText xml:space="preserve">    </w:delText>
        </w:r>
      </w:del>
      <w:del w:id="4163" w:author="张锦" w:date="2023-06-12T15:31:03Z">
        <w:r>
          <w:rPr>
            <w:rFonts w:hint="eastAsia" w:ascii="仿宋" w:hAnsi="仿宋" w:eastAsia="仿宋" w:cs="仿宋"/>
            <w:color w:val="auto"/>
            <w:spacing w:val="0"/>
            <w:sz w:val="32"/>
            <w:szCs w:val="32"/>
            <w:highlight w:val="none"/>
          </w:rPr>
          <w:delText>《报告》初稿形成后，与委托单位交换意见</w:delText>
        </w:r>
      </w:del>
      <w:del w:id="4164" w:author="张锦" w:date="2023-06-12T15:31:03Z">
        <w:r>
          <w:rPr>
            <w:rFonts w:hint="eastAsia" w:ascii="仿宋" w:hAnsi="仿宋" w:eastAsia="仿宋" w:cs="仿宋"/>
            <w:color w:val="auto"/>
            <w:spacing w:val="0"/>
            <w:sz w:val="32"/>
            <w:szCs w:val="32"/>
            <w:highlight w:val="none"/>
            <w:lang w:eastAsia="zh-CN"/>
          </w:rPr>
          <w:delText>，</w:delText>
        </w:r>
      </w:del>
      <w:del w:id="4165" w:author="张锦" w:date="2023-06-12T15:31:03Z">
        <w:r>
          <w:rPr>
            <w:rFonts w:hint="eastAsia" w:ascii="仿宋" w:hAnsi="仿宋" w:eastAsia="仿宋" w:cs="仿宋"/>
            <w:color w:val="auto"/>
            <w:spacing w:val="0"/>
            <w:sz w:val="32"/>
            <w:szCs w:val="32"/>
            <w:highlight w:val="none"/>
          </w:rPr>
          <w:delText>修改完善，形成正式《报告》</w:delText>
        </w:r>
      </w:del>
      <w:del w:id="4166" w:author="张锦" w:date="2023-06-12T15:31:03Z">
        <w:r>
          <w:rPr>
            <w:rFonts w:hint="eastAsia" w:ascii="仿宋" w:hAnsi="仿宋" w:eastAsia="仿宋" w:cs="仿宋"/>
            <w:color w:val="auto"/>
            <w:spacing w:val="0"/>
            <w:sz w:val="32"/>
            <w:szCs w:val="32"/>
            <w:highlight w:val="none"/>
            <w:lang w:eastAsia="zh-CN"/>
          </w:rPr>
          <w:delText>。</w:delText>
        </w:r>
      </w:del>
    </w:p>
    <w:p>
      <w:pPr>
        <w:tabs>
          <w:tab w:val="left" w:pos="180"/>
          <w:tab w:val="left" w:pos="720"/>
          <w:tab w:val="left" w:pos="1197"/>
        </w:tabs>
        <w:spacing w:line="560" w:lineRule="exact"/>
        <w:ind w:firstLine="0" w:firstLineChars="0"/>
        <w:jc w:val="left"/>
        <w:rPr>
          <w:del w:id="4167" w:author="张锦" w:date="2023-06-12T15:31:03Z"/>
        </w:rPr>
      </w:pPr>
      <w:del w:id="4168" w:author="张锦" w:date="2023-06-12T15:31:03Z">
        <w:r>
          <w:rPr>
            <w:rFonts w:hint="eastAsia" w:ascii="仿宋" w:hAnsi="仿宋" w:eastAsia="仿宋" w:cs="仿宋"/>
            <w:color w:val="auto"/>
            <w:spacing w:val="0"/>
            <w:sz w:val="32"/>
            <w:szCs w:val="32"/>
            <w:highlight w:val="none"/>
            <w:lang w:val="en-US" w:eastAsia="zh-CN"/>
          </w:rPr>
          <w:delText xml:space="preserve">    6.经</w:delText>
        </w:r>
      </w:del>
      <w:del w:id="4169" w:author="张锦" w:date="2023-06-12T15:31:03Z">
        <w:r>
          <w:rPr>
            <w:rFonts w:hint="eastAsia" w:ascii="仿宋" w:hAnsi="仿宋" w:eastAsia="仿宋" w:cs="仿宋"/>
            <w:color w:val="auto"/>
            <w:spacing w:val="0"/>
            <w:sz w:val="32"/>
            <w:szCs w:val="32"/>
            <w:highlight w:val="none"/>
          </w:rPr>
          <w:delText>委托单位组织</w:delText>
        </w:r>
      </w:del>
      <w:del w:id="4170" w:author="张锦" w:date="2023-06-12T15:31:03Z">
        <w:r>
          <w:rPr>
            <w:rFonts w:hint="eastAsia" w:ascii="仿宋" w:hAnsi="仿宋" w:eastAsia="仿宋" w:cs="仿宋"/>
            <w:color w:val="auto"/>
            <w:spacing w:val="0"/>
            <w:sz w:val="32"/>
            <w:szCs w:val="32"/>
            <w:highlight w:val="none"/>
            <w:lang w:eastAsia="zh-CN"/>
          </w:rPr>
          <w:delText>征求意见并</w:delText>
        </w:r>
      </w:del>
      <w:del w:id="4171" w:author="张锦" w:date="2023-06-12T15:31:03Z">
        <w:r>
          <w:rPr>
            <w:rFonts w:hint="eastAsia" w:ascii="仿宋" w:hAnsi="仿宋" w:eastAsia="仿宋" w:cs="仿宋"/>
            <w:color w:val="auto"/>
            <w:spacing w:val="0"/>
            <w:sz w:val="32"/>
            <w:szCs w:val="32"/>
            <w:highlight w:val="none"/>
          </w:rPr>
          <w:delText>评审，最终定稿</w:delText>
        </w:r>
      </w:del>
      <w:del w:id="4172" w:author="张锦" w:date="2023-06-12T15:31:03Z">
        <w:r>
          <w:rPr>
            <w:rFonts w:hint="eastAsia" w:ascii="仿宋" w:hAnsi="仿宋" w:eastAsia="仿宋" w:cs="仿宋"/>
            <w:color w:val="auto"/>
            <w:spacing w:val="0"/>
            <w:sz w:val="32"/>
            <w:szCs w:val="32"/>
            <w:highlight w:val="none"/>
            <w:lang w:eastAsia="zh-CN"/>
          </w:rPr>
          <w:delText>。</w:delText>
        </w:r>
      </w:del>
    </w:p>
    <w:p>
      <w:pPr>
        <w:spacing w:line="560" w:lineRule="exact"/>
        <w:rPr>
          <w:del w:id="4173" w:author="张锦" w:date="2023-06-12T15:31:03Z"/>
          <w:rFonts w:hint="eastAsia" w:ascii="仿宋" w:hAnsi="仿宋" w:eastAsia="仿宋" w:cs="仿宋"/>
          <w:color w:val="000000" w:themeColor="text1"/>
          <w:sz w:val="32"/>
          <w:lang w:val="en-US"/>
          <w14:textFill>
            <w14:solidFill>
              <w14:schemeClr w14:val="tx1"/>
            </w14:solidFill>
          </w14:textFill>
        </w:rPr>
      </w:pPr>
      <w:ins w:id="4174" w:author="张锦" w:date="2023-05-17T17:49:07Z">
        <w:del w:id="4175" w:author="张锦" w:date="2023-06-12T15:31:03Z">
          <w:r>
            <w:rPr>
              <w:rFonts w:hint="eastAsia"/>
              <w:lang w:val="en-US" w:eastAsia="zh-CN"/>
            </w:rPr>
            <w:delText xml:space="preserve"> </w:delText>
          </w:r>
        </w:del>
      </w:ins>
      <w:ins w:id="4176" w:author="张锦" w:date="2023-05-17T17:49:08Z">
        <w:del w:id="4177" w:author="张锦" w:date="2023-06-12T15:31:03Z">
          <w:r>
            <w:rPr>
              <w:rFonts w:hint="eastAsia"/>
              <w:lang w:val="en-US" w:eastAsia="zh-CN"/>
            </w:rPr>
            <w:delText xml:space="preserve">   </w:delText>
          </w:r>
        </w:del>
      </w:ins>
      <w:del w:id="4178" w:author="张锦" w:date="2023-06-12T15:31:03Z">
        <w:r>
          <w:rPr>
            <w:rFonts w:hint="eastAsia"/>
            <w:lang w:val="en-US" w:eastAsia="zh-CN"/>
          </w:rPr>
          <w:delText xml:space="preserve">    </w:delText>
        </w:r>
      </w:del>
      <w:del w:id="4179" w:author="张锦" w:date="2023-06-12T15:31:03Z">
        <w:r>
          <w:rPr>
            <w:rFonts w:hint="eastAsia" w:ascii="仿宋" w:hAnsi="仿宋" w:eastAsia="仿宋" w:cs="仿宋"/>
            <w:color w:val="000000" w:themeColor="text1"/>
            <w:sz w:val="32"/>
            <w:lang w:eastAsia="zh-CN"/>
            <w14:textFill>
              <w14:solidFill>
                <w14:schemeClr w14:val="tx1"/>
              </w14:solidFill>
            </w14:textFill>
          </w:rPr>
          <w:delText>（</w:delText>
        </w:r>
      </w:del>
      <w:del w:id="4180" w:author="张锦" w:date="2023-06-12T15:31:03Z">
        <w:r>
          <w:rPr>
            <w:rFonts w:hint="eastAsia" w:ascii="仿宋" w:hAnsi="仿宋" w:eastAsia="仿宋" w:cs="仿宋"/>
            <w:color w:val="000000" w:themeColor="text1"/>
            <w:sz w:val="32"/>
            <w:lang w:val="en-US" w:eastAsia="zh-CN"/>
            <w14:textFill>
              <w14:solidFill>
                <w14:schemeClr w14:val="tx1"/>
              </w14:solidFill>
            </w14:textFill>
          </w:rPr>
          <w:delText>三</w:delText>
        </w:r>
      </w:del>
      <w:del w:id="4181" w:author="张锦" w:date="2023-06-12T15:31:03Z">
        <w:r>
          <w:rPr>
            <w:rFonts w:hint="eastAsia" w:ascii="仿宋" w:hAnsi="仿宋" w:eastAsia="仿宋" w:cs="仿宋"/>
            <w:color w:val="000000" w:themeColor="text1"/>
            <w:sz w:val="32"/>
            <w:lang w:eastAsia="zh-CN"/>
            <w14:textFill>
              <w14:solidFill>
                <w14:schemeClr w14:val="tx1"/>
              </w14:solidFill>
            </w14:textFill>
          </w:rPr>
          <w:delText>）</w:delText>
        </w:r>
      </w:del>
      <w:del w:id="4182" w:author="张锦" w:date="2023-06-12T15:31:03Z">
        <w:r>
          <w:rPr>
            <w:rFonts w:hint="eastAsia" w:ascii="仿宋" w:hAnsi="仿宋" w:eastAsia="仿宋" w:cs="仿宋"/>
            <w:color w:val="000000" w:themeColor="text1"/>
            <w:sz w:val="32"/>
            <w:lang w:val="en-US" w:eastAsia="zh-CN"/>
            <w14:textFill>
              <w14:solidFill>
                <w14:schemeClr w14:val="tx1"/>
              </w14:solidFill>
            </w14:textFill>
          </w:rPr>
          <w:delText>服务时间及进度要求</w:delText>
        </w:r>
      </w:del>
    </w:p>
    <w:p>
      <w:pPr>
        <w:pStyle w:val="2"/>
        <w:spacing w:line="560" w:lineRule="exact"/>
        <w:rPr>
          <w:del w:id="4183" w:author="张锦" w:date="2023-06-12T15:31:03Z"/>
          <w:rFonts w:hint="default" w:eastAsia="宋体"/>
          <w:lang w:val="en-US" w:eastAsia="zh-CN"/>
        </w:rPr>
      </w:pPr>
      <w:del w:id="4184" w:author="张锦" w:date="2023-06-12T15:31:03Z">
        <w:r>
          <w:rPr>
            <w:rFonts w:hint="eastAsia"/>
            <w:lang w:val="en-US" w:eastAsia="zh-CN"/>
          </w:rPr>
          <w:delText xml:space="preserve">      </w:delText>
        </w:r>
      </w:del>
      <w:del w:id="4185" w:author="张锦" w:date="2023-06-12T15:31:03Z">
        <w:r>
          <w:rPr>
            <w:rFonts w:hint="eastAsia" w:ascii="仿宋" w:hAnsi="仿宋" w:eastAsia="仿宋" w:cs="仿宋"/>
            <w:color w:val="auto"/>
            <w:sz w:val="32"/>
            <w:szCs w:val="32"/>
            <w:highlight w:val="none"/>
            <w:lang w:val="en-US" w:eastAsia="zh-CN"/>
          </w:rPr>
          <w:delText>1.服务时间：</w:delText>
        </w:r>
      </w:del>
      <w:del w:id="4186" w:author="张锦" w:date="2023-06-12T15:31:03Z">
        <w:r>
          <w:rPr>
            <w:rFonts w:hint="eastAsia" w:ascii="仿宋" w:hAnsi="仿宋" w:eastAsia="仿宋" w:cs="仿宋"/>
            <w:i w:val="0"/>
            <w:iCs w:val="0"/>
            <w:caps w:val="0"/>
            <w:color w:val="auto"/>
            <w:spacing w:val="0"/>
            <w:sz w:val="32"/>
            <w:szCs w:val="32"/>
            <w:highlight w:val="none"/>
            <w:shd w:val="clear" w:color="auto" w:fill="auto"/>
          </w:rPr>
          <w:delText>合同签订之日起至</w:delText>
        </w:r>
      </w:del>
      <w:del w:id="4187" w:author="张锦" w:date="2023-06-12T15:31:03Z">
        <w:r>
          <w:rPr>
            <w:rFonts w:hint="eastAsia" w:ascii="仿宋" w:hAnsi="仿宋" w:eastAsia="仿宋" w:cs="仿宋"/>
            <w:i w:val="0"/>
            <w:iCs w:val="0"/>
            <w:caps w:val="0"/>
            <w:color w:val="auto"/>
            <w:spacing w:val="0"/>
            <w:sz w:val="32"/>
            <w:szCs w:val="32"/>
            <w:highlight w:val="none"/>
            <w:shd w:val="clear" w:color="auto" w:fill="auto"/>
            <w:lang w:val="en-US" w:eastAsia="zh-CN"/>
          </w:rPr>
          <w:delText>完成</w:delText>
        </w:r>
      </w:del>
      <w:del w:id="4188" w:author="张锦" w:date="2023-06-12T15:31:03Z">
        <w:r>
          <w:rPr>
            <w:rFonts w:hint="eastAsia" w:ascii="仿宋" w:hAnsi="仿宋" w:eastAsia="仿宋" w:cs="仿宋"/>
            <w:i w:val="0"/>
            <w:iCs w:val="0"/>
            <w:caps w:val="0"/>
            <w:color w:val="auto"/>
            <w:spacing w:val="0"/>
            <w:sz w:val="32"/>
            <w:szCs w:val="32"/>
            <w:highlight w:val="none"/>
            <w:shd w:val="clear" w:color="auto" w:fill="auto"/>
          </w:rPr>
          <w:delText>合同</w:delText>
        </w:r>
      </w:del>
      <w:del w:id="4189" w:author="张锦" w:date="2023-06-12T15:31:03Z">
        <w:r>
          <w:rPr>
            <w:rFonts w:hint="eastAsia" w:ascii="仿宋" w:hAnsi="仿宋" w:eastAsia="仿宋" w:cs="仿宋"/>
            <w:i w:val="0"/>
            <w:iCs w:val="0"/>
            <w:caps w:val="0"/>
            <w:color w:val="auto"/>
            <w:spacing w:val="0"/>
            <w:sz w:val="32"/>
            <w:szCs w:val="32"/>
            <w:highlight w:val="none"/>
            <w:shd w:val="clear" w:color="auto" w:fill="auto"/>
            <w:lang w:eastAsia="zh-CN"/>
          </w:rPr>
          <w:delText>约定任务</w:delText>
        </w:r>
      </w:del>
      <w:del w:id="4190" w:author="张锦" w:date="2023-06-12T15:31:03Z">
        <w:r>
          <w:rPr>
            <w:rFonts w:hint="eastAsia" w:ascii="仿宋" w:hAnsi="仿宋" w:eastAsia="仿宋" w:cs="仿宋"/>
            <w:i w:val="0"/>
            <w:iCs w:val="0"/>
            <w:caps w:val="0"/>
            <w:color w:val="auto"/>
            <w:spacing w:val="0"/>
            <w:sz w:val="32"/>
            <w:szCs w:val="32"/>
            <w:highlight w:val="none"/>
            <w:shd w:val="clear" w:color="auto" w:fill="auto"/>
            <w:lang w:val="en-US" w:eastAsia="zh-CN"/>
          </w:rPr>
          <w:delText>为止</w:delText>
        </w:r>
      </w:del>
      <w:del w:id="4191" w:author="张锦" w:date="2023-06-12T15:31:03Z">
        <w:r>
          <w:rPr>
            <w:rFonts w:hint="eastAsia" w:ascii="仿宋" w:hAnsi="仿宋" w:eastAsia="仿宋" w:cs="仿宋"/>
            <w:i w:val="0"/>
            <w:iCs w:val="0"/>
            <w:caps w:val="0"/>
            <w:color w:val="auto"/>
            <w:spacing w:val="0"/>
            <w:sz w:val="32"/>
            <w:szCs w:val="32"/>
            <w:highlight w:val="none"/>
            <w:shd w:val="clear" w:color="auto" w:fill="auto"/>
          </w:rPr>
          <w:delText>。</w:delText>
        </w:r>
      </w:del>
    </w:p>
    <w:p>
      <w:pPr>
        <w:pStyle w:val="2"/>
        <w:spacing w:line="560" w:lineRule="exact"/>
        <w:ind w:firstLine="640" w:firstLineChars="0"/>
        <w:rPr>
          <w:ins w:id="4192" w:author="张锦" w:date="2023-05-17T17:49:01Z"/>
          <w:del w:id="4193" w:author="张锦" w:date="2023-06-12T15:31:03Z"/>
          <w:rFonts w:hint="eastAsia" w:ascii="仿宋" w:hAnsi="仿宋" w:eastAsia="仿宋" w:cs="仿宋"/>
          <w:i w:val="0"/>
          <w:iCs w:val="0"/>
          <w:caps w:val="0"/>
          <w:color w:val="auto"/>
          <w:spacing w:val="0"/>
          <w:sz w:val="32"/>
          <w:szCs w:val="32"/>
          <w:highlight w:val="none"/>
          <w:shd w:val="clear" w:color="auto" w:fill="auto"/>
          <w:lang w:val="en-US" w:eastAsia="zh-CN"/>
        </w:rPr>
      </w:pPr>
      <w:del w:id="4194" w:author="张锦" w:date="2023-06-12T15:31:03Z">
        <w:r>
          <w:rPr>
            <w:rFonts w:hint="eastAsia" w:ascii="仿宋" w:hAnsi="仿宋" w:eastAsia="仿宋" w:cs="仿宋"/>
            <w:color w:val="auto"/>
            <w:sz w:val="32"/>
            <w:szCs w:val="32"/>
            <w:highlight w:val="none"/>
            <w:lang w:val="en-US" w:eastAsia="zh-CN"/>
          </w:rPr>
          <w:delText>2.进度要求：</w:delText>
        </w:r>
      </w:del>
      <w:del w:id="4195" w:author="张锦" w:date="2023-06-12T15:31:03Z">
        <w:r>
          <w:rPr>
            <w:rFonts w:hint="eastAsia" w:ascii="仿宋" w:hAnsi="仿宋" w:eastAsia="仿宋" w:cs="仿宋"/>
            <w:i w:val="0"/>
            <w:iCs w:val="0"/>
            <w:caps w:val="0"/>
            <w:color w:val="auto"/>
            <w:spacing w:val="0"/>
            <w:sz w:val="32"/>
            <w:szCs w:val="32"/>
            <w:highlight w:val="none"/>
            <w:shd w:val="clear" w:color="auto" w:fill="auto"/>
          </w:rPr>
          <w:delText>合同签订之日起</w:delText>
        </w:r>
      </w:del>
      <w:del w:id="4196" w:author="张锦" w:date="2023-06-12T15:31:03Z">
        <w:r>
          <w:rPr>
            <w:rFonts w:hint="eastAsia" w:ascii="仿宋" w:hAnsi="仿宋" w:eastAsia="仿宋" w:cs="仿宋"/>
            <w:i w:val="0"/>
            <w:iCs w:val="0"/>
            <w:caps w:val="0"/>
            <w:color w:val="auto"/>
            <w:spacing w:val="0"/>
            <w:sz w:val="32"/>
            <w:szCs w:val="32"/>
            <w:highlight w:val="none"/>
            <w:shd w:val="clear" w:color="auto" w:fill="auto"/>
            <w:lang w:val="en-US" w:eastAsia="zh-CN"/>
          </w:rPr>
          <w:delText>1</w:delText>
        </w:r>
      </w:del>
      <w:del w:id="4197" w:author="张锦" w:date="2023-06-12T15:31:03Z">
        <w:r>
          <w:rPr>
            <w:rFonts w:hint="default" w:ascii="仿宋" w:hAnsi="仿宋" w:eastAsia="仿宋" w:cs="仿宋"/>
            <w:i w:val="0"/>
            <w:iCs w:val="0"/>
            <w:caps w:val="0"/>
            <w:color w:val="auto"/>
            <w:spacing w:val="0"/>
            <w:sz w:val="32"/>
            <w:szCs w:val="32"/>
            <w:highlight w:val="none"/>
            <w:shd w:val="clear" w:color="auto" w:fill="auto"/>
            <w:lang w:val="en-US" w:eastAsia="zh-CN"/>
          </w:rPr>
          <w:delText>5</w:delText>
        </w:r>
      </w:del>
      <w:del w:id="4198" w:author="张锦" w:date="2023-06-12T15:31:03Z">
        <w:r>
          <w:rPr>
            <w:rFonts w:hint="eastAsia" w:ascii="仿宋" w:hAnsi="仿宋" w:eastAsia="仿宋" w:cs="仿宋"/>
            <w:i w:val="0"/>
            <w:iCs w:val="0"/>
            <w:caps w:val="0"/>
            <w:color w:val="auto"/>
            <w:spacing w:val="0"/>
            <w:sz w:val="32"/>
            <w:szCs w:val="32"/>
            <w:highlight w:val="none"/>
            <w:shd w:val="clear" w:color="auto" w:fill="auto"/>
            <w:lang w:val="en-US" w:eastAsia="zh-CN"/>
          </w:rPr>
          <w:delText>个工作日内提交《报告》初稿。</w:delText>
        </w:r>
      </w:del>
    </w:p>
    <w:p>
      <w:pPr>
        <w:pStyle w:val="2"/>
        <w:spacing w:line="560" w:lineRule="exact"/>
        <w:ind w:firstLine="640" w:firstLineChars="0"/>
        <w:rPr>
          <w:del w:id="4199" w:author="张锦" w:date="2023-06-12T15:31:03Z"/>
          <w:rFonts w:hint="eastAsia" w:ascii="仿宋" w:hAnsi="仿宋" w:eastAsia="仿宋" w:cs="仿宋"/>
          <w:i w:val="0"/>
          <w:iCs w:val="0"/>
          <w:caps w:val="0"/>
          <w:color w:val="auto"/>
          <w:spacing w:val="0"/>
          <w:sz w:val="32"/>
          <w:szCs w:val="32"/>
          <w:highlight w:val="none"/>
          <w:shd w:val="clear" w:color="auto" w:fill="auto"/>
          <w:lang w:val="en-US" w:eastAsia="zh-CN"/>
        </w:rPr>
      </w:pPr>
    </w:p>
    <w:p>
      <w:pPr>
        <w:pStyle w:val="2"/>
        <w:spacing w:line="560" w:lineRule="exact"/>
        <w:ind w:firstLine="640" w:firstLineChars="0"/>
        <w:rPr>
          <w:del w:id="4201" w:author="张锦" w:date="2023-06-12T15:31:03Z"/>
          <w:rFonts w:hint="eastAsia" w:ascii="仿宋" w:hAnsi="仿宋" w:eastAsia="仿宋" w:cs="仿宋"/>
          <w:color w:val="000000" w:themeColor="text1"/>
          <w:sz w:val="32"/>
          <w14:textFill>
            <w14:solidFill>
              <w14:schemeClr w14:val="tx1"/>
            </w14:solidFill>
          </w14:textFill>
        </w:rPr>
        <w:pPrChange w:id="4200" w:author="张锦" w:date="2023-05-17T17:49:00Z">
          <w:pPr>
            <w:spacing w:line="360" w:lineRule="auto"/>
            <w:ind w:firstLine="0" w:firstLineChars="0"/>
          </w:pPr>
        </w:pPrChange>
      </w:pPr>
      <w:del w:id="4202" w:author="张锦" w:date="2023-06-12T15:31:03Z">
        <w:r>
          <w:rPr>
            <w:rFonts w:hint="eastAsia" w:ascii="仿宋" w:hAnsi="仿宋" w:eastAsia="仿宋" w:cs="仿宋"/>
            <w:i w:val="0"/>
            <w:iCs w:val="0"/>
            <w:caps w:val="0"/>
            <w:color w:val="000000" w:themeColor="text1"/>
            <w:spacing w:val="0"/>
            <w:sz w:val="32"/>
            <w:szCs w:val="22"/>
            <w:highlight w:val="none"/>
            <w:shd w:val="clear"/>
            <w:lang w:val="en-US" w:eastAsia="zh-CN"/>
            <w14:textFill>
              <w14:solidFill>
                <w14:schemeClr w14:val="tx1"/>
              </w14:solidFill>
            </w14:textFill>
          </w:rPr>
          <w:delText xml:space="preserve">    （四）</w:delText>
        </w:r>
      </w:del>
      <w:del w:id="4203" w:author="张锦" w:date="2023-06-12T15:31:03Z">
        <w:r>
          <w:rPr>
            <w:rFonts w:hint="eastAsia" w:ascii="仿宋" w:hAnsi="仿宋" w:eastAsia="仿宋" w:cs="仿宋"/>
            <w:color w:val="000000" w:themeColor="text1"/>
            <w:sz w:val="32"/>
            <w14:textFill>
              <w14:solidFill>
                <w14:schemeClr w14:val="tx1"/>
              </w14:solidFill>
            </w14:textFill>
          </w:rPr>
          <w:delText>项目验收内容及验收方式</w:delText>
        </w:r>
      </w:del>
    </w:p>
    <w:p>
      <w:pPr>
        <w:pStyle w:val="2"/>
        <w:spacing w:line="560" w:lineRule="exact"/>
        <w:ind w:firstLine="0" w:firstLineChars="0"/>
        <w:rPr>
          <w:del w:id="4204" w:author="张锦" w:date="2023-06-12T15:31:03Z"/>
          <w:rFonts w:hint="eastAsia" w:ascii="仿宋" w:hAnsi="仿宋" w:eastAsia="仿宋" w:cs="仿宋"/>
          <w:color w:val="auto"/>
          <w:sz w:val="32"/>
          <w:szCs w:val="32"/>
          <w:highlight w:val="none"/>
        </w:rPr>
      </w:pPr>
      <w:del w:id="4205" w:author="张锦" w:date="2023-06-12T15:31:03Z">
        <w:r>
          <w:rPr>
            <w:rFonts w:hint="eastAsia" w:ascii="仿宋" w:hAnsi="仿宋" w:eastAsia="仿宋" w:cs="仿宋"/>
            <w:color w:val="auto"/>
            <w:sz w:val="32"/>
            <w:szCs w:val="32"/>
            <w:highlight w:val="none"/>
            <w:lang w:val="en-US" w:eastAsia="zh-CN"/>
          </w:rPr>
          <w:delText xml:space="preserve">    1.</w:delText>
        </w:r>
      </w:del>
      <w:del w:id="4206" w:author="张锦" w:date="2023-06-12T15:31:03Z">
        <w:r>
          <w:rPr>
            <w:rFonts w:hint="eastAsia" w:ascii="仿宋" w:hAnsi="仿宋" w:eastAsia="仿宋" w:cs="仿宋"/>
            <w:color w:val="auto"/>
            <w:sz w:val="32"/>
            <w:szCs w:val="32"/>
            <w:highlight w:val="none"/>
          </w:rPr>
          <w:delText>项目验收内容</w:delText>
        </w:r>
      </w:del>
    </w:p>
    <w:p>
      <w:pPr>
        <w:pStyle w:val="2"/>
        <w:spacing w:line="560" w:lineRule="exact"/>
        <w:ind w:firstLine="0" w:firstLineChars="0"/>
        <w:rPr>
          <w:del w:id="4207" w:author="张锦" w:date="2023-06-12T15:31:03Z"/>
          <w:rFonts w:hint="eastAsia" w:ascii="仿宋" w:hAnsi="仿宋" w:eastAsia="仿宋" w:cs="仿宋"/>
          <w:color w:val="auto"/>
          <w:sz w:val="32"/>
          <w:szCs w:val="32"/>
          <w:highlight w:val="none"/>
        </w:rPr>
      </w:pPr>
      <w:del w:id="4208" w:author="张锦" w:date="2023-06-12T15:31:03Z">
        <w:r>
          <w:rPr>
            <w:rFonts w:hint="eastAsia" w:ascii="仿宋" w:hAnsi="仿宋" w:eastAsia="仿宋" w:cs="仿宋"/>
            <w:color w:val="auto"/>
            <w:spacing w:val="0"/>
            <w:position w:val="0"/>
            <w:sz w:val="32"/>
            <w:szCs w:val="32"/>
            <w:highlight w:val="none"/>
            <w:lang w:val="en-US" w:eastAsia="zh-CN"/>
          </w:rPr>
          <w:delText xml:space="preserve">    </w:delText>
        </w:r>
      </w:del>
      <w:del w:id="4209" w:author="张锦" w:date="2023-06-12T15:31:03Z">
        <w:r>
          <w:rPr>
            <w:rFonts w:hint="eastAsia" w:ascii="仿宋" w:hAnsi="仿宋" w:eastAsia="仿宋" w:cs="仿宋"/>
            <w:color w:val="auto"/>
            <w:spacing w:val="0"/>
            <w:position w:val="0"/>
            <w:sz w:val="32"/>
            <w:szCs w:val="32"/>
            <w:highlight w:val="none"/>
            <w:lang w:eastAsia="zh-CN"/>
          </w:rPr>
          <w:delText>(</w:delText>
        </w:r>
      </w:del>
      <w:del w:id="4210" w:author="张锦" w:date="2023-06-12T15:31:03Z">
        <w:r>
          <w:rPr>
            <w:rFonts w:hint="eastAsia" w:ascii="仿宋" w:hAnsi="仿宋" w:eastAsia="仿宋" w:cs="仿宋"/>
            <w:color w:val="auto"/>
            <w:spacing w:val="0"/>
            <w:position w:val="0"/>
            <w:sz w:val="32"/>
            <w:szCs w:val="32"/>
            <w:highlight w:val="none"/>
            <w:lang w:val="en-US" w:eastAsia="zh-CN"/>
          </w:rPr>
          <w:delText>1)</w:delText>
        </w:r>
      </w:del>
      <w:del w:id="4211" w:author="张锦" w:date="2023-06-12T15:31:03Z">
        <w:r>
          <w:rPr>
            <w:rFonts w:hint="eastAsia" w:ascii="仿宋" w:hAnsi="仿宋" w:eastAsia="仿宋" w:cs="仿宋"/>
            <w:color w:val="auto"/>
            <w:spacing w:val="0"/>
            <w:position w:val="0"/>
            <w:sz w:val="32"/>
            <w:szCs w:val="32"/>
            <w:highlight w:val="none"/>
          </w:rPr>
          <w:delText>《报告》结构满足《</w:delText>
        </w:r>
      </w:del>
      <w:del w:id="4212" w:author="张锦" w:date="2023-06-12T15:31:03Z">
        <w:r>
          <w:rPr>
            <w:rFonts w:hint="eastAsia" w:ascii="仿宋" w:hAnsi="仿宋" w:eastAsia="仿宋" w:cs="仿宋"/>
            <w:color w:val="auto"/>
            <w:spacing w:val="0"/>
            <w:position w:val="0"/>
            <w:sz w:val="32"/>
            <w:szCs w:val="32"/>
            <w:highlight w:val="none"/>
            <w:lang w:val="en-US" w:eastAsia="zh-CN"/>
          </w:rPr>
          <w:delText>国家计委办公厅关于出版〈投资</w:delText>
        </w:r>
      </w:del>
      <w:del w:id="4213" w:author="张锦" w:date="2023-06-12T15:31:03Z">
        <w:r>
          <w:rPr>
            <w:rFonts w:hint="eastAsia" w:ascii="仿宋" w:hAnsi="仿宋" w:eastAsia="仿宋" w:cs="仿宋"/>
            <w:color w:val="auto"/>
            <w:spacing w:val="0"/>
            <w:position w:val="0"/>
            <w:sz w:val="32"/>
            <w:szCs w:val="32"/>
            <w:highlight w:val="none"/>
          </w:rPr>
          <w:delText>项目可行性</w:delText>
        </w:r>
      </w:del>
      <w:del w:id="4214" w:author="张锦" w:date="2023-06-12T15:31:03Z">
        <w:r>
          <w:rPr>
            <w:rFonts w:hint="eastAsia" w:ascii="仿宋" w:hAnsi="仿宋" w:eastAsia="仿宋" w:cs="仿宋"/>
            <w:color w:val="auto"/>
            <w:spacing w:val="0"/>
            <w:position w:val="0"/>
            <w:sz w:val="32"/>
            <w:szCs w:val="32"/>
            <w:highlight w:val="none"/>
            <w:lang w:val="en-US" w:eastAsia="zh-CN"/>
          </w:rPr>
          <w:delText>研究指南（试用版）〉的通知》（计办投资〔2002〕15号）</w:delText>
        </w:r>
      </w:del>
      <w:del w:id="4215" w:author="张锦" w:date="2023-06-12T15:31:03Z">
        <w:r>
          <w:rPr>
            <w:rFonts w:hint="eastAsia" w:ascii="仿宋" w:hAnsi="仿宋" w:eastAsia="仿宋" w:cs="仿宋"/>
            <w:color w:val="auto"/>
            <w:spacing w:val="0"/>
            <w:position w:val="0"/>
            <w:sz w:val="32"/>
            <w:szCs w:val="32"/>
            <w:highlight w:val="none"/>
            <w:lang w:eastAsia="zh-CN"/>
          </w:rPr>
          <w:delText>以及</w:delText>
        </w:r>
      </w:del>
      <w:del w:id="4216" w:author="张锦" w:date="2023-06-12T15:31:03Z">
        <w:r>
          <w:rPr>
            <w:rFonts w:hint="eastAsia" w:ascii="仿宋" w:hAnsi="仿宋" w:eastAsia="仿宋" w:cs="仿宋"/>
            <w:color w:val="auto"/>
            <w:sz w:val="32"/>
            <w:szCs w:val="32"/>
            <w:highlight w:val="none"/>
          </w:rPr>
          <w:delText>《投资项目可行性研究指南（试用版）》</w:delText>
        </w:r>
      </w:del>
      <w:del w:id="4217" w:author="张锦" w:date="2023-06-12T15:31:03Z">
        <w:r>
          <w:rPr>
            <w:rFonts w:hint="eastAsia" w:ascii="仿宋" w:hAnsi="仿宋" w:eastAsia="仿宋" w:cs="仿宋"/>
            <w:color w:val="auto"/>
            <w:spacing w:val="0"/>
            <w:position w:val="0"/>
            <w:sz w:val="32"/>
            <w:szCs w:val="32"/>
            <w:highlight w:val="none"/>
            <w:lang w:val="en-US" w:eastAsia="zh-CN"/>
          </w:rPr>
          <w:delText>，</w:delText>
        </w:r>
      </w:del>
      <w:del w:id="4218" w:author="张锦" w:date="2023-06-12T15:31:03Z">
        <w:r>
          <w:rPr>
            <w:rFonts w:hint="eastAsia" w:ascii="仿宋" w:hAnsi="仿宋" w:eastAsia="仿宋" w:cs="仿宋"/>
            <w:color w:val="auto"/>
            <w:spacing w:val="0"/>
            <w:position w:val="0"/>
            <w:sz w:val="32"/>
            <w:szCs w:val="32"/>
            <w:highlight w:val="none"/>
          </w:rPr>
          <w:delText>应能充分反映项目可行性研究工作的成果</w:delText>
        </w:r>
      </w:del>
      <w:del w:id="4219" w:author="张锦" w:date="2023-06-12T15:31:03Z">
        <w:r>
          <w:rPr>
            <w:rFonts w:hint="eastAsia" w:ascii="仿宋" w:hAnsi="仿宋" w:eastAsia="仿宋" w:cs="仿宋"/>
            <w:color w:val="auto"/>
            <w:spacing w:val="0"/>
            <w:position w:val="0"/>
            <w:sz w:val="32"/>
            <w:szCs w:val="32"/>
            <w:highlight w:val="none"/>
            <w:lang w:eastAsia="zh-CN"/>
          </w:rPr>
          <w:delText>，</w:delText>
        </w:r>
      </w:del>
      <w:del w:id="4220" w:author="张锦" w:date="2023-06-12T15:31:03Z">
        <w:r>
          <w:rPr>
            <w:rFonts w:hint="eastAsia" w:ascii="仿宋" w:hAnsi="仿宋" w:eastAsia="仿宋" w:cs="仿宋"/>
            <w:color w:val="auto"/>
            <w:spacing w:val="0"/>
            <w:position w:val="0"/>
            <w:sz w:val="32"/>
            <w:szCs w:val="32"/>
            <w:highlight w:val="none"/>
          </w:rPr>
          <w:delText>内容齐全，结论明确，</w:delText>
        </w:r>
      </w:del>
      <w:del w:id="4221" w:author="张锦" w:date="2023-06-12T15:31:03Z">
        <w:r>
          <w:rPr>
            <w:rFonts w:hint="eastAsia" w:ascii="仿宋" w:hAnsi="仿宋" w:eastAsia="仿宋" w:cs="仿宋"/>
            <w:color w:val="auto"/>
            <w:spacing w:val="0"/>
            <w:sz w:val="32"/>
            <w:szCs w:val="32"/>
            <w:highlight w:val="none"/>
          </w:rPr>
          <w:delText>数据准确，论据充分，满足</w:delText>
        </w:r>
      </w:del>
      <w:del w:id="4222" w:author="张锦" w:date="2023-06-12T15:31:03Z">
        <w:r>
          <w:rPr>
            <w:rFonts w:hint="eastAsia" w:ascii="仿宋" w:hAnsi="仿宋" w:eastAsia="仿宋" w:cs="仿宋"/>
            <w:color w:val="auto"/>
            <w:spacing w:val="0"/>
            <w:sz w:val="32"/>
            <w:szCs w:val="32"/>
            <w:highlight w:val="none"/>
            <w:lang w:val="en-US" w:eastAsia="zh-CN"/>
          </w:rPr>
          <w:delText>委托方</w:delText>
        </w:r>
      </w:del>
      <w:del w:id="4223" w:author="张锦" w:date="2023-06-12T15:31:03Z">
        <w:r>
          <w:rPr>
            <w:rFonts w:hint="eastAsia" w:ascii="仿宋" w:hAnsi="仿宋" w:eastAsia="仿宋" w:cs="仿宋"/>
            <w:color w:val="auto"/>
            <w:spacing w:val="0"/>
            <w:sz w:val="32"/>
            <w:szCs w:val="32"/>
            <w:highlight w:val="none"/>
          </w:rPr>
          <w:delText>决策定方案定项目要求。</w:delText>
        </w:r>
      </w:del>
    </w:p>
    <w:p>
      <w:pPr>
        <w:pStyle w:val="2"/>
        <w:spacing w:line="560" w:lineRule="exact"/>
        <w:ind w:firstLine="0" w:firstLineChars="0"/>
        <w:rPr>
          <w:del w:id="4224" w:author="张锦" w:date="2023-06-12T15:31:03Z"/>
          <w:rFonts w:hint="eastAsia" w:ascii="仿宋" w:hAnsi="仿宋" w:eastAsia="仿宋" w:cs="仿宋"/>
          <w:color w:val="auto"/>
          <w:sz w:val="32"/>
          <w:szCs w:val="32"/>
          <w:highlight w:val="none"/>
        </w:rPr>
      </w:pPr>
      <w:del w:id="4225" w:author="张锦" w:date="2023-06-12T15:31:03Z">
        <w:r>
          <w:rPr>
            <w:rFonts w:hint="eastAsia" w:ascii="仿宋" w:hAnsi="仿宋" w:eastAsia="仿宋" w:cs="仿宋"/>
            <w:color w:val="auto"/>
            <w:sz w:val="32"/>
            <w:szCs w:val="32"/>
            <w:highlight w:val="none"/>
            <w:lang w:val="en-US" w:eastAsia="zh-CN"/>
          </w:rPr>
          <w:delText xml:space="preserve">    </w:delText>
        </w:r>
      </w:del>
      <w:del w:id="4226" w:author="张锦" w:date="2023-06-12T15:31:03Z">
        <w:r>
          <w:rPr>
            <w:rFonts w:hint="eastAsia" w:ascii="仿宋" w:hAnsi="仿宋" w:eastAsia="仿宋" w:cs="仿宋"/>
            <w:color w:val="auto"/>
            <w:sz w:val="32"/>
            <w:szCs w:val="32"/>
            <w:highlight w:val="none"/>
            <w:lang w:eastAsia="zh-CN"/>
          </w:rPr>
          <w:delText>(</w:delText>
        </w:r>
      </w:del>
      <w:del w:id="4227" w:author="张锦" w:date="2023-06-12T15:31:03Z">
        <w:r>
          <w:rPr>
            <w:rFonts w:hint="eastAsia" w:ascii="仿宋" w:hAnsi="仿宋" w:eastAsia="仿宋" w:cs="仿宋"/>
            <w:color w:val="auto"/>
            <w:sz w:val="32"/>
            <w:szCs w:val="32"/>
            <w:highlight w:val="none"/>
            <w:lang w:val="en-US" w:eastAsia="zh-CN"/>
          </w:rPr>
          <w:delText>2)</w:delText>
        </w:r>
      </w:del>
      <w:del w:id="4228" w:author="张锦" w:date="2023-06-12T15:31:03Z">
        <w:r>
          <w:rPr>
            <w:rFonts w:hint="eastAsia" w:ascii="仿宋" w:hAnsi="仿宋" w:eastAsia="仿宋" w:cs="仿宋"/>
            <w:color w:val="auto"/>
            <w:spacing w:val="0"/>
            <w:sz w:val="32"/>
            <w:szCs w:val="32"/>
            <w:highlight w:val="none"/>
          </w:rPr>
          <w:delText>《报告》中的重大技术、经济方案</w:delText>
        </w:r>
      </w:del>
      <w:del w:id="4229" w:author="张锦" w:date="2023-06-12T15:31:03Z">
        <w:r>
          <w:rPr>
            <w:rFonts w:hint="eastAsia" w:ascii="仿宋" w:hAnsi="仿宋" w:eastAsia="仿宋" w:cs="仿宋"/>
            <w:color w:val="auto"/>
            <w:spacing w:val="0"/>
            <w:sz w:val="32"/>
            <w:szCs w:val="32"/>
            <w:highlight w:val="none"/>
            <w:lang w:eastAsia="zh-CN"/>
          </w:rPr>
          <w:delText>（建设规模与产品方案）</w:delText>
        </w:r>
      </w:del>
      <w:del w:id="4230" w:author="张锦" w:date="2023-06-12T15:31:03Z">
        <w:r>
          <w:rPr>
            <w:rFonts w:hint="eastAsia" w:ascii="仿宋" w:hAnsi="仿宋" w:eastAsia="仿宋" w:cs="仿宋"/>
            <w:color w:val="auto"/>
            <w:spacing w:val="0"/>
            <w:sz w:val="32"/>
            <w:szCs w:val="32"/>
            <w:highlight w:val="none"/>
          </w:rPr>
          <w:delText>，应有两个以上方案的比选。</w:delText>
        </w:r>
      </w:del>
    </w:p>
    <w:p>
      <w:pPr>
        <w:pStyle w:val="2"/>
        <w:spacing w:line="560" w:lineRule="exact"/>
        <w:ind w:firstLine="0" w:firstLineChars="0"/>
        <w:rPr>
          <w:del w:id="4231" w:author="张锦" w:date="2023-06-12T15:31:03Z"/>
          <w:rFonts w:hint="eastAsia" w:ascii="仿宋" w:hAnsi="仿宋" w:eastAsia="仿宋" w:cs="仿宋"/>
          <w:color w:val="auto"/>
          <w:spacing w:val="0"/>
          <w:sz w:val="32"/>
          <w:szCs w:val="32"/>
          <w:highlight w:val="none"/>
        </w:rPr>
      </w:pPr>
      <w:del w:id="4232" w:author="张锦" w:date="2023-06-12T15:31:03Z">
        <w:r>
          <w:rPr>
            <w:rFonts w:hint="eastAsia" w:ascii="仿宋" w:hAnsi="仿宋" w:eastAsia="仿宋" w:cs="仿宋"/>
            <w:color w:val="auto"/>
            <w:sz w:val="32"/>
            <w:szCs w:val="32"/>
            <w:highlight w:val="none"/>
            <w:lang w:val="en-US" w:eastAsia="zh-CN"/>
          </w:rPr>
          <w:delText xml:space="preserve">    </w:delText>
        </w:r>
      </w:del>
      <w:del w:id="4233" w:author="张锦" w:date="2023-06-12T15:31:03Z">
        <w:r>
          <w:rPr>
            <w:rFonts w:hint="eastAsia" w:ascii="仿宋" w:hAnsi="仿宋" w:eastAsia="仿宋" w:cs="仿宋"/>
            <w:color w:val="auto"/>
            <w:sz w:val="32"/>
            <w:szCs w:val="32"/>
            <w:highlight w:val="none"/>
            <w:lang w:eastAsia="zh-CN"/>
          </w:rPr>
          <w:delText>(</w:delText>
        </w:r>
      </w:del>
      <w:del w:id="4234" w:author="张锦" w:date="2023-06-12T15:31:03Z">
        <w:r>
          <w:rPr>
            <w:rFonts w:hint="eastAsia" w:ascii="仿宋" w:hAnsi="仿宋" w:eastAsia="仿宋" w:cs="仿宋"/>
            <w:color w:val="auto"/>
            <w:sz w:val="32"/>
            <w:szCs w:val="32"/>
            <w:highlight w:val="none"/>
            <w:lang w:val="en-US" w:eastAsia="zh-CN"/>
          </w:rPr>
          <w:delText>3)</w:delText>
        </w:r>
      </w:del>
      <w:del w:id="4235" w:author="张锦" w:date="2023-06-12T15:31:03Z">
        <w:r>
          <w:rPr>
            <w:rFonts w:hint="eastAsia" w:ascii="仿宋" w:hAnsi="仿宋" w:eastAsia="仿宋" w:cs="仿宋"/>
            <w:color w:val="auto"/>
            <w:spacing w:val="0"/>
            <w:sz w:val="32"/>
            <w:szCs w:val="32"/>
            <w:highlight w:val="none"/>
          </w:rPr>
          <w:delText>《报告》中确定的主要工程技术数据，应能满足项目初步设计的要求。</w:delText>
        </w:r>
      </w:del>
    </w:p>
    <w:p>
      <w:pPr>
        <w:pStyle w:val="2"/>
        <w:spacing w:line="560" w:lineRule="exact"/>
        <w:ind w:firstLine="0" w:firstLineChars="0"/>
        <w:rPr>
          <w:del w:id="4236" w:author="张锦" w:date="2023-06-12T15:31:03Z"/>
          <w:rFonts w:hint="eastAsia" w:ascii="仿宋" w:hAnsi="仿宋" w:eastAsia="仿宋" w:cs="仿宋"/>
          <w:color w:val="auto"/>
          <w:sz w:val="32"/>
          <w:szCs w:val="32"/>
          <w:highlight w:val="none"/>
        </w:rPr>
      </w:pPr>
      <w:del w:id="4237" w:author="张锦" w:date="2023-06-12T15:31:03Z">
        <w:r>
          <w:rPr>
            <w:rFonts w:hint="eastAsia" w:ascii="仿宋" w:hAnsi="仿宋" w:eastAsia="仿宋" w:cs="仿宋"/>
            <w:color w:val="auto"/>
            <w:spacing w:val="0"/>
            <w:sz w:val="32"/>
            <w:szCs w:val="32"/>
            <w:highlight w:val="none"/>
            <w:lang w:val="en-US" w:eastAsia="zh-CN"/>
          </w:rPr>
          <w:delText xml:space="preserve">    2.</w:delText>
        </w:r>
      </w:del>
      <w:del w:id="4238" w:author="张锦" w:date="2023-06-12T15:31:03Z">
        <w:r>
          <w:rPr>
            <w:rFonts w:hint="eastAsia" w:ascii="仿宋" w:hAnsi="仿宋" w:eastAsia="仿宋" w:cs="仿宋"/>
            <w:color w:val="auto"/>
            <w:sz w:val="32"/>
            <w:szCs w:val="32"/>
            <w:highlight w:val="none"/>
          </w:rPr>
          <w:delText>项目验收方式</w:delText>
        </w:r>
      </w:del>
    </w:p>
    <w:p>
      <w:pPr>
        <w:pStyle w:val="2"/>
        <w:spacing w:line="560" w:lineRule="exact"/>
        <w:ind w:firstLine="0" w:firstLineChars="0"/>
        <w:rPr>
          <w:del w:id="4239" w:author="张锦" w:date="2023-06-12T15:31:03Z"/>
          <w:rFonts w:hint="eastAsia" w:ascii="仿宋" w:hAnsi="仿宋" w:eastAsia="仿宋" w:cs="仿宋"/>
          <w:color w:val="auto"/>
          <w:sz w:val="32"/>
          <w:szCs w:val="32"/>
          <w:highlight w:val="none"/>
          <w:lang w:val="en-US" w:eastAsia="zh-CN"/>
        </w:rPr>
      </w:pPr>
      <w:del w:id="4240" w:author="张锦" w:date="2023-06-12T15:31:03Z">
        <w:r>
          <w:rPr>
            <w:rFonts w:hint="eastAsia" w:ascii="仿宋" w:hAnsi="仿宋" w:eastAsia="仿宋" w:cs="仿宋"/>
            <w:color w:val="auto"/>
            <w:sz w:val="32"/>
            <w:szCs w:val="32"/>
            <w:highlight w:val="none"/>
            <w:lang w:val="en-US" w:eastAsia="zh-CN"/>
          </w:rPr>
          <w:delText xml:space="preserve">    材料审查验收。</w:delText>
        </w:r>
      </w:del>
    </w:p>
    <w:p>
      <w:pPr>
        <w:pStyle w:val="2"/>
        <w:spacing w:line="560" w:lineRule="exact"/>
        <w:ind w:firstLine="0" w:firstLineChars="0"/>
        <w:rPr>
          <w:del w:id="4241" w:author="张锦" w:date="2023-06-12T15:31:03Z"/>
          <w:rFonts w:hint="eastAsia" w:ascii="仿宋" w:hAnsi="仿宋" w:eastAsia="仿宋" w:cs="仿宋"/>
          <w:color w:val="auto"/>
          <w:sz w:val="32"/>
          <w:szCs w:val="32"/>
          <w:highlight w:val="none"/>
          <w:lang w:val="en-US" w:eastAsia="zh-CN"/>
        </w:rPr>
      </w:pPr>
      <w:del w:id="4242" w:author="张锦" w:date="2023-06-12T15:31:03Z">
        <w:r>
          <w:rPr>
            <w:rFonts w:hint="eastAsia" w:ascii="仿宋" w:hAnsi="仿宋" w:eastAsia="仿宋" w:cs="仿宋"/>
            <w:color w:val="auto"/>
            <w:sz w:val="32"/>
            <w:szCs w:val="32"/>
            <w:highlight w:val="none"/>
            <w:lang w:val="en-US" w:eastAsia="zh-CN"/>
          </w:rPr>
          <w:delText xml:space="preserve">    3.验收标准</w:delText>
        </w:r>
      </w:del>
    </w:p>
    <w:p>
      <w:pPr>
        <w:pStyle w:val="2"/>
        <w:spacing w:line="560" w:lineRule="exact"/>
        <w:ind w:firstLine="0" w:firstLineChars="0"/>
        <w:rPr>
          <w:del w:id="4243" w:author="张锦" w:date="2023-06-12T15:31:03Z"/>
          <w:rFonts w:hint="eastAsia" w:ascii="仿宋" w:hAnsi="仿宋" w:eastAsia="仿宋" w:cs="仿宋"/>
          <w:color w:val="auto"/>
          <w:sz w:val="32"/>
          <w:szCs w:val="32"/>
          <w:highlight w:val="none"/>
        </w:rPr>
      </w:pPr>
      <w:del w:id="4244" w:author="张锦" w:date="2023-06-12T15:31:03Z">
        <w:r>
          <w:rPr>
            <w:rFonts w:hint="eastAsia" w:ascii="仿宋" w:hAnsi="仿宋" w:eastAsia="仿宋" w:cs="仿宋"/>
            <w:color w:val="auto"/>
            <w:sz w:val="32"/>
            <w:szCs w:val="32"/>
            <w:highlight w:val="none"/>
            <w:lang w:val="en-US" w:eastAsia="zh-CN"/>
          </w:rPr>
          <w:delText xml:space="preserve">    服务方</w:delText>
        </w:r>
      </w:del>
      <w:del w:id="4245" w:author="张锦" w:date="2023-06-12T15:31:03Z">
        <w:r>
          <w:rPr>
            <w:rFonts w:hint="eastAsia" w:ascii="仿宋" w:hAnsi="仿宋" w:eastAsia="仿宋" w:cs="仿宋"/>
            <w:color w:val="auto"/>
            <w:sz w:val="32"/>
            <w:szCs w:val="32"/>
            <w:highlight w:val="none"/>
          </w:rPr>
          <w:delText>的最终成果文件通过</w:delText>
        </w:r>
      </w:del>
      <w:del w:id="4246" w:author="张锦" w:date="2023-06-12T15:31:03Z">
        <w:r>
          <w:rPr>
            <w:rFonts w:hint="eastAsia" w:ascii="仿宋" w:hAnsi="仿宋" w:eastAsia="仿宋" w:cs="仿宋"/>
            <w:color w:val="auto"/>
            <w:sz w:val="32"/>
            <w:szCs w:val="32"/>
            <w:highlight w:val="none"/>
            <w:lang w:val="en-US" w:eastAsia="zh-CN"/>
          </w:rPr>
          <w:delText>委托方</w:delText>
        </w:r>
      </w:del>
      <w:del w:id="4247" w:author="张锦" w:date="2023-06-12T15:31:03Z">
        <w:r>
          <w:rPr>
            <w:rFonts w:hint="eastAsia" w:ascii="仿宋" w:hAnsi="仿宋" w:eastAsia="仿宋" w:cs="仿宋"/>
            <w:color w:val="auto"/>
            <w:sz w:val="32"/>
            <w:szCs w:val="32"/>
            <w:highlight w:val="none"/>
          </w:rPr>
          <w:delText>验收确认</w:delText>
        </w:r>
      </w:del>
      <w:del w:id="4248" w:author="张锦" w:date="2023-06-12T15:31:03Z">
        <w:r>
          <w:rPr>
            <w:rFonts w:hint="eastAsia" w:ascii="仿宋" w:hAnsi="仿宋" w:eastAsia="仿宋" w:cs="仿宋"/>
            <w:color w:val="auto"/>
            <w:sz w:val="32"/>
            <w:szCs w:val="32"/>
            <w:highlight w:val="none"/>
            <w:lang w:eastAsia="zh-CN"/>
          </w:rPr>
          <w:delText>。</w:delText>
        </w:r>
      </w:del>
    </w:p>
    <w:p>
      <w:pPr>
        <w:pStyle w:val="2"/>
        <w:spacing w:line="560" w:lineRule="exact"/>
        <w:ind w:firstLine="320" w:firstLineChars="100"/>
        <w:rPr>
          <w:del w:id="4249" w:author="张锦" w:date="2023-06-12T15:31:03Z"/>
          <w:rFonts w:hint="default" w:ascii="仿宋" w:hAnsi="仿宋" w:eastAsia="仿宋" w:cs="仿宋"/>
          <w:color w:val="auto"/>
          <w:sz w:val="32"/>
          <w:szCs w:val="32"/>
          <w:highlight w:val="none"/>
          <w:lang w:val="en-US" w:eastAsia="zh-CN"/>
        </w:rPr>
      </w:pPr>
    </w:p>
    <w:p>
      <w:pPr>
        <w:pStyle w:val="2"/>
        <w:spacing w:line="560" w:lineRule="exact"/>
        <w:rPr>
          <w:del w:id="4250" w:author="张锦" w:date="2023-06-12T15:31:03Z"/>
          <w:rFonts w:hint="eastAsia" w:ascii="仿宋" w:hAnsi="仿宋" w:eastAsia="仿宋" w:cs="仿宋"/>
          <w:color w:val="auto"/>
          <w:sz w:val="32"/>
          <w:szCs w:val="32"/>
          <w:highlight w:val="none"/>
        </w:rPr>
      </w:pPr>
    </w:p>
    <w:p>
      <w:pPr>
        <w:pStyle w:val="2"/>
        <w:spacing w:line="560" w:lineRule="exact"/>
        <w:rPr>
          <w:del w:id="4251" w:author="张锦" w:date="2023-06-12T15:31:03Z"/>
          <w:rFonts w:hint="eastAsia" w:ascii="仿宋" w:hAnsi="仿宋" w:eastAsia="仿宋" w:cs="仿宋"/>
          <w:color w:val="auto"/>
          <w:sz w:val="32"/>
          <w:szCs w:val="32"/>
          <w:highlight w:val="none"/>
        </w:rPr>
      </w:pPr>
    </w:p>
    <w:p>
      <w:pPr>
        <w:pStyle w:val="2"/>
        <w:spacing w:line="560" w:lineRule="exact"/>
        <w:rPr>
          <w:del w:id="4252" w:author="张锦" w:date="2023-06-12T15:31:03Z"/>
        </w:rPr>
      </w:pPr>
    </w:p>
    <w:p>
      <w:pPr>
        <w:pStyle w:val="2"/>
        <w:spacing w:line="560" w:lineRule="exact"/>
        <w:rPr>
          <w:del w:id="4253" w:author="张锦" w:date="2023-06-12T15:31:03Z"/>
        </w:rPr>
      </w:pPr>
    </w:p>
    <w:p>
      <w:pPr>
        <w:pStyle w:val="2"/>
        <w:spacing w:line="560" w:lineRule="exact"/>
        <w:rPr>
          <w:del w:id="4254" w:author="张锦" w:date="2023-06-12T15:31:03Z"/>
        </w:rPr>
      </w:pPr>
    </w:p>
    <w:p>
      <w:pPr>
        <w:pStyle w:val="2"/>
        <w:spacing w:line="560" w:lineRule="exact"/>
        <w:rPr>
          <w:del w:id="4255" w:author="张锦" w:date="2023-06-12T15:31:03Z"/>
        </w:rPr>
      </w:pPr>
    </w:p>
    <w:p>
      <w:pPr>
        <w:pStyle w:val="2"/>
        <w:spacing w:line="560" w:lineRule="exact"/>
        <w:rPr>
          <w:del w:id="4256" w:author="张锦" w:date="2023-06-12T15:31:03Z"/>
        </w:rPr>
      </w:pPr>
    </w:p>
    <w:p>
      <w:pPr>
        <w:pStyle w:val="2"/>
        <w:spacing w:line="560" w:lineRule="exact"/>
        <w:rPr>
          <w:del w:id="4257" w:author="张锦" w:date="2023-06-12T15:31:03Z"/>
        </w:rPr>
      </w:pPr>
    </w:p>
    <w:p>
      <w:pPr>
        <w:pStyle w:val="2"/>
        <w:spacing w:line="560" w:lineRule="exact"/>
        <w:rPr>
          <w:del w:id="4258" w:author="张锦" w:date="2023-06-12T15:31:03Z"/>
        </w:rPr>
      </w:pPr>
    </w:p>
    <w:p>
      <w:pPr>
        <w:pStyle w:val="2"/>
        <w:spacing w:line="560" w:lineRule="exact"/>
        <w:rPr>
          <w:ins w:id="4259" w:author="张锦" w:date="2023-05-17T17:49:25Z"/>
          <w:del w:id="4260" w:author="张锦" w:date="2023-06-12T15:31:03Z"/>
        </w:rPr>
      </w:pPr>
    </w:p>
    <w:p>
      <w:pPr>
        <w:pStyle w:val="2"/>
        <w:spacing w:line="560" w:lineRule="exact"/>
        <w:rPr>
          <w:ins w:id="4261" w:author="张锦" w:date="2023-05-17T17:49:26Z"/>
          <w:del w:id="4262" w:author="张锦" w:date="2023-06-12T15:31:03Z"/>
        </w:rPr>
      </w:pPr>
    </w:p>
    <w:p>
      <w:pPr>
        <w:pStyle w:val="2"/>
        <w:spacing w:line="560" w:lineRule="exact"/>
        <w:rPr>
          <w:ins w:id="4263" w:author="张锦" w:date="2023-05-17T17:49:26Z"/>
          <w:del w:id="4264" w:author="张锦" w:date="2023-06-12T15:31:03Z"/>
        </w:rPr>
      </w:pPr>
    </w:p>
    <w:p>
      <w:pPr>
        <w:pStyle w:val="2"/>
        <w:spacing w:line="560" w:lineRule="exact"/>
        <w:rPr>
          <w:del w:id="4265" w:author="张锦" w:date="2023-06-12T15:31:03Z"/>
        </w:rPr>
      </w:pPr>
    </w:p>
    <w:p>
      <w:pPr>
        <w:spacing w:line="560" w:lineRule="exact"/>
        <w:jc w:val="left"/>
        <w:rPr>
          <w:ins w:id="4266" w:author="易安琦" w:date="2023-06-09T18:51:13Z"/>
          <w:del w:id="4267" w:author="张锦" w:date="2023-06-12T15:31:03Z"/>
          <w:rFonts w:hint="eastAsia" w:ascii="仿宋_GB2312" w:hAnsi="仿宋" w:eastAsia="仿宋_GB2312" w:cs="仿宋"/>
          <w:b/>
          <w:sz w:val="28"/>
          <w:szCs w:val="28"/>
        </w:rPr>
      </w:pPr>
    </w:p>
    <w:p>
      <w:pPr>
        <w:spacing w:line="560" w:lineRule="exact"/>
        <w:jc w:val="left"/>
        <w:rPr>
          <w:ins w:id="4268" w:author="易安琦" w:date="2023-06-09T18:51:13Z"/>
          <w:del w:id="4269" w:author="张锦" w:date="2023-06-12T15:31:03Z"/>
          <w:rFonts w:hint="eastAsia" w:ascii="仿宋_GB2312" w:hAnsi="仿宋" w:eastAsia="仿宋_GB2312" w:cs="仿宋"/>
          <w:b/>
          <w:sz w:val="28"/>
          <w:szCs w:val="28"/>
        </w:rPr>
      </w:pPr>
    </w:p>
    <w:p>
      <w:pPr>
        <w:spacing w:line="560" w:lineRule="exact"/>
        <w:jc w:val="left"/>
        <w:rPr>
          <w:ins w:id="4270" w:author="易安琦" w:date="2023-06-09T18:51:13Z"/>
          <w:del w:id="4271" w:author="张锦" w:date="2023-06-12T15:31:03Z"/>
          <w:rFonts w:hint="eastAsia" w:ascii="仿宋_GB2312" w:hAnsi="仿宋" w:eastAsia="仿宋_GB2312" w:cs="仿宋"/>
          <w:b/>
          <w:sz w:val="28"/>
          <w:szCs w:val="28"/>
        </w:rPr>
      </w:pPr>
    </w:p>
    <w:p>
      <w:pPr>
        <w:spacing w:line="560" w:lineRule="exact"/>
        <w:jc w:val="left"/>
        <w:rPr>
          <w:ins w:id="4272" w:author="易安琦" w:date="2023-06-09T18:51:13Z"/>
          <w:del w:id="4273" w:author="张锦" w:date="2023-06-12T15:31:03Z"/>
          <w:rFonts w:hint="eastAsia" w:ascii="仿宋_GB2312" w:hAnsi="仿宋" w:eastAsia="仿宋_GB2312" w:cs="仿宋"/>
          <w:b/>
          <w:sz w:val="28"/>
          <w:szCs w:val="28"/>
        </w:rPr>
      </w:pPr>
    </w:p>
    <w:p>
      <w:pPr>
        <w:spacing w:line="560" w:lineRule="exact"/>
        <w:jc w:val="left"/>
        <w:rPr>
          <w:ins w:id="4274" w:author="易安琦" w:date="2023-06-09T18:51:14Z"/>
          <w:del w:id="4275" w:author="张锦" w:date="2023-06-12T15:31:03Z"/>
          <w:rFonts w:hint="eastAsia" w:ascii="仿宋_GB2312" w:hAnsi="仿宋" w:eastAsia="仿宋_GB2312" w:cs="仿宋"/>
          <w:b/>
          <w:sz w:val="28"/>
          <w:szCs w:val="28"/>
        </w:rPr>
      </w:pPr>
    </w:p>
    <w:p>
      <w:pPr>
        <w:spacing w:line="560" w:lineRule="exact"/>
        <w:jc w:val="left"/>
        <w:rPr>
          <w:ins w:id="4276" w:author="易安琦" w:date="2023-06-09T18:51:14Z"/>
          <w:del w:id="4277" w:author="张锦" w:date="2023-06-12T15:31:03Z"/>
          <w:rFonts w:hint="eastAsia" w:ascii="仿宋_GB2312" w:hAnsi="仿宋" w:eastAsia="仿宋_GB2312" w:cs="仿宋"/>
          <w:b/>
          <w:sz w:val="28"/>
          <w:szCs w:val="28"/>
        </w:rPr>
      </w:pPr>
    </w:p>
    <w:p>
      <w:pPr>
        <w:spacing w:line="560" w:lineRule="exact"/>
        <w:jc w:val="left"/>
        <w:rPr>
          <w:ins w:id="4278" w:author="易安琦" w:date="2023-06-09T18:51:14Z"/>
          <w:del w:id="4279" w:author="张锦" w:date="2023-06-12T15:31:03Z"/>
          <w:rFonts w:hint="eastAsia" w:ascii="仿宋_GB2312" w:hAnsi="仿宋" w:eastAsia="仿宋_GB2312" w:cs="仿宋"/>
          <w:b/>
          <w:sz w:val="28"/>
          <w:szCs w:val="28"/>
        </w:rPr>
      </w:pPr>
    </w:p>
    <w:p>
      <w:pPr>
        <w:pStyle w:val="2"/>
        <w:rPr>
          <w:ins w:id="4280" w:author="易安琦" w:date="2023-06-09T18:51:14Z"/>
          <w:del w:id="4281" w:author="张锦" w:date="2023-06-12T15:31:03Z"/>
          <w:rFonts w:hint="eastAsia" w:ascii="仿宋_GB2312" w:hAnsi="仿宋" w:eastAsia="仿宋_GB2312" w:cs="仿宋"/>
          <w:b/>
          <w:sz w:val="28"/>
          <w:szCs w:val="28"/>
        </w:rPr>
      </w:pPr>
    </w:p>
    <w:p>
      <w:pPr>
        <w:spacing w:line="560" w:lineRule="exact"/>
        <w:jc w:val="left"/>
        <w:rPr>
          <w:ins w:id="4282" w:author="易安琦" w:date="2023-06-09T18:51:14Z"/>
          <w:del w:id="4283" w:author="张锦" w:date="2023-06-12T15:31:03Z"/>
          <w:rFonts w:hint="eastAsia" w:ascii="仿宋_GB2312" w:hAnsi="仿宋" w:eastAsia="仿宋_GB2312" w:cs="仿宋"/>
          <w:b/>
          <w:sz w:val="28"/>
          <w:szCs w:val="28"/>
        </w:rPr>
      </w:pPr>
    </w:p>
    <w:p>
      <w:pPr>
        <w:spacing w:line="560" w:lineRule="exact"/>
        <w:jc w:val="left"/>
        <w:rPr>
          <w:ins w:id="4284" w:author="易安琦" w:date="2023-06-09T18:51:14Z"/>
          <w:del w:id="4285" w:author="张锦" w:date="2023-06-12T15:31:06Z"/>
          <w:rFonts w:hint="eastAsia" w:ascii="仿宋_GB2312" w:hAnsi="仿宋" w:eastAsia="仿宋_GB2312" w:cs="仿宋"/>
          <w:b/>
          <w:sz w:val="28"/>
          <w:szCs w:val="28"/>
        </w:rPr>
      </w:pPr>
    </w:p>
    <w:p>
      <w:pPr>
        <w:spacing w:line="560" w:lineRule="exact"/>
        <w:jc w:val="left"/>
        <w:rPr>
          <w:ins w:id="4286" w:author="易安琦" w:date="2023-06-12T17:41:46Z"/>
          <w:rFonts w:hint="eastAsia" w:ascii="黑体" w:hAnsi="黑体" w:eastAsia="黑体" w:cs="黑体"/>
          <w:b w:val="0"/>
          <w:bCs/>
          <w:sz w:val="28"/>
          <w:szCs w:val="28"/>
          <w:rPrChange w:id="4287" w:author="朱洁韩" w:date="2023-06-14T10:21:43Z">
            <w:rPr>
              <w:ins w:id="4288" w:author="易安琦" w:date="2023-06-12T17:41:46Z"/>
              <w:rFonts w:hint="eastAsia" w:ascii="仿宋_GB2312" w:hAnsi="仿宋" w:eastAsia="仿宋_GB2312" w:cs="仿宋"/>
              <w:b/>
              <w:sz w:val="28"/>
              <w:szCs w:val="28"/>
            </w:rPr>
          </w:rPrChange>
        </w:rPr>
      </w:pPr>
      <w:r>
        <w:rPr>
          <w:rFonts w:hint="eastAsia" w:ascii="黑体" w:hAnsi="黑体" w:eastAsia="黑体" w:cs="黑体"/>
          <w:b w:val="0"/>
          <w:bCs/>
          <w:sz w:val="28"/>
          <w:szCs w:val="28"/>
          <w:rPrChange w:id="4289" w:author="朱洁韩" w:date="2023-06-14T10:21:43Z">
            <w:rPr>
              <w:rFonts w:hint="eastAsia" w:ascii="仿宋_GB2312" w:hAnsi="仿宋" w:eastAsia="仿宋_GB2312" w:cs="仿宋"/>
              <w:b/>
              <w:sz w:val="28"/>
              <w:szCs w:val="28"/>
            </w:rPr>
          </w:rPrChange>
        </w:rPr>
        <w:t>附件</w:t>
      </w:r>
      <w:del w:id="4290" w:author="张锦" w:date="2023-06-12T15:31:19Z">
        <w:r>
          <w:rPr>
            <w:rFonts w:hint="eastAsia" w:ascii="黑体" w:hAnsi="黑体" w:eastAsia="黑体" w:cs="黑体"/>
            <w:b w:val="0"/>
            <w:bCs/>
            <w:sz w:val="28"/>
            <w:szCs w:val="28"/>
            <w:lang w:val="en-US"/>
            <w:rPrChange w:id="4291" w:author="朱洁韩" w:date="2023-06-14T10:21:43Z">
              <w:rPr>
                <w:rFonts w:hint="default" w:ascii="仿宋_GB2312" w:hAnsi="仿宋" w:eastAsia="仿宋_GB2312" w:cs="仿宋"/>
                <w:b/>
                <w:sz w:val="28"/>
                <w:szCs w:val="28"/>
                <w:lang w:val="en-US"/>
              </w:rPr>
            </w:rPrChange>
          </w:rPr>
          <w:delText>3</w:delText>
        </w:r>
      </w:del>
      <w:ins w:id="4293" w:author="张锦" w:date="2023-06-12T15:31:19Z">
        <w:r>
          <w:rPr>
            <w:rFonts w:hint="eastAsia" w:ascii="黑体" w:hAnsi="黑体" w:eastAsia="黑体" w:cs="黑体"/>
            <w:b w:val="0"/>
            <w:bCs/>
            <w:sz w:val="28"/>
            <w:szCs w:val="28"/>
            <w:lang w:val="en-US" w:eastAsia="zh-CN"/>
            <w:rPrChange w:id="4294" w:author="朱洁韩" w:date="2023-06-14T10:21:43Z">
              <w:rPr>
                <w:rFonts w:hint="eastAsia" w:ascii="仿宋_GB2312" w:hAnsi="仿宋" w:eastAsia="仿宋_GB2312" w:cs="仿宋"/>
                <w:b/>
                <w:sz w:val="28"/>
                <w:szCs w:val="28"/>
                <w:lang w:val="en-US" w:eastAsia="zh-CN"/>
              </w:rPr>
            </w:rPrChange>
          </w:rPr>
          <w:t>2</w:t>
        </w:r>
      </w:ins>
      <w:del w:id="4296" w:author="朱洁韩" w:date="2023-06-14T10:21:44Z">
        <w:r>
          <w:rPr>
            <w:rFonts w:hint="eastAsia" w:ascii="黑体" w:hAnsi="黑体" w:eastAsia="黑体" w:cs="黑体"/>
            <w:b w:val="0"/>
            <w:bCs/>
            <w:sz w:val="28"/>
            <w:szCs w:val="28"/>
            <w:rPrChange w:id="4297" w:author="朱洁韩" w:date="2023-06-14T10:21:43Z">
              <w:rPr>
                <w:rFonts w:hint="eastAsia" w:ascii="仿宋_GB2312" w:hAnsi="仿宋" w:eastAsia="仿宋_GB2312" w:cs="仿宋"/>
                <w:b/>
                <w:sz w:val="28"/>
                <w:szCs w:val="28"/>
              </w:rPr>
            </w:rPrChange>
          </w:rPr>
          <w:delText>：</w:delText>
        </w:r>
      </w:del>
    </w:p>
    <w:p>
      <w:pPr>
        <w:pStyle w:val="12"/>
        <w:spacing w:line="560" w:lineRule="exact"/>
        <w:jc w:val="center"/>
        <w:rPr>
          <w:ins w:id="4299" w:author="易安琦" w:date="2023-06-12T17:41:46Z"/>
          <w:rFonts w:hint="eastAsia" w:ascii="方正小标宋简体" w:hAnsi="宋体" w:eastAsia="方正小标宋简体" w:cs="宋体"/>
          <w:sz w:val="44"/>
          <w:szCs w:val="44"/>
        </w:rPr>
      </w:pPr>
      <w:ins w:id="4300" w:author="易安琦" w:date="2023-06-12T17:41:46Z">
        <w:r>
          <w:rPr>
            <w:rFonts w:hint="eastAsia" w:ascii="方正小标宋简体" w:hAnsi="宋体" w:eastAsia="方正小标宋简体" w:cs="宋体"/>
            <w:sz w:val="44"/>
            <w:szCs w:val="44"/>
          </w:rPr>
          <w:t>择优评审表</w:t>
        </w:r>
      </w:ins>
    </w:p>
    <w:tbl>
      <w:tblPr>
        <w:tblStyle w:val="14"/>
        <w:tblpPr w:leftFromText="180" w:rightFromText="180" w:vertAnchor="text" w:horzAnchor="page" w:tblpX="1291" w:tblpY="782"/>
        <w:tblOverlap w:val="never"/>
        <w:tblW w:w="929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Change w:id="4301" w:author="易安琦" w:date="2023-06-12T17:42:10Z">
          <w:tblPr>
            <w:tblStyle w:val="14"/>
            <w:tblpPr w:leftFromText="180" w:rightFromText="180" w:vertAnchor="text" w:horzAnchor="page" w:tblpX="1291" w:tblpY="782"/>
            <w:tblOverlap w:val="never"/>
            <w:tblW w:w="929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PrChange>
      </w:tblPr>
      <w:tblGrid>
        <w:gridCol w:w="858"/>
        <w:gridCol w:w="828"/>
        <w:gridCol w:w="1310"/>
        <w:gridCol w:w="6302"/>
        <w:tblGridChange w:id="4302">
          <w:tblGrid>
            <w:gridCol w:w="1255"/>
            <w:gridCol w:w="431"/>
            <w:gridCol w:w="1310"/>
            <w:gridCol w:w="6302"/>
          </w:tblGrid>
        </w:tblGridChange>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Change w:id="4303" w:author="易安琦" w:date="2023-06-12T17:42:10Z">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blPrExChange>
        </w:tblPrEx>
        <w:trPr>
          <w:trHeight w:val="820" w:hRule="atLeast"/>
          <w:trPrChange w:id="4303" w:author="易安琦" w:date="2023-06-12T17:42:10Z">
            <w:trPr>
              <w:trHeight w:val="820" w:hRule="atLeast"/>
            </w:trPr>
          </w:trPrChange>
        </w:trPr>
        <w:tc>
          <w:tcPr>
            <w:tcW w:w="858" w:type="dxa"/>
            <w:tcBorders>
              <w:top w:val="single" w:color="auto" w:sz="4" w:space="0"/>
              <w:left w:val="single" w:color="auto" w:sz="4" w:space="0"/>
              <w:bottom w:val="single" w:color="auto" w:sz="4" w:space="0"/>
              <w:right w:val="single" w:color="auto" w:sz="4" w:space="0"/>
            </w:tcBorders>
            <w:vAlign w:val="center"/>
            <w:tcPrChange w:id="4304" w:author="易安琦" w:date="2023-06-12T17:42:10Z">
              <w:tcPr>
                <w:tcW w:w="1255" w:type="dxa"/>
                <w:tcBorders>
                  <w:top w:val="single" w:color="auto" w:sz="4" w:space="0"/>
                  <w:left w:val="single" w:color="auto" w:sz="4" w:space="0"/>
                  <w:bottom w:val="single" w:color="auto" w:sz="4" w:space="0"/>
                  <w:right w:val="single" w:color="auto" w:sz="4" w:space="0"/>
                </w:tcBorders>
                <w:vAlign w:val="center"/>
              </w:tcPr>
            </w:tcPrChange>
          </w:tcPr>
          <w:p>
            <w:pPr>
              <w:widowControl/>
              <w:tabs>
                <w:tab w:val="left" w:pos="720"/>
              </w:tabs>
              <w:snapToGrid w:val="0"/>
              <w:spacing w:before="100" w:beforeAutospacing="1" w:after="100" w:afterAutospacing="1"/>
              <w:jc w:val="center"/>
              <w:rPr>
                <w:rFonts w:hint="eastAsia" w:ascii="_5b8b_4f53" w:hAnsi="_5b8b_4f53" w:cs="宋体"/>
                <w:kern w:val="0"/>
                <w:sz w:val="24"/>
                <w:szCs w:val="21"/>
              </w:rPr>
            </w:pPr>
            <w:r>
              <w:rPr>
                <w:rFonts w:ascii="_5b8b_4f53" w:hAnsi="_5b8b_4f53" w:cs="宋体"/>
                <w:kern w:val="0"/>
                <w:sz w:val="24"/>
                <w:szCs w:val="21"/>
              </w:rPr>
              <w:t>类别</w:t>
            </w:r>
          </w:p>
        </w:tc>
        <w:tc>
          <w:tcPr>
            <w:tcW w:w="828" w:type="dxa"/>
            <w:tcBorders>
              <w:top w:val="single" w:color="auto" w:sz="4" w:space="0"/>
              <w:left w:val="single" w:color="auto" w:sz="4" w:space="0"/>
              <w:bottom w:val="single" w:color="auto" w:sz="4" w:space="0"/>
              <w:right w:val="single" w:color="auto" w:sz="4" w:space="0"/>
            </w:tcBorders>
            <w:vAlign w:val="center"/>
            <w:tcPrChange w:id="4305" w:author="易安琦" w:date="2023-06-12T17:42:10Z">
              <w:tcPr>
                <w:tcW w:w="431" w:type="dxa"/>
                <w:tcBorders>
                  <w:top w:val="single" w:color="auto" w:sz="4" w:space="0"/>
                  <w:left w:val="single" w:color="auto" w:sz="4" w:space="0"/>
                  <w:bottom w:val="single" w:color="auto" w:sz="4" w:space="0"/>
                  <w:right w:val="single" w:color="auto" w:sz="4" w:space="0"/>
                </w:tcBorders>
                <w:vAlign w:val="center"/>
              </w:tcPr>
            </w:tcPrChange>
          </w:tcPr>
          <w:p>
            <w:pPr>
              <w:widowControl/>
              <w:tabs>
                <w:tab w:val="left" w:pos="720"/>
              </w:tabs>
              <w:snapToGrid w:val="0"/>
              <w:spacing w:before="100" w:beforeAutospacing="1" w:after="100" w:afterAutospacing="1"/>
              <w:jc w:val="center"/>
              <w:rPr>
                <w:rFonts w:hint="eastAsia" w:ascii="_5b8b_4f53" w:hAnsi="_5b8b_4f53" w:cs="宋体"/>
                <w:kern w:val="0"/>
                <w:sz w:val="24"/>
                <w:szCs w:val="21"/>
              </w:rPr>
            </w:pPr>
            <w:r>
              <w:rPr>
                <w:rFonts w:ascii="_5b8b_4f53" w:hAnsi="_5b8b_4f53" w:cs="宋体"/>
                <w:kern w:val="0"/>
                <w:sz w:val="24"/>
                <w:szCs w:val="21"/>
              </w:rPr>
              <w:t>分数</w:t>
            </w:r>
          </w:p>
        </w:tc>
        <w:tc>
          <w:tcPr>
            <w:tcW w:w="1310" w:type="dxa"/>
            <w:tcBorders>
              <w:top w:val="single" w:color="auto" w:sz="4" w:space="0"/>
              <w:left w:val="single" w:color="auto" w:sz="4" w:space="0"/>
              <w:bottom w:val="single" w:color="auto" w:sz="4" w:space="0"/>
              <w:right w:val="single" w:color="auto" w:sz="4" w:space="0"/>
            </w:tcBorders>
            <w:vAlign w:val="center"/>
            <w:tcPrChange w:id="4306" w:author="易安琦" w:date="2023-06-12T17:42:10Z">
              <w:tcPr>
                <w:tcW w:w="1310" w:type="dxa"/>
                <w:tcBorders>
                  <w:top w:val="single" w:color="auto" w:sz="4" w:space="0"/>
                  <w:left w:val="single" w:color="auto" w:sz="4" w:space="0"/>
                  <w:bottom w:val="single" w:color="auto" w:sz="4" w:space="0"/>
                  <w:right w:val="single" w:color="auto" w:sz="4" w:space="0"/>
                </w:tcBorders>
                <w:vAlign w:val="center"/>
              </w:tcPr>
            </w:tcPrChange>
          </w:tcPr>
          <w:p>
            <w:pPr>
              <w:widowControl/>
              <w:tabs>
                <w:tab w:val="left" w:pos="720"/>
              </w:tabs>
              <w:snapToGrid w:val="0"/>
              <w:spacing w:before="100" w:beforeAutospacing="1" w:after="100" w:afterAutospacing="1"/>
              <w:jc w:val="center"/>
              <w:rPr>
                <w:rFonts w:hint="eastAsia" w:ascii="_5b8b_4f53" w:hAnsi="_5b8b_4f53" w:cs="宋体"/>
                <w:kern w:val="0"/>
                <w:sz w:val="24"/>
                <w:szCs w:val="21"/>
              </w:rPr>
            </w:pPr>
            <w:r>
              <w:rPr>
                <w:rFonts w:ascii="_5b8b_4f53" w:hAnsi="_5b8b_4f53" w:cs="宋体"/>
                <w:kern w:val="0"/>
                <w:sz w:val="24"/>
                <w:szCs w:val="21"/>
              </w:rPr>
              <w:t>分项内容</w:t>
            </w:r>
          </w:p>
        </w:tc>
        <w:tc>
          <w:tcPr>
            <w:tcW w:w="6302" w:type="dxa"/>
            <w:tcBorders>
              <w:top w:val="single" w:color="auto" w:sz="4" w:space="0"/>
              <w:left w:val="single" w:color="auto" w:sz="4" w:space="0"/>
              <w:bottom w:val="single" w:color="auto" w:sz="4" w:space="0"/>
              <w:right w:val="single" w:color="auto" w:sz="4" w:space="0"/>
            </w:tcBorders>
            <w:vAlign w:val="center"/>
            <w:tcPrChange w:id="4307" w:author="易安琦" w:date="2023-06-12T17:42:10Z">
              <w:tcPr>
                <w:tcW w:w="6302" w:type="dxa"/>
                <w:tcBorders>
                  <w:top w:val="single" w:color="auto" w:sz="4" w:space="0"/>
                  <w:left w:val="single" w:color="auto" w:sz="4" w:space="0"/>
                  <w:bottom w:val="single" w:color="auto" w:sz="4" w:space="0"/>
                  <w:right w:val="single" w:color="auto" w:sz="4" w:space="0"/>
                </w:tcBorders>
                <w:vAlign w:val="center"/>
              </w:tcPr>
            </w:tcPrChange>
          </w:tcPr>
          <w:p>
            <w:pPr>
              <w:widowControl/>
              <w:tabs>
                <w:tab w:val="left" w:pos="720"/>
              </w:tabs>
              <w:snapToGrid w:val="0"/>
              <w:spacing w:before="100" w:beforeAutospacing="1" w:after="100" w:afterAutospacing="1"/>
              <w:ind w:firstLine="538"/>
              <w:jc w:val="center"/>
              <w:rPr>
                <w:rFonts w:hint="eastAsia" w:ascii="_5b8b_4f53" w:hAnsi="_5b8b_4f53" w:cs="宋体"/>
                <w:kern w:val="0"/>
                <w:sz w:val="24"/>
                <w:szCs w:val="21"/>
              </w:rPr>
            </w:pPr>
            <w:r>
              <w:rPr>
                <w:rFonts w:ascii="_5b8b_4f53" w:hAnsi="_5b8b_4f53" w:cs="宋体"/>
                <w:kern w:val="0"/>
                <w:sz w:val="24"/>
                <w:szCs w:val="21"/>
              </w:rPr>
              <w:t>评分说明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Change w:id="4308" w:author="易安琦" w:date="2023-06-12T17:42:10Z">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blPrExChange>
        </w:tblPrEx>
        <w:trPr>
          <w:trHeight w:val="449" w:hRule="atLeast"/>
          <w:trPrChange w:id="4308" w:author="易安琦" w:date="2023-06-12T17:42:10Z">
            <w:trPr>
              <w:trHeight w:val="449" w:hRule="atLeast"/>
            </w:trPr>
          </w:trPrChange>
        </w:trPr>
        <w:tc>
          <w:tcPr>
            <w:tcW w:w="858" w:type="dxa"/>
            <w:vMerge w:val="restart"/>
            <w:tcBorders>
              <w:top w:val="single" w:color="auto" w:sz="4" w:space="0"/>
              <w:left w:val="single" w:color="auto" w:sz="4" w:space="0"/>
              <w:bottom w:val="single" w:color="auto" w:sz="4" w:space="0"/>
              <w:right w:val="single" w:color="auto" w:sz="4" w:space="0"/>
            </w:tcBorders>
            <w:vAlign w:val="center"/>
            <w:tcPrChange w:id="4309" w:author="易安琦" w:date="2023-06-12T17:42:10Z">
              <w:tcPr>
                <w:tcW w:w="1255" w:type="dxa"/>
                <w:vMerge w:val="restart"/>
                <w:tcBorders>
                  <w:top w:val="single" w:color="auto" w:sz="4" w:space="0"/>
                  <w:left w:val="single" w:color="auto" w:sz="4" w:space="0"/>
                  <w:bottom w:val="single" w:color="auto" w:sz="4" w:space="0"/>
                  <w:right w:val="single" w:color="auto" w:sz="4" w:space="0"/>
                </w:tcBorders>
                <w:vAlign w:val="center"/>
              </w:tcPr>
            </w:tcPrChange>
          </w:tcPr>
          <w:p>
            <w:pPr>
              <w:widowControl/>
              <w:spacing w:before="100" w:beforeAutospacing="1" w:after="100" w:afterAutospacing="1" w:line="320" w:lineRule="exact"/>
              <w:rPr>
                <w:rFonts w:ascii="宋体" w:hAnsi="宋体" w:cs="宋体"/>
                <w:kern w:val="0"/>
                <w:sz w:val="24"/>
                <w:szCs w:val="24"/>
              </w:rPr>
            </w:pPr>
            <w:r>
              <w:rPr>
                <w:rFonts w:ascii="宋体" w:hAnsi="宋体" w:cs="宋体"/>
                <w:kern w:val="0"/>
                <w:sz w:val="24"/>
                <w:szCs w:val="24"/>
              </w:rPr>
              <w:t>一、企业</w:t>
            </w:r>
            <w:r>
              <w:rPr>
                <w:rFonts w:hint="eastAsia" w:ascii="宋体" w:hAnsi="宋体" w:cs="宋体"/>
                <w:kern w:val="0"/>
                <w:sz w:val="24"/>
                <w:szCs w:val="24"/>
              </w:rPr>
              <w:t>业绩</w:t>
            </w:r>
          </w:p>
        </w:tc>
        <w:tc>
          <w:tcPr>
            <w:tcW w:w="828" w:type="dxa"/>
            <w:vMerge w:val="restart"/>
            <w:tcBorders>
              <w:top w:val="single" w:color="auto" w:sz="4" w:space="0"/>
              <w:left w:val="single" w:color="auto" w:sz="4" w:space="0"/>
              <w:bottom w:val="single" w:color="auto" w:sz="4" w:space="0"/>
              <w:right w:val="single" w:color="auto" w:sz="4" w:space="0"/>
            </w:tcBorders>
            <w:vAlign w:val="center"/>
            <w:tcPrChange w:id="4310" w:author="易安琦" w:date="2023-06-12T17:42:10Z">
              <w:tcPr>
                <w:tcW w:w="431" w:type="dxa"/>
                <w:vMerge w:val="restart"/>
                <w:tcBorders>
                  <w:top w:val="single" w:color="auto" w:sz="4" w:space="0"/>
                  <w:left w:val="single" w:color="auto" w:sz="4" w:space="0"/>
                  <w:bottom w:val="single" w:color="auto" w:sz="4" w:space="0"/>
                  <w:right w:val="single" w:color="auto" w:sz="4" w:space="0"/>
                </w:tcBorders>
                <w:vAlign w:val="center"/>
              </w:tcPr>
            </w:tcPrChange>
          </w:tcPr>
          <w:p>
            <w:pPr>
              <w:widowControl/>
              <w:spacing w:before="100" w:beforeAutospacing="1" w:after="100" w:afterAutospacing="1" w:line="320" w:lineRule="exact"/>
              <w:jc w:val="center"/>
              <w:rPr>
                <w:rFonts w:ascii="宋体" w:hAnsi="宋体" w:cs="宋体"/>
                <w:kern w:val="0"/>
                <w:sz w:val="24"/>
                <w:szCs w:val="24"/>
              </w:rPr>
            </w:pPr>
            <w:r>
              <w:rPr>
                <w:rFonts w:hint="eastAsia" w:ascii="宋体" w:hAnsi="宋体" w:cs="宋体"/>
                <w:kern w:val="0"/>
                <w:sz w:val="24"/>
                <w:szCs w:val="24"/>
              </w:rPr>
              <w:t>30</w:t>
            </w:r>
          </w:p>
        </w:tc>
        <w:tc>
          <w:tcPr>
            <w:tcW w:w="1310" w:type="dxa"/>
            <w:vMerge w:val="restart"/>
            <w:tcBorders>
              <w:top w:val="single" w:color="auto" w:sz="4" w:space="0"/>
              <w:left w:val="single" w:color="auto" w:sz="4" w:space="0"/>
              <w:bottom w:val="single" w:color="auto" w:sz="4" w:space="0"/>
              <w:right w:val="single" w:color="auto" w:sz="4" w:space="0"/>
            </w:tcBorders>
            <w:vAlign w:val="center"/>
            <w:tcPrChange w:id="4311" w:author="易安琦" w:date="2023-06-12T17:42:10Z">
              <w:tcPr>
                <w:tcW w:w="1310" w:type="dxa"/>
                <w:vMerge w:val="restart"/>
                <w:tcBorders>
                  <w:top w:val="single" w:color="auto" w:sz="4" w:space="0"/>
                  <w:left w:val="single" w:color="auto" w:sz="4" w:space="0"/>
                  <w:bottom w:val="single" w:color="auto" w:sz="4" w:space="0"/>
                  <w:right w:val="single" w:color="auto" w:sz="4" w:space="0"/>
                </w:tcBorders>
                <w:vAlign w:val="center"/>
              </w:tcPr>
            </w:tcPrChange>
          </w:tcPr>
          <w:p>
            <w:pPr>
              <w:widowControl/>
              <w:spacing w:before="100" w:beforeAutospacing="1" w:after="100" w:afterAutospacing="1" w:line="320" w:lineRule="exact"/>
              <w:rPr>
                <w:rFonts w:ascii="宋体" w:hAnsi="宋体" w:cs="宋体"/>
                <w:kern w:val="0"/>
                <w:sz w:val="24"/>
                <w:szCs w:val="24"/>
              </w:rPr>
            </w:pPr>
            <w:r>
              <w:rPr>
                <w:rFonts w:ascii="宋体" w:hAnsi="宋体" w:cs="宋体"/>
                <w:kern w:val="0"/>
                <w:sz w:val="24"/>
                <w:szCs w:val="24"/>
                <w:lang w:val="en-GB"/>
              </w:rPr>
              <w:t>类似项目招标业绩</w:t>
            </w:r>
            <w:r>
              <w:rPr>
                <w:rFonts w:ascii="宋体" w:hAnsi="宋体" w:cs="宋体"/>
                <w:kern w:val="0"/>
                <w:sz w:val="24"/>
                <w:szCs w:val="24"/>
              </w:rPr>
              <w:t>（</w:t>
            </w:r>
            <w:r>
              <w:rPr>
                <w:rFonts w:hint="eastAsia" w:ascii="宋体" w:hAnsi="宋体" w:cs="宋体"/>
                <w:kern w:val="0"/>
                <w:sz w:val="24"/>
                <w:szCs w:val="24"/>
              </w:rPr>
              <w:t>30</w:t>
            </w:r>
            <w:r>
              <w:rPr>
                <w:rFonts w:ascii="宋体" w:hAnsi="宋体" w:cs="宋体"/>
                <w:kern w:val="0"/>
                <w:sz w:val="24"/>
                <w:szCs w:val="24"/>
              </w:rPr>
              <w:t>分）</w:t>
            </w:r>
          </w:p>
        </w:tc>
        <w:tc>
          <w:tcPr>
            <w:tcW w:w="6302" w:type="dxa"/>
            <w:vMerge w:val="restart"/>
            <w:tcBorders>
              <w:top w:val="single" w:color="auto" w:sz="4" w:space="0"/>
              <w:left w:val="single" w:color="auto" w:sz="4" w:space="0"/>
              <w:bottom w:val="single" w:color="auto" w:sz="4" w:space="0"/>
              <w:right w:val="single" w:color="auto" w:sz="4" w:space="0"/>
            </w:tcBorders>
            <w:tcPrChange w:id="4312" w:author="易安琦" w:date="2023-06-12T17:42:10Z">
              <w:tcPr>
                <w:tcW w:w="6302" w:type="dxa"/>
                <w:vMerge w:val="restart"/>
                <w:tcBorders>
                  <w:top w:val="single" w:color="auto" w:sz="4" w:space="0"/>
                  <w:left w:val="single" w:color="auto" w:sz="4" w:space="0"/>
                  <w:bottom w:val="single" w:color="auto" w:sz="4" w:space="0"/>
                  <w:right w:val="single" w:color="auto" w:sz="4" w:space="0"/>
                </w:tcBorders>
              </w:tcPr>
            </w:tcPrChange>
          </w:tcPr>
          <w:p>
            <w:pPr>
              <w:spacing w:line="320" w:lineRule="exact"/>
              <w:rPr>
                <w:rFonts w:ascii="宋体" w:hAnsi="宋体"/>
                <w:sz w:val="24"/>
                <w:szCs w:val="24"/>
              </w:rPr>
            </w:pPr>
            <w:r>
              <w:rPr>
                <w:rFonts w:hint="eastAsia" w:ascii="宋体" w:hAnsi="宋体"/>
                <w:sz w:val="24"/>
                <w:szCs w:val="24"/>
              </w:rPr>
              <w:t>2020年1月1日至今,投标人独立完成过公开招标的</w:t>
            </w:r>
            <w:r>
              <w:rPr>
                <w:rFonts w:hint="eastAsia" w:ascii="宋体" w:hAnsi="宋体" w:cs="_5b8b_4f53"/>
                <w:kern w:val="0"/>
                <w:sz w:val="24"/>
                <w:szCs w:val="24"/>
                <w:lang w:val="en-GB"/>
              </w:rPr>
              <w:t>设计施工总承包项目或EPC项目，</w:t>
            </w:r>
            <w:r>
              <w:rPr>
                <w:rFonts w:hint="eastAsia" w:ascii="宋体" w:hAnsi="宋体"/>
                <w:sz w:val="24"/>
                <w:szCs w:val="24"/>
              </w:rPr>
              <w:t>每个得3分，最多得30分；</w:t>
            </w:r>
          </w:p>
          <w:p>
            <w:pPr>
              <w:spacing w:line="320" w:lineRule="exact"/>
              <w:rPr>
                <w:rFonts w:ascii="宋体" w:hAnsi="宋体"/>
                <w:sz w:val="24"/>
                <w:szCs w:val="24"/>
              </w:rPr>
            </w:pPr>
            <w:r>
              <w:rPr>
                <w:rFonts w:hint="eastAsia" w:ascii="宋体" w:hAnsi="宋体"/>
                <w:sz w:val="24"/>
                <w:szCs w:val="24"/>
              </w:rPr>
              <w:t>注：</w:t>
            </w:r>
          </w:p>
          <w:p>
            <w:pPr>
              <w:numPr>
                <w:ilvl w:val="0"/>
                <w:numId w:val="5"/>
              </w:numPr>
              <w:spacing w:line="320" w:lineRule="exact"/>
              <w:rPr>
                <w:rFonts w:ascii="宋体" w:hAnsi="宋体"/>
                <w:sz w:val="24"/>
                <w:szCs w:val="24"/>
              </w:rPr>
            </w:pPr>
            <w:r>
              <w:rPr>
                <w:rFonts w:hint="eastAsia" w:ascii="宋体" w:hAnsi="宋体"/>
                <w:sz w:val="24"/>
                <w:szCs w:val="24"/>
              </w:rPr>
              <w:t>企业招标代理业绩应以公开招标发出的中标通知书为准；</w:t>
            </w:r>
          </w:p>
          <w:p>
            <w:pPr>
              <w:numPr>
                <w:ilvl w:val="0"/>
                <w:numId w:val="5"/>
              </w:numPr>
              <w:spacing w:line="320" w:lineRule="exact"/>
              <w:rPr>
                <w:rFonts w:ascii="宋体" w:hAnsi="宋体"/>
                <w:sz w:val="24"/>
                <w:szCs w:val="24"/>
              </w:rPr>
            </w:pPr>
            <w:r>
              <w:rPr>
                <w:rFonts w:hint="eastAsia" w:ascii="宋体" w:hAnsi="宋体"/>
                <w:sz w:val="24"/>
                <w:szCs w:val="24"/>
              </w:rPr>
              <w:t>业绩的时间以中标通知书发出的时间为准，</w:t>
            </w:r>
            <w:ins w:id="4313" w:author="张锦" w:date="2023-06-12T17:48:33Z">
              <w:r>
                <w:rPr>
                  <w:rFonts w:hint="eastAsia" w:ascii="宋体" w:hAnsi="宋体"/>
                  <w:sz w:val="24"/>
                  <w:szCs w:val="24"/>
                  <w:lang w:eastAsia="zh-CN"/>
                </w:rPr>
                <w:t>或</w:t>
              </w:r>
            </w:ins>
            <w:del w:id="4314" w:author="张锦" w:date="2023-06-12T17:48:08Z">
              <w:r>
                <w:rPr>
                  <w:rFonts w:hint="eastAsia" w:ascii="宋体" w:hAnsi="宋体"/>
                  <w:sz w:val="24"/>
                  <w:szCs w:val="24"/>
                </w:rPr>
                <w:delText>中标价以中标通知书金额为准，中标通知书上未标明中标金额，则中标金额</w:delText>
              </w:r>
            </w:del>
            <w:r>
              <w:rPr>
                <w:rFonts w:hint="eastAsia" w:ascii="宋体" w:hAnsi="宋体"/>
                <w:sz w:val="24"/>
                <w:szCs w:val="24"/>
              </w:rPr>
              <w:t>以其所代理项目中标单位与业主签订的合同</w:t>
            </w:r>
            <w:ins w:id="4315" w:author="张锦" w:date="2023-06-12T17:48:44Z">
              <w:r>
                <w:rPr>
                  <w:rFonts w:hint="eastAsia" w:ascii="宋体" w:hAnsi="宋体"/>
                  <w:sz w:val="24"/>
                  <w:szCs w:val="24"/>
                  <w:lang w:eastAsia="zh-CN"/>
                </w:rPr>
                <w:t>时间</w:t>
              </w:r>
            </w:ins>
            <w:del w:id="4316" w:author="张锦" w:date="2023-06-12T17:48:40Z">
              <w:r>
                <w:rPr>
                  <w:rFonts w:hint="eastAsia" w:ascii="宋体" w:hAnsi="宋体"/>
                  <w:sz w:val="24"/>
                  <w:szCs w:val="24"/>
                </w:rPr>
                <w:delText>金额</w:delText>
              </w:r>
            </w:del>
            <w:r>
              <w:rPr>
                <w:rFonts w:hint="eastAsia" w:ascii="宋体" w:hAnsi="宋体"/>
                <w:sz w:val="24"/>
                <w:szCs w:val="24"/>
              </w:rPr>
              <w:t>为准；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Change w:id="4317" w:author="易安琦" w:date="2023-06-12T17:42:10Z">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blPrExChange>
        </w:tblPrEx>
        <w:trPr>
          <w:trHeight w:val="2830" w:hRule="atLeast"/>
          <w:trPrChange w:id="4317" w:author="易安琦" w:date="2023-06-12T17:42:10Z">
            <w:trPr>
              <w:trHeight w:val="2830" w:hRule="atLeast"/>
            </w:trPr>
          </w:trPrChange>
        </w:trPr>
        <w:tc>
          <w:tcPr>
            <w:tcW w:w="858" w:type="dxa"/>
            <w:vMerge w:val="continue"/>
            <w:tcBorders>
              <w:top w:val="single" w:color="auto" w:sz="4" w:space="0"/>
              <w:left w:val="single" w:color="auto" w:sz="4" w:space="0"/>
              <w:bottom w:val="single" w:color="auto" w:sz="4" w:space="0"/>
              <w:right w:val="single" w:color="auto" w:sz="4" w:space="0"/>
            </w:tcBorders>
            <w:vAlign w:val="center"/>
            <w:tcPrChange w:id="4318" w:author="易安琦" w:date="2023-06-12T17:42:10Z">
              <w:tcPr>
                <w:tcW w:w="1255" w:type="dxa"/>
                <w:vMerge w:val="continue"/>
                <w:tcBorders>
                  <w:top w:val="single" w:color="auto" w:sz="4" w:space="0"/>
                  <w:left w:val="single" w:color="auto" w:sz="4" w:space="0"/>
                  <w:bottom w:val="single" w:color="auto" w:sz="4" w:space="0"/>
                  <w:right w:val="single" w:color="auto" w:sz="4" w:space="0"/>
                </w:tcBorders>
                <w:vAlign w:val="center"/>
              </w:tcPr>
            </w:tcPrChange>
          </w:tcPr>
          <w:p>
            <w:pPr>
              <w:widowControl/>
              <w:spacing w:line="320" w:lineRule="exact"/>
              <w:jc w:val="left"/>
              <w:rPr>
                <w:rFonts w:ascii="宋体" w:hAnsi="宋体" w:cs="宋体"/>
                <w:kern w:val="0"/>
                <w:sz w:val="24"/>
                <w:szCs w:val="24"/>
              </w:rPr>
            </w:pPr>
          </w:p>
        </w:tc>
        <w:tc>
          <w:tcPr>
            <w:tcW w:w="828" w:type="dxa"/>
            <w:vMerge w:val="continue"/>
            <w:tcBorders>
              <w:top w:val="single" w:color="auto" w:sz="4" w:space="0"/>
              <w:left w:val="single" w:color="auto" w:sz="4" w:space="0"/>
              <w:bottom w:val="single" w:color="auto" w:sz="4" w:space="0"/>
              <w:right w:val="single" w:color="auto" w:sz="4" w:space="0"/>
            </w:tcBorders>
            <w:vAlign w:val="center"/>
            <w:tcPrChange w:id="4319" w:author="易安琦" w:date="2023-06-12T17:42:10Z">
              <w:tcPr>
                <w:tcW w:w="431" w:type="dxa"/>
                <w:vMerge w:val="continue"/>
                <w:tcBorders>
                  <w:top w:val="single" w:color="auto" w:sz="4" w:space="0"/>
                  <w:left w:val="single" w:color="auto" w:sz="4" w:space="0"/>
                  <w:bottom w:val="single" w:color="auto" w:sz="4" w:space="0"/>
                  <w:right w:val="single" w:color="auto" w:sz="4" w:space="0"/>
                </w:tcBorders>
                <w:vAlign w:val="center"/>
              </w:tcPr>
            </w:tcPrChange>
          </w:tcPr>
          <w:p>
            <w:pPr>
              <w:widowControl/>
              <w:spacing w:line="320" w:lineRule="exact"/>
              <w:jc w:val="left"/>
              <w:rPr>
                <w:rFonts w:ascii="宋体" w:hAnsi="宋体" w:cs="宋体"/>
                <w:kern w:val="0"/>
                <w:sz w:val="24"/>
                <w:szCs w:val="24"/>
              </w:rPr>
            </w:pPr>
          </w:p>
        </w:tc>
        <w:tc>
          <w:tcPr>
            <w:tcW w:w="1310" w:type="dxa"/>
            <w:vMerge w:val="continue"/>
            <w:tcBorders>
              <w:top w:val="single" w:color="auto" w:sz="4" w:space="0"/>
              <w:left w:val="single" w:color="auto" w:sz="4" w:space="0"/>
              <w:bottom w:val="single" w:color="auto" w:sz="4" w:space="0"/>
              <w:right w:val="single" w:color="auto" w:sz="4" w:space="0"/>
            </w:tcBorders>
            <w:vAlign w:val="center"/>
            <w:tcPrChange w:id="4320" w:author="易安琦" w:date="2023-06-12T17:42:10Z">
              <w:tcPr>
                <w:tcW w:w="1310" w:type="dxa"/>
                <w:vMerge w:val="continue"/>
                <w:tcBorders>
                  <w:top w:val="single" w:color="auto" w:sz="4" w:space="0"/>
                  <w:left w:val="single" w:color="auto" w:sz="4" w:space="0"/>
                  <w:bottom w:val="single" w:color="auto" w:sz="4" w:space="0"/>
                  <w:right w:val="single" w:color="auto" w:sz="4" w:space="0"/>
                </w:tcBorders>
                <w:vAlign w:val="center"/>
              </w:tcPr>
            </w:tcPrChange>
          </w:tcPr>
          <w:p>
            <w:pPr>
              <w:widowControl/>
              <w:spacing w:line="320" w:lineRule="exact"/>
              <w:jc w:val="left"/>
              <w:rPr>
                <w:rFonts w:ascii="宋体" w:hAnsi="宋体" w:cs="宋体"/>
                <w:kern w:val="0"/>
                <w:sz w:val="24"/>
                <w:szCs w:val="24"/>
              </w:rPr>
            </w:pPr>
          </w:p>
        </w:tc>
        <w:tc>
          <w:tcPr>
            <w:tcW w:w="6302" w:type="dxa"/>
            <w:vMerge w:val="continue"/>
            <w:tcBorders>
              <w:top w:val="single" w:color="auto" w:sz="4" w:space="0"/>
              <w:left w:val="single" w:color="auto" w:sz="4" w:space="0"/>
              <w:bottom w:val="single" w:color="auto" w:sz="4" w:space="0"/>
              <w:right w:val="single" w:color="auto" w:sz="4" w:space="0"/>
            </w:tcBorders>
            <w:vAlign w:val="center"/>
            <w:tcPrChange w:id="4321" w:author="易安琦" w:date="2023-06-12T17:42:10Z">
              <w:tcPr>
                <w:tcW w:w="6302" w:type="dxa"/>
                <w:vMerge w:val="continue"/>
                <w:tcBorders>
                  <w:top w:val="single" w:color="auto" w:sz="4" w:space="0"/>
                  <w:left w:val="single" w:color="auto" w:sz="4" w:space="0"/>
                  <w:bottom w:val="single" w:color="auto" w:sz="4" w:space="0"/>
                  <w:right w:val="single" w:color="auto" w:sz="4" w:space="0"/>
                </w:tcBorders>
                <w:vAlign w:val="center"/>
              </w:tcPr>
            </w:tcPrChange>
          </w:tcPr>
          <w:p>
            <w:pPr>
              <w:widowControl/>
              <w:spacing w:line="320" w:lineRule="exact"/>
              <w:jc w:val="left"/>
              <w:rPr>
                <w:rFonts w:ascii="宋体" w:hAnsi="宋体" w:cs="宋体"/>
                <w:kern w:val="0"/>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Change w:id="4322" w:author="易安琦" w:date="2023-06-12T17:42:10Z">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blPrExChange>
        </w:tblPrEx>
        <w:trPr>
          <w:trHeight w:val="2872" w:hRule="atLeast"/>
          <w:trPrChange w:id="4322" w:author="易安琦" w:date="2023-06-12T17:42:10Z">
            <w:trPr>
              <w:trHeight w:val="2872" w:hRule="atLeast"/>
            </w:trPr>
          </w:trPrChange>
        </w:trPr>
        <w:tc>
          <w:tcPr>
            <w:tcW w:w="858" w:type="dxa"/>
            <w:vMerge w:val="restart"/>
            <w:tcBorders>
              <w:top w:val="single" w:color="auto" w:sz="4" w:space="0"/>
              <w:left w:val="single" w:color="auto" w:sz="4" w:space="0"/>
              <w:bottom w:val="single" w:color="auto" w:sz="4" w:space="0"/>
              <w:right w:val="single" w:color="auto" w:sz="4" w:space="0"/>
            </w:tcBorders>
            <w:vAlign w:val="center"/>
            <w:tcPrChange w:id="4323" w:author="易安琦" w:date="2023-06-12T17:42:10Z">
              <w:tcPr>
                <w:tcW w:w="1255" w:type="dxa"/>
                <w:vMerge w:val="restart"/>
                <w:tcBorders>
                  <w:top w:val="single" w:color="auto" w:sz="4" w:space="0"/>
                  <w:left w:val="single" w:color="auto" w:sz="4" w:space="0"/>
                  <w:bottom w:val="single" w:color="auto" w:sz="4" w:space="0"/>
                  <w:right w:val="single" w:color="auto" w:sz="4" w:space="0"/>
                </w:tcBorders>
                <w:vAlign w:val="center"/>
              </w:tcPr>
            </w:tcPrChange>
          </w:tcPr>
          <w:p>
            <w:pPr>
              <w:widowControl/>
              <w:spacing w:before="100" w:beforeAutospacing="1" w:after="100" w:afterAutospacing="1" w:line="320" w:lineRule="exact"/>
              <w:rPr>
                <w:rFonts w:ascii="宋体" w:hAnsi="宋体" w:cs="宋体"/>
                <w:kern w:val="0"/>
                <w:sz w:val="24"/>
                <w:szCs w:val="24"/>
              </w:rPr>
            </w:pPr>
            <w:r>
              <w:rPr>
                <w:rFonts w:ascii="宋体" w:hAnsi="宋体" w:cs="宋体"/>
                <w:kern w:val="0"/>
                <w:sz w:val="24"/>
                <w:szCs w:val="24"/>
              </w:rPr>
              <w:t>二、招标代理人员架构</w:t>
            </w:r>
          </w:p>
        </w:tc>
        <w:tc>
          <w:tcPr>
            <w:tcW w:w="828" w:type="dxa"/>
            <w:vMerge w:val="restart"/>
            <w:tcBorders>
              <w:top w:val="single" w:color="auto" w:sz="4" w:space="0"/>
              <w:left w:val="single" w:color="auto" w:sz="4" w:space="0"/>
              <w:bottom w:val="single" w:color="auto" w:sz="4" w:space="0"/>
              <w:right w:val="single" w:color="auto" w:sz="4" w:space="0"/>
            </w:tcBorders>
            <w:vAlign w:val="center"/>
            <w:tcPrChange w:id="4324" w:author="易安琦" w:date="2023-06-12T17:42:10Z">
              <w:tcPr>
                <w:tcW w:w="431" w:type="dxa"/>
                <w:vMerge w:val="restart"/>
                <w:tcBorders>
                  <w:top w:val="single" w:color="auto" w:sz="4" w:space="0"/>
                  <w:left w:val="single" w:color="auto" w:sz="4" w:space="0"/>
                  <w:bottom w:val="single" w:color="auto" w:sz="4" w:space="0"/>
                  <w:right w:val="single" w:color="auto" w:sz="4" w:space="0"/>
                </w:tcBorders>
                <w:vAlign w:val="center"/>
              </w:tcPr>
            </w:tcPrChange>
          </w:tcPr>
          <w:p>
            <w:pPr>
              <w:widowControl/>
              <w:spacing w:before="100" w:beforeAutospacing="1" w:after="100" w:afterAutospacing="1" w:line="320" w:lineRule="exact"/>
              <w:jc w:val="center"/>
              <w:rPr>
                <w:rFonts w:ascii="宋体" w:hAnsi="宋体" w:cs="宋体"/>
                <w:kern w:val="0"/>
                <w:sz w:val="24"/>
                <w:szCs w:val="24"/>
              </w:rPr>
            </w:pPr>
            <w:r>
              <w:rPr>
                <w:rFonts w:ascii="宋体" w:hAnsi="宋体" w:cs="宋体"/>
                <w:kern w:val="0"/>
                <w:sz w:val="24"/>
                <w:szCs w:val="24"/>
              </w:rPr>
              <w:t>25</w:t>
            </w:r>
          </w:p>
        </w:tc>
        <w:tc>
          <w:tcPr>
            <w:tcW w:w="1310" w:type="dxa"/>
            <w:tcBorders>
              <w:top w:val="single" w:color="auto" w:sz="4" w:space="0"/>
              <w:left w:val="single" w:color="auto" w:sz="4" w:space="0"/>
              <w:bottom w:val="single" w:color="auto" w:sz="4" w:space="0"/>
              <w:right w:val="single" w:color="auto" w:sz="4" w:space="0"/>
            </w:tcBorders>
            <w:vAlign w:val="center"/>
            <w:tcPrChange w:id="4325" w:author="易安琦" w:date="2023-06-12T17:42:10Z">
              <w:tcPr>
                <w:tcW w:w="1310" w:type="dxa"/>
                <w:tcBorders>
                  <w:top w:val="single" w:color="auto" w:sz="4" w:space="0"/>
                  <w:left w:val="single" w:color="auto" w:sz="4" w:space="0"/>
                  <w:bottom w:val="single" w:color="auto" w:sz="4" w:space="0"/>
                  <w:right w:val="single" w:color="auto" w:sz="4" w:space="0"/>
                </w:tcBorders>
                <w:vAlign w:val="center"/>
              </w:tcPr>
            </w:tcPrChange>
          </w:tcPr>
          <w:p>
            <w:pPr>
              <w:widowControl/>
              <w:spacing w:before="100" w:beforeAutospacing="1" w:after="100" w:afterAutospacing="1" w:line="320" w:lineRule="exact"/>
              <w:rPr>
                <w:rFonts w:ascii="宋体" w:hAnsi="宋体" w:cs="宋体"/>
                <w:kern w:val="0"/>
                <w:sz w:val="24"/>
                <w:szCs w:val="24"/>
              </w:rPr>
            </w:pPr>
            <w:r>
              <w:rPr>
                <w:rFonts w:ascii="宋体" w:hAnsi="宋体" w:cs="宋体"/>
                <w:kern w:val="0"/>
                <w:sz w:val="24"/>
                <w:szCs w:val="24"/>
              </w:rPr>
              <w:t>项目负责人能力（</w:t>
            </w:r>
            <w:r>
              <w:rPr>
                <w:rFonts w:hint="eastAsia" w:ascii="宋体" w:hAnsi="宋体" w:cs="宋体"/>
                <w:kern w:val="0"/>
                <w:sz w:val="24"/>
                <w:szCs w:val="24"/>
              </w:rPr>
              <w:t>1</w:t>
            </w:r>
            <w:r>
              <w:rPr>
                <w:rFonts w:ascii="宋体" w:hAnsi="宋体" w:cs="宋体"/>
                <w:kern w:val="0"/>
                <w:sz w:val="24"/>
                <w:szCs w:val="24"/>
              </w:rPr>
              <w:t>5分）</w:t>
            </w:r>
          </w:p>
        </w:tc>
        <w:tc>
          <w:tcPr>
            <w:tcW w:w="6302" w:type="dxa"/>
            <w:tcBorders>
              <w:top w:val="single" w:color="auto" w:sz="4" w:space="0"/>
              <w:left w:val="single" w:color="auto" w:sz="4" w:space="0"/>
              <w:bottom w:val="single" w:color="auto" w:sz="4" w:space="0"/>
              <w:right w:val="single" w:color="auto" w:sz="4" w:space="0"/>
            </w:tcBorders>
            <w:vAlign w:val="center"/>
            <w:tcPrChange w:id="4326" w:author="易安琦" w:date="2023-06-12T17:42:10Z">
              <w:tcPr>
                <w:tcW w:w="6302" w:type="dxa"/>
                <w:tcBorders>
                  <w:top w:val="single" w:color="auto" w:sz="4" w:space="0"/>
                  <w:left w:val="single" w:color="auto" w:sz="4" w:space="0"/>
                  <w:bottom w:val="single" w:color="auto" w:sz="4" w:space="0"/>
                  <w:right w:val="single" w:color="auto" w:sz="4" w:space="0"/>
                </w:tcBorders>
                <w:vAlign w:val="center"/>
              </w:tcPr>
            </w:tcPrChange>
          </w:tcPr>
          <w:p>
            <w:pPr>
              <w:spacing w:line="320" w:lineRule="exact"/>
              <w:rPr>
                <w:rFonts w:ascii="宋体" w:hAnsi="宋体" w:cs="宋体"/>
                <w:sz w:val="24"/>
                <w:szCs w:val="24"/>
              </w:rPr>
            </w:pPr>
            <w:r>
              <w:rPr>
                <w:rFonts w:hint="eastAsia" w:ascii="宋体" w:hAnsi="宋体" w:cs="宋体"/>
                <w:sz w:val="24"/>
                <w:szCs w:val="24"/>
              </w:rPr>
              <w:t>拟投入项目负责人同时具有招标师资格证书、注册一级造价工程师证书、</w:t>
            </w:r>
            <w:r>
              <w:rPr>
                <w:rFonts w:ascii="宋体" w:hAnsi="宋体" w:cs="Arial"/>
                <w:color w:val="333333"/>
                <w:sz w:val="24"/>
                <w:szCs w:val="24"/>
                <w:shd w:val="clear" w:color="auto" w:fill="FFFFFF"/>
              </w:rPr>
              <w:t>咨询工程师</w:t>
            </w:r>
            <w:r>
              <w:rPr>
                <w:rFonts w:hint="eastAsia" w:ascii="宋体" w:hAnsi="宋体" w:cs="Arial"/>
                <w:color w:val="333333"/>
                <w:sz w:val="24"/>
                <w:szCs w:val="24"/>
                <w:shd w:val="clear" w:color="auto" w:fill="FFFFFF"/>
              </w:rPr>
              <w:t>（投资）</w:t>
            </w:r>
            <w:r>
              <w:rPr>
                <w:rFonts w:ascii="宋体" w:hAnsi="宋体" w:cs="Arial"/>
                <w:color w:val="333333"/>
                <w:sz w:val="24"/>
                <w:szCs w:val="24"/>
                <w:shd w:val="clear" w:color="auto" w:fill="FFFFFF"/>
              </w:rPr>
              <w:t>执业资格</w:t>
            </w:r>
            <w:r>
              <w:rPr>
                <w:rFonts w:hint="eastAsia" w:ascii="宋体" w:hAnsi="宋体" w:cs="宋体"/>
                <w:sz w:val="24"/>
                <w:szCs w:val="24"/>
              </w:rPr>
              <w:t>证书</w:t>
            </w:r>
            <w:r>
              <w:rPr>
                <w:rFonts w:hint="eastAsia" w:ascii="宋体" w:hAnsi="宋体" w:cs="Arial"/>
                <w:color w:val="333333"/>
                <w:sz w:val="24"/>
                <w:szCs w:val="24"/>
                <w:shd w:val="clear" w:color="auto" w:fill="FFFFFF"/>
              </w:rPr>
              <w:t>、注册监理工程师证书、</w:t>
            </w:r>
            <w:r>
              <w:rPr>
                <w:rFonts w:hint="eastAsia" w:ascii="宋体" w:hAnsi="宋体" w:cs="宋体"/>
                <w:sz w:val="24"/>
                <w:szCs w:val="24"/>
              </w:rPr>
              <w:t>高级工程师技术职称证书的得1</w:t>
            </w:r>
            <w:r>
              <w:rPr>
                <w:rFonts w:ascii="宋体" w:hAnsi="宋体" w:cs="宋体"/>
                <w:sz w:val="24"/>
                <w:szCs w:val="24"/>
              </w:rPr>
              <w:t>5</w:t>
            </w:r>
            <w:r>
              <w:rPr>
                <w:rFonts w:hint="eastAsia" w:ascii="宋体" w:hAnsi="宋体" w:cs="宋体"/>
                <w:sz w:val="24"/>
                <w:szCs w:val="24"/>
              </w:rPr>
              <w:t>分。</w:t>
            </w:r>
          </w:p>
          <w:p>
            <w:pPr>
              <w:spacing w:line="320" w:lineRule="exact"/>
              <w:rPr>
                <w:rFonts w:ascii="宋体" w:hAnsi="宋体" w:cs="宋体"/>
                <w:sz w:val="24"/>
                <w:szCs w:val="24"/>
              </w:rPr>
            </w:pPr>
            <w:r>
              <w:rPr>
                <w:rFonts w:hint="eastAsia" w:ascii="宋体" w:hAnsi="宋体" w:cs="宋体"/>
                <w:sz w:val="24"/>
                <w:szCs w:val="24"/>
              </w:rPr>
              <w:t>拟投入项目负责人同时具有招标师资格证书、注册一级造价工程师证书、</w:t>
            </w:r>
            <w:r>
              <w:rPr>
                <w:rFonts w:ascii="宋体" w:hAnsi="宋体" w:cs="Arial"/>
                <w:color w:val="333333"/>
                <w:sz w:val="24"/>
                <w:szCs w:val="24"/>
                <w:shd w:val="clear" w:color="auto" w:fill="FFFFFF"/>
              </w:rPr>
              <w:t>咨询工程师</w:t>
            </w:r>
            <w:r>
              <w:rPr>
                <w:rFonts w:hint="eastAsia" w:ascii="宋体" w:hAnsi="宋体" w:cs="Arial"/>
                <w:color w:val="333333"/>
                <w:sz w:val="24"/>
                <w:szCs w:val="24"/>
                <w:shd w:val="clear" w:color="auto" w:fill="FFFFFF"/>
              </w:rPr>
              <w:t>（投资）</w:t>
            </w:r>
            <w:r>
              <w:rPr>
                <w:rFonts w:ascii="宋体" w:hAnsi="宋体" w:cs="Arial"/>
                <w:color w:val="333333"/>
                <w:sz w:val="24"/>
                <w:szCs w:val="24"/>
                <w:shd w:val="clear" w:color="auto" w:fill="FFFFFF"/>
              </w:rPr>
              <w:t>执业资格</w:t>
            </w:r>
            <w:r>
              <w:rPr>
                <w:rFonts w:hint="eastAsia" w:ascii="宋体" w:hAnsi="宋体" w:cs="宋体"/>
                <w:sz w:val="24"/>
                <w:szCs w:val="24"/>
              </w:rPr>
              <w:t>证书</w:t>
            </w:r>
            <w:r>
              <w:rPr>
                <w:rFonts w:hint="eastAsia" w:ascii="宋体" w:hAnsi="宋体" w:cs="Arial"/>
                <w:color w:val="333333"/>
                <w:sz w:val="24"/>
                <w:szCs w:val="24"/>
                <w:shd w:val="clear" w:color="auto" w:fill="FFFFFF"/>
              </w:rPr>
              <w:t>、</w:t>
            </w:r>
            <w:r>
              <w:rPr>
                <w:rFonts w:hint="eastAsia" w:ascii="宋体" w:hAnsi="宋体" w:cs="宋体"/>
                <w:sz w:val="24"/>
                <w:szCs w:val="24"/>
              </w:rPr>
              <w:t>高级工程师技术职称证书的得</w:t>
            </w:r>
            <w:r>
              <w:rPr>
                <w:rFonts w:ascii="宋体" w:hAnsi="宋体" w:cs="宋体"/>
                <w:sz w:val="24"/>
                <w:szCs w:val="24"/>
              </w:rPr>
              <w:t>10</w:t>
            </w:r>
            <w:r>
              <w:rPr>
                <w:rFonts w:hint="eastAsia" w:ascii="宋体" w:hAnsi="宋体" w:cs="宋体"/>
                <w:sz w:val="24"/>
                <w:szCs w:val="24"/>
              </w:rPr>
              <w:t>分。</w:t>
            </w:r>
          </w:p>
          <w:p>
            <w:pPr>
              <w:spacing w:line="320" w:lineRule="exact"/>
              <w:rPr>
                <w:rFonts w:ascii="宋体" w:hAnsi="宋体" w:cs="宋体"/>
                <w:sz w:val="24"/>
                <w:szCs w:val="24"/>
              </w:rPr>
            </w:pPr>
            <w:r>
              <w:rPr>
                <w:rFonts w:hint="eastAsia" w:ascii="宋体" w:hAnsi="宋体" w:cs="宋体"/>
                <w:sz w:val="24"/>
                <w:szCs w:val="24"/>
              </w:rPr>
              <w:t>拟投入项目负责人同时具有招标师资格证书、注册一级造价工程师证书、高级工程师技术职称证书的得</w:t>
            </w:r>
            <w:r>
              <w:rPr>
                <w:rFonts w:ascii="宋体" w:hAnsi="宋体" w:cs="宋体"/>
                <w:sz w:val="24"/>
                <w:szCs w:val="24"/>
              </w:rPr>
              <w:t>5</w:t>
            </w:r>
            <w:r>
              <w:rPr>
                <w:rFonts w:hint="eastAsia" w:ascii="宋体" w:hAnsi="宋体" w:cs="宋体"/>
                <w:sz w:val="24"/>
                <w:szCs w:val="24"/>
              </w:rPr>
              <w:t>分。</w:t>
            </w:r>
          </w:p>
          <w:p>
            <w:pPr>
              <w:spacing w:line="320" w:lineRule="exact"/>
              <w:rPr>
                <w:rFonts w:ascii="宋体" w:hAnsi="宋体" w:cs="宋体"/>
                <w:sz w:val="24"/>
                <w:szCs w:val="24"/>
              </w:rPr>
            </w:pPr>
            <w:r>
              <w:rPr>
                <w:rFonts w:hint="eastAsia" w:ascii="宋体" w:hAnsi="宋体" w:cs="宋体"/>
                <w:sz w:val="24"/>
                <w:szCs w:val="24"/>
              </w:rPr>
              <w:t>其余不得分。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Change w:id="4327" w:author="易安琦" w:date="2023-06-12T17:42:10Z">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blPrExChange>
        </w:tblPrEx>
        <w:trPr>
          <w:trHeight w:val="1441" w:hRule="atLeast"/>
          <w:trPrChange w:id="4327" w:author="易安琦" w:date="2023-06-12T17:42:10Z">
            <w:trPr>
              <w:trHeight w:val="1441" w:hRule="atLeast"/>
            </w:trPr>
          </w:trPrChange>
        </w:trPr>
        <w:tc>
          <w:tcPr>
            <w:tcW w:w="858" w:type="dxa"/>
            <w:vMerge w:val="continue"/>
            <w:tcBorders>
              <w:top w:val="single" w:color="auto" w:sz="4" w:space="0"/>
              <w:left w:val="single" w:color="auto" w:sz="4" w:space="0"/>
              <w:bottom w:val="single" w:color="auto" w:sz="4" w:space="0"/>
              <w:right w:val="single" w:color="auto" w:sz="4" w:space="0"/>
            </w:tcBorders>
            <w:vAlign w:val="center"/>
            <w:tcPrChange w:id="4328" w:author="易安琦" w:date="2023-06-12T17:42:10Z">
              <w:tcPr>
                <w:tcW w:w="1255" w:type="dxa"/>
                <w:vMerge w:val="continue"/>
                <w:tcBorders>
                  <w:top w:val="single" w:color="auto" w:sz="4" w:space="0"/>
                  <w:left w:val="single" w:color="auto" w:sz="4" w:space="0"/>
                  <w:bottom w:val="single" w:color="auto" w:sz="4" w:space="0"/>
                  <w:right w:val="single" w:color="auto" w:sz="4" w:space="0"/>
                </w:tcBorders>
                <w:vAlign w:val="center"/>
              </w:tcPr>
            </w:tcPrChange>
          </w:tcPr>
          <w:p>
            <w:pPr>
              <w:widowControl/>
              <w:spacing w:line="320" w:lineRule="exact"/>
              <w:jc w:val="left"/>
              <w:rPr>
                <w:rFonts w:ascii="宋体" w:hAnsi="宋体" w:cs="宋体"/>
                <w:kern w:val="0"/>
                <w:sz w:val="24"/>
                <w:szCs w:val="24"/>
              </w:rPr>
            </w:pPr>
          </w:p>
        </w:tc>
        <w:tc>
          <w:tcPr>
            <w:tcW w:w="828" w:type="dxa"/>
            <w:vMerge w:val="continue"/>
            <w:tcBorders>
              <w:top w:val="single" w:color="auto" w:sz="4" w:space="0"/>
              <w:left w:val="single" w:color="auto" w:sz="4" w:space="0"/>
              <w:bottom w:val="single" w:color="auto" w:sz="4" w:space="0"/>
              <w:right w:val="single" w:color="auto" w:sz="4" w:space="0"/>
            </w:tcBorders>
            <w:vAlign w:val="center"/>
            <w:tcPrChange w:id="4329" w:author="易安琦" w:date="2023-06-12T17:42:10Z">
              <w:tcPr>
                <w:tcW w:w="431" w:type="dxa"/>
                <w:vMerge w:val="continue"/>
                <w:tcBorders>
                  <w:top w:val="single" w:color="auto" w:sz="4" w:space="0"/>
                  <w:left w:val="single" w:color="auto" w:sz="4" w:space="0"/>
                  <w:bottom w:val="single" w:color="auto" w:sz="4" w:space="0"/>
                  <w:right w:val="single" w:color="auto" w:sz="4" w:space="0"/>
                </w:tcBorders>
                <w:vAlign w:val="center"/>
              </w:tcPr>
            </w:tcPrChange>
          </w:tcPr>
          <w:p>
            <w:pPr>
              <w:widowControl/>
              <w:spacing w:line="320" w:lineRule="exact"/>
              <w:jc w:val="left"/>
              <w:rPr>
                <w:rFonts w:ascii="宋体" w:hAnsi="宋体" w:cs="宋体"/>
                <w:kern w:val="0"/>
                <w:sz w:val="24"/>
                <w:szCs w:val="24"/>
              </w:rPr>
            </w:pPr>
          </w:p>
        </w:tc>
        <w:tc>
          <w:tcPr>
            <w:tcW w:w="1310" w:type="dxa"/>
            <w:tcBorders>
              <w:top w:val="single" w:color="auto" w:sz="4" w:space="0"/>
              <w:left w:val="single" w:color="auto" w:sz="4" w:space="0"/>
              <w:bottom w:val="single" w:color="auto" w:sz="4" w:space="0"/>
              <w:right w:val="single" w:color="auto" w:sz="4" w:space="0"/>
            </w:tcBorders>
            <w:vAlign w:val="center"/>
            <w:tcPrChange w:id="4330" w:author="易安琦" w:date="2023-06-12T17:42:10Z">
              <w:tcPr>
                <w:tcW w:w="1310" w:type="dxa"/>
                <w:tcBorders>
                  <w:top w:val="single" w:color="auto" w:sz="4" w:space="0"/>
                  <w:left w:val="single" w:color="auto" w:sz="4" w:space="0"/>
                  <w:bottom w:val="single" w:color="auto" w:sz="4" w:space="0"/>
                  <w:right w:val="single" w:color="auto" w:sz="4" w:space="0"/>
                </w:tcBorders>
                <w:vAlign w:val="center"/>
              </w:tcPr>
            </w:tcPrChange>
          </w:tcPr>
          <w:p>
            <w:pPr>
              <w:widowControl/>
              <w:spacing w:before="100" w:beforeAutospacing="1" w:after="100" w:afterAutospacing="1" w:line="320" w:lineRule="exact"/>
              <w:rPr>
                <w:rFonts w:ascii="宋体" w:hAnsi="宋体" w:cs="宋体"/>
                <w:kern w:val="0"/>
                <w:sz w:val="24"/>
                <w:szCs w:val="24"/>
              </w:rPr>
            </w:pPr>
            <w:r>
              <w:rPr>
                <w:rFonts w:ascii="宋体" w:hAnsi="宋体" w:cs="宋体"/>
                <w:kern w:val="0"/>
                <w:sz w:val="24"/>
                <w:szCs w:val="24"/>
              </w:rPr>
              <w:t>人员资质及能力满足程度（10分）</w:t>
            </w:r>
          </w:p>
        </w:tc>
        <w:tc>
          <w:tcPr>
            <w:tcW w:w="6302" w:type="dxa"/>
            <w:tcBorders>
              <w:top w:val="single" w:color="auto" w:sz="4" w:space="0"/>
              <w:left w:val="single" w:color="auto" w:sz="4" w:space="0"/>
              <w:bottom w:val="single" w:color="auto" w:sz="4" w:space="0"/>
              <w:right w:val="single" w:color="auto" w:sz="4" w:space="0"/>
            </w:tcBorders>
            <w:vAlign w:val="center"/>
            <w:tcPrChange w:id="4331" w:author="易安琦" w:date="2023-06-12T17:42:10Z">
              <w:tcPr>
                <w:tcW w:w="6302" w:type="dxa"/>
                <w:tcBorders>
                  <w:top w:val="single" w:color="auto" w:sz="4" w:space="0"/>
                  <w:left w:val="single" w:color="auto" w:sz="4" w:space="0"/>
                  <w:bottom w:val="single" w:color="auto" w:sz="4" w:space="0"/>
                  <w:right w:val="single" w:color="auto" w:sz="4" w:space="0"/>
                </w:tcBorders>
                <w:vAlign w:val="center"/>
              </w:tcPr>
            </w:tcPrChange>
          </w:tcPr>
          <w:p>
            <w:pPr>
              <w:spacing w:line="320" w:lineRule="exact"/>
              <w:rPr>
                <w:rFonts w:ascii="宋体" w:hAnsi="宋体" w:cs="宋体"/>
                <w:sz w:val="24"/>
                <w:szCs w:val="24"/>
              </w:rPr>
            </w:pPr>
            <w:r>
              <w:rPr>
                <w:rFonts w:ascii="宋体" w:hAnsi="宋体" w:cs="宋体"/>
                <w:sz w:val="24"/>
                <w:szCs w:val="24"/>
              </w:rPr>
              <w:t>拟投入的人员</w:t>
            </w:r>
            <w:r>
              <w:rPr>
                <w:rFonts w:hint="eastAsia" w:ascii="宋体" w:hAnsi="宋体" w:cs="宋体"/>
                <w:sz w:val="24"/>
                <w:szCs w:val="24"/>
              </w:rPr>
              <w:t>（不含项目负责人）配置：</w:t>
            </w:r>
          </w:p>
          <w:p>
            <w:pPr>
              <w:spacing w:line="320" w:lineRule="exact"/>
              <w:rPr>
                <w:rFonts w:ascii="宋体" w:hAnsi="宋体" w:cs="宋体"/>
                <w:sz w:val="24"/>
                <w:szCs w:val="24"/>
              </w:rPr>
            </w:pPr>
            <w:r>
              <w:rPr>
                <w:rFonts w:hint="eastAsia" w:ascii="宋体" w:hAnsi="宋体" w:cs="宋体"/>
                <w:sz w:val="24"/>
                <w:szCs w:val="24"/>
              </w:rPr>
              <w:t>1、</w:t>
            </w:r>
            <w:r>
              <w:rPr>
                <w:rFonts w:ascii="宋体" w:hAnsi="宋体" w:cs="宋体"/>
                <w:sz w:val="24"/>
                <w:szCs w:val="24"/>
              </w:rPr>
              <w:t>配备</w:t>
            </w:r>
            <w:r>
              <w:rPr>
                <w:rFonts w:hint="eastAsia" w:ascii="宋体" w:hAnsi="宋体" w:cs="宋体"/>
                <w:sz w:val="24"/>
                <w:szCs w:val="24"/>
              </w:rPr>
              <w:t>的人员具有招标师资格证书或注册一级造价工程师证书的</w:t>
            </w:r>
            <w:r>
              <w:rPr>
                <w:rFonts w:ascii="宋体" w:hAnsi="宋体" w:cs="宋体"/>
                <w:sz w:val="24"/>
                <w:szCs w:val="24"/>
              </w:rPr>
              <w:t>每1名得</w:t>
            </w:r>
            <w:r>
              <w:rPr>
                <w:rFonts w:hint="eastAsia" w:ascii="宋体" w:hAnsi="宋体" w:cs="宋体"/>
                <w:sz w:val="24"/>
                <w:szCs w:val="24"/>
              </w:rPr>
              <w:t>2</w:t>
            </w:r>
            <w:r>
              <w:rPr>
                <w:rFonts w:ascii="宋体" w:hAnsi="宋体" w:cs="宋体"/>
                <w:sz w:val="24"/>
                <w:szCs w:val="24"/>
              </w:rPr>
              <w:t>分，最多得</w:t>
            </w:r>
            <w:r>
              <w:rPr>
                <w:rFonts w:hint="eastAsia" w:ascii="宋体" w:hAnsi="宋体" w:cs="宋体"/>
                <w:sz w:val="24"/>
                <w:szCs w:val="24"/>
              </w:rPr>
              <w:t>6</w:t>
            </w:r>
            <w:r>
              <w:rPr>
                <w:rFonts w:ascii="宋体" w:hAnsi="宋体" w:cs="宋体"/>
                <w:sz w:val="24"/>
                <w:szCs w:val="24"/>
              </w:rPr>
              <w:t>分；</w:t>
            </w:r>
          </w:p>
          <w:p>
            <w:pPr>
              <w:spacing w:line="320" w:lineRule="exact"/>
              <w:rPr>
                <w:rFonts w:ascii="宋体" w:hAnsi="宋体" w:cs="宋体"/>
                <w:sz w:val="24"/>
                <w:szCs w:val="24"/>
              </w:rPr>
            </w:pPr>
            <w:r>
              <w:rPr>
                <w:rFonts w:ascii="宋体" w:hAnsi="宋体" w:cs="宋体"/>
                <w:sz w:val="24"/>
                <w:szCs w:val="24"/>
              </w:rPr>
              <w:t>2</w:t>
            </w:r>
            <w:r>
              <w:rPr>
                <w:rFonts w:hint="eastAsia" w:ascii="宋体" w:hAnsi="宋体" w:cs="宋体"/>
                <w:sz w:val="24"/>
                <w:szCs w:val="24"/>
              </w:rPr>
              <w:t>、配备高级工程师技术职称人员、每</w:t>
            </w:r>
            <w:r>
              <w:rPr>
                <w:rFonts w:ascii="宋体" w:hAnsi="宋体" w:cs="宋体"/>
                <w:sz w:val="24"/>
                <w:szCs w:val="24"/>
              </w:rPr>
              <w:t>1</w:t>
            </w:r>
            <w:r>
              <w:rPr>
                <w:rFonts w:hint="eastAsia" w:ascii="宋体" w:hAnsi="宋体" w:cs="宋体"/>
                <w:sz w:val="24"/>
                <w:szCs w:val="24"/>
              </w:rPr>
              <w:t>名得</w:t>
            </w:r>
            <w:r>
              <w:rPr>
                <w:rFonts w:ascii="宋体" w:hAnsi="宋体" w:cs="宋体"/>
                <w:sz w:val="24"/>
                <w:szCs w:val="24"/>
              </w:rPr>
              <w:t>1</w:t>
            </w:r>
            <w:r>
              <w:rPr>
                <w:rFonts w:hint="eastAsia" w:ascii="宋体" w:hAnsi="宋体" w:cs="宋体"/>
                <w:sz w:val="24"/>
                <w:szCs w:val="24"/>
              </w:rPr>
              <w:t>分，最多得</w:t>
            </w:r>
            <w:r>
              <w:rPr>
                <w:rFonts w:ascii="宋体" w:hAnsi="宋体" w:cs="宋体"/>
                <w:sz w:val="24"/>
                <w:szCs w:val="24"/>
              </w:rPr>
              <w:t>4</w:t>
            </w:r>
            <w:r>
              <w:rPr>
                <w:rFonts w:hint="eastAsia" w:ascii="宋体" w:hAnsi="宋体" w:cs="宋体"/>
                <w:sz w:val="24"/>
                <w:szCs w:val="24"/>
              </w:rPr>
              <w:t>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Change w:id="4332" w:author="易安琦" w:date="2023-06-12T17:42:10Z">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blPrExChange>
        </w:tblPrEx>
        <w:trPr>
          <w:trHeight w:val="726" w:hRule="atLeast"/>
          <w:trPrChange w:id="4332" w:author="易安琦" w:date="2023-06-12T17:42:10Z">
            <w:trPr>
              <w:trHeight w:val="726" w:hRule="atLeast"/>
            </w:trPr>
          </w:trPrChange>
        </w:trPr>
        <w:tc>
          <w:tcPr>
            <w:tcW w:w="858" w:type="dxa"/>
            <w:vMerge w:val="restart"/>
            <w:tcBorders>
              <w:top w:val="single" w:color="auto" w:sz="4" w:space="0"/>
              <w:left w:val="single" w:color="auto" w:sz="4" w:space="0"/>
              <w:right w:val="single" w:color="auto" w:sz="4" w:space="0"/>
            </w:tcBorders>
            <w:vAlign w:val="center"/>
            <w:tcPrChange w:id="4333" w:author="易安琦" w:date="2023-06-12T17:42:10Z">
              <w:tcPr>
                <w:tcW w:w="1255" w:type="dxa"/>
                <w:vMerge w:val="restart"/>
                <w:tcBorders>
                  <w:top w:val="single" w:color="auto" w:sz="4" w:space="0"/>
                  <w:left w:val="single" w:color="auto" w:sz="4" w:space="0"/>
                  <w:right w:val="single" w:color="auto" w:sz="4" w:space="0"/>
                </w:tcBorders>
                <w:vAlign w:val="center"/>
              </w:tcPr>
            </w:tcPrChange>
          </w:tcPr>
          <w:p>
            <w:pPr>
              <w:widowControl/>
              <w:spacing w:before="100" w:beforeAutospacing="1" w:after="100" w:afterAutospacing="1" w:line="320" w:lineRule="exact"/>
              <w:rPr>
                <w:rFonts w:ascii="宋体" w:hAnsi="宋体" w:cs="宋体"/>
                <w:kern w:val="0"/>
                <w:sz w:val="24"/>
                <w:szCs w:val="24"/>
              </w:rPr>
            </w:pPr>
            <w:r>
              <w:rPr>
                <w:rFonts w:hint="eastAsia" w:ascii="宋体" w:hAnsi="宋体" w:cs="宋体"/>
                <w:kern w:val="0"/>
                <w:sz w:val="24"/>
                <w:szCs w:val="24"/>
              </w:rPr>
              <w:t>三</w:t>
            </w:r>
            <w:r>
              <w:rPr>
                <w:rFonts w:ascii="宋体" w:hAnsi="宋体" w:cs="宋体"/>
                <w:kern w:val="0"/>
                <w:sz w:val="24"/>
                <w:szCs w:val="24"/>
              </w:rPr>
              <w:t>、企业</w:t>
            </w:r>
            <w:r>
              <w:rPr>
                <w:rFonts w:hint="eastAsia" w:ascii="宋体" w:hAnsi="宋体" w:cs="宋体"/>
                <w:kern w:val="0"/>
                <w:sz w:val="24"/>
                <w:szCs w:val="24"/>
              </w:rPr>
              <w:t>综合能力及</w:t>
            </w:r>
            <w:r>
              <w:rPr>
                <w:rFonts w:ascii="宋体" w:hAnsi="宋体" w:cs="宋体"/>
                <w:kern w:val="0"/>
                <w:sz w:val="24"/>
                <w:szCs w:val="24"/>
              </w:rPr>
              <w:t>信誉</w:t>
            </w:r>
          </w:p>
        </w:tc>
        <w:tc>
          <w:tcPr>
            <w:tcW w:w="828" w:type="dxa"/>
            <w:vMerge w:val="restart"/>
            <w:tcBorders>
              <w:top w:val="single" w:color="auto" w:sz="4" w:space="0"/>
              <w:left w:val="single" w:color="auto" w:sz="4" w:space="0"/>
              <w:right w:val="single" w:color="auto" w:sz="4" w:space="0"/>
            </w:tcBorders>
            <w:vAlign w:val="center"/>
            <w:tcPrChange w:id="4334" w:author="易安琦" w:date="2023-06-12T17:42:10Z">
              <w:tcPr>
                <w:tcW w:w="431" w:type="dxa"/>
                <w:vMerge w:val="restart"/>
                <w:tcBorders>
                  <w:top w:val="single" w:color="auto" w:sz="4" w:space="0"/>
                  <w:left w:val="single" w:color="auto" w:sz="4" w:space="0"/>
                  <w:right w:val="single" w:color="auto" w:sz="4" w:space="0"/>
                </w:tcBorders>
                <w:vAlign w:val="center"/>
              </w:tcPr>
            </w:tcPrChange>
          </w:tcPr>
          <w:p>
            <w:pPr>
              <w:widowControl/>
              <w:spacing w:before="100" w:beforeAutospacing="1" w:after="100" w:afterAutospacing="1" w:line="320" w:lineRule="exact"/>
              <w:jc w:val="center"/>
              <w:rPr>
                <w:rFonts w:ascii="宋体" w:hAnsi="宋体" w:cs="宋体"/>
                <w:kern w:val="0"/>
                <w:sz w:val="24"/>
                <w:szCs w:val="24"/>
              </w:rPr>
            </w:pPr>
            <w:r>
              <w:rPr>
                <w:rFonts w:hint="eastAsia" w:ascii="宋体" w:hAnsi="宋体" w:cs="宋体"/>
                <w:kern w:val="0"/>
                <w:sz w:val="24"/>
                <w:szCs w:val="24"/>
              </w:rPr>
              <w:t>10</w:t>
            </w:r>
          </w:p>
        </w:tc>
        <w:tc>
          <w:tcPr>
            <w:tcW w:w="1310" w:type="dxa"/>
            <w:tcBorders>
              <w:top w:val="single" w:color="auto" w:sz="4" w:space="0"/>
              <w:left w:val="single" w:color="auto" w:sz="4" w:space="0"/>
              <w:bottom w:val="single" w:color="auto" w:sz="4" w:space="0"/>
              <w:right w:val="single" w:color="auto" w:sz="4" w:space="0"/>
            </w:tcBorders>
            <w:vAlign w:val="center"/>
            <w:tcPrChange w:id="4335" w:author="易安琦" w:date="2023-06-12T17:42:10Z">
              <w:tcPr>
                <w:tcW w:w="1310" w:type="dxa"/>
                <w:tcBorders>
                  <w:top w:val="single" w:color="auto" w:sz="4" w:space="0"/>
                  <w:left w:val="single" w:color="auto" w:sz="4" w:space="0"/>
                  <w:bottom w:val="single" w:color="auto" w:sz="4" w:space="0"/>
                  <w:right w:val="single" w:color="auto" w:sz="4" w:space="0"/>
                </w:tcBorders>
                <w:vAlign w:val="center"/>
              </w:tcPr>
            </w:tcPrChange>
          </w:tcPr>
          <w:p>
            <w:pPr>
              <w:widowControl/>
              <w:snapToGrid w:val="0"/>
              <w:spacing w:line="320" w:lineRule="exact"/>
              <w:rPr>
                <w:rFonts w:ascii="宋体" w:hAnsi="宋体" w:cs="宋体"/>
                <w:kern w:val="0"/>
                <w:sz w:val="24"/>
                <w:szCs w:val="24"/>
              </w:rPr>
            </w:pPr>
            <w:r>
              <w:rPr>
                <w:rFonts w:hint="eastAsia" w:ascii="宋体" w:hAnsi="宋体" w:cs="宋体"/>
                <w:kern w:val="0"/>
                <w:sz w:val="24"/>
                <w:szCs w:val="24"/>
              </w:rPr>
              <w:t>ISO管理体系认证</w:t>
            </w:r>
            <w:r>
              <w:rPr>
                <w:rFonts w:ascii="宋体" w:hAnsi="宋体" w:cs="宋体"/>
                <w:kern w:val="0"/>
                <w:sz w:val="24"/>
                <w:szCs w:val="24"/>
              </w:rPr>
              <w:t>（3分）</w:t>
            </w:r>
          </w:p>
        </w:tc>
        <w:tc>
          <w:tcPr>
            <w:tcW w:w="6302" w:type="dxa"/>
            <w:tcBorders>
              <w:top w:val="single" w:color="auto" w:sz="4" w:space="0"/>
              <w:left w:val="single" w:color="auto" w:sz="4" w:space="0"/>
              <w:bottom w:val="single" w:color="auto" w:sz="4" w:space="0"/>
              <w:right w:val="single" w:color="auto" w:sz="4" w:space="0"/>
            </w:tcBorders>
            <w:vAlign w:val="center"/>
            <w:tcPrChange w:id="4336" w:author="易安琦" w:date="2023-06-12T17:42:10Z">
              <w:tcPr>
                <w:tcW w:w="6302" w:type="dxa"/>
                <w:tcBorders>
                  <w:top w:val="single" w:color="auto" w:sz="4" w:space="0"/>
                  <w:left w:val="single" w:color="auto" w:sz="4" w:space="0"/>
                  <w:bottom w:val="single" w:color="auto" w:sz="4" w:space="0"/>
                  <w:right w:val="single" w:color="auto" w:sz="4" w:space="0"/>
                </w:tcBorders>
                <w:vAlign w:val="center"/>
              </w:tcPr>
            </w:tcPrChange>
          </w:tcPr>
          <w:p>
            <w:pPr>
              <w:spacing w:line="320" w:lineRule="exact"/>
              <w:rPr>
                <w:rFonts w:ascii="宋体" w:hAnsi="宋体" w:cs="宋体"/>
                <w:sz w:val="24"/>
                <w:szCs w:val="24"/>
              </w:rPr>
            </w:pPr>
            <w:r>
              <w:rPr>
                <w:rFonts w:hint="eastAsia" w:ascii="宋体" w:hAnsi="宋体" w:cs="宋体"/>
                <w:sz w:val="24"/>
                <w:szCs w:val="24"/>
              </w:rPr>
              <w:t>投标人具备环境管理体系、质量管理体系、职业健康安全管理体系认证证书：每具备上述任意一项认证证书的得1分，本项最高得</w:t>
            </w:r>
            <w:r>
              <w:rPr>
                <w:rFonts w:ascii="宋体" w:hAnsi="宋体" w:cs="宋体"/>
                <w:sz w:val="24"/>
                <w:szCs w:val="24"/>
              </w:rPr>
              <w:t>3</w:t>
            </w:r>
            <w:r>
              <w:rPr>
                <w:rFonts w:hint="eastAsia" w:ascii="宋体" w:hAnsi="宋体" w:cs="宋体"/>
                <w:sz w:val="24"/>
                <w:szCs w:val="24"/>
              </w:rPr>
              <w:t>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Change w:id="4337" w:author="易安琦" w:date="2023-06-12T17:42:10Z">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blPrExChange>
        </w:tblPrEx>
        <w:trPr>
          <w:trHeight w:val="1441" w:hRule="atLeast"/>
          <w:trPrChange w:id="4337" w:author="易安琦" w:date="2023-06-12T17:42:10Z">
            <w:trPr>
              <w:trHeight w:val="1441" w:hRule="atLeast"/>
            </w:trPr>
          </w:trPrChange>
        </w:trPr>
        <w:tc>
          <w:tcPr>
            <w:tcW w:w="858" w:type="dxa"/>
            <w:vMerge w:val="continue"/>
            <w:tcBorders>
              <w:left w:val="single" w:color="auto" w:sz="4" w:space="0"/>
              <w:right w:val="single" w:color="auto" w:sz="4" w:space="0"/>
            </w:tcBorders>
            <w:vAlign w:val="center"/>
            <w:tcPrChange w:id="4338" w:author="易安琦" w:date="2023-06-12T17:42:10Z">
              <w:tcPr>
                <w:tcW w:w="1255" w:type="dxa"/>
                <w:vMerge w:val="continue"/>
                <w:tcBorders>
                  <w:left w:val="single" w:color="auto" w:sz="4" w:space="0"/>
                  <w:right w:val="single" w:color="auto" w:sz="4" w:space="0"/>
                </w:tcBorders>
                <w:vAlign w:val="center"/>
              </w:tcPr>
            </w:tcPrChange>
          </w:tcPr>
          <w:p>
            <w:pPr>
              <w:widowControl/>
              <w:spacing w:line="320" w:lineRule="exact"/>
              <w:jc w:val="left"/>
              <w:rPr>
                <w:rFonts w:ascii="宋体" w:hAnsi="宋体" w:cs="宋体"/>
                <w:kern w:val="0"/>
                <w:sz w:val="24"/>
                <w:szCs w:val="24"/>
              </w:rPr>
            </w:pPr>
          </w:p>
        </w:tc>
        <w:tc>
          <w:tcPr>
            <w:tcW w:w="828" w:type="dxa"/>
            <w:vMerge w:val="continue"/>
            <w:tcBorders>
              <w:left w:val="single" w:color="auto" w:sz="4" w:space="0"/>
              <w:right w:val="single" w:color="auto" w:sz="4" w:space="0"/>
            </w:tcBorders>
            <w:vAlign w:val="center"/>
            <w:tcPrChange w:id="4339" w:author="易安琦" w:date="2023-06-12T17:42:10Z">
              <w:tcPr>
                <w:tcW w:w="431" w:type="dxa"/>
                <w:vMerge w:val="continue"/>
                <w:tcBorders>
                  <w:left w:val="single" w:color="auto" w:sz="4" w:space="0"/>
                  <w:right w:val="single" w:color="auto" w:sz="4" w:space="0"/>
                </w:tcBorders>
                <w:vAlign w:val="center"/>
              </w:tcPr>
            </w:tcPrChange>
          </w:tcPr>
          <w:p>
            <w:pPr>
              <w:widowControl/>
              <w:spacing w:line="320" w:lineRule="exact"/>
              <w:jc w:val="left"/>
              <w:rPr>
                <w:rFonts w:ascii="宋体" w:hAnsi="宋体" w:cs="宋体"/>
                <w:kern w:val="0"/>
                <w:sz w:val="24"/>
                <w:szCs w:val="24"/>
              </w:rPr>
            </w:pPr>
          </w:p>
        </w:tc>
        <w:tc>
          <w:tcPr>
            <w:tcW w:w="1310" w:type="dxa"/>
            <w:tcBorders>
              <w:left w:val="single" w:color="auto" w:sz="4" w:space="0"/>
              <w:bottom w:val="single" w:color="auto" w:sz="4" w:space="0"/>
              <w:right w:val="single" w:color="auto" w:sz="4" w:space="0"/>
            </w:tcBorders>
            <w:vAlign w:val="center"/>
            <w:tcPrChange w:id="4340" w:author="易安琦" w:date="2023-06-12T17:42:10Z">
              <w:tcPr>
                <w:tcW w:w="1310" w:type="dxa"/>
                <w:tcBorders>
                  <w:left w:val="single" w:color="auto" w:sz="4" w:space="0"/>
                  <w:bottom w:val="single" w:color="auto" w:sz="4" w:space="0"/>
                  <w:right w:val="single" w:color="auto" w:sz="4" w:space="0"/>
                </w:tcBorders>
                <w:vAlign w:val="center"/>
              </w:tcPr>
            </w:tcPrChange>
          </w:tcPr>
          <w:p>
            <w:pPr>
              <w:widowControl/>
              <w:spacing w:before="100" w:beforeAutospacing="1" w:after="100" w:afterAutospacing="1" w:line="320" w:lineRule="exact"/>
              <w:rPr>
                <w:rFonts w:ascii="宋体" w:hAnsi="宋体" w:cs="宋体"/>
                <w:kern w:val="0"/>
                <w:sz w:val="24"/>
                <w:szCs w:val="24"/>
              </w:rPr>
            </w:pPr>
            <w:r>
              <w:rPr>
                <w:rFonts w:ascii="宋体" w:hAnsi="宋体" w:cs="宋体"/>
                <w:sz w:val="24"/>
                <w:szCs w:val="24"/>
              </w:rPr>
              <w:t>广东省工程建设招标代理行业资信评价（</w:t>
            </w:r>
            <w:r>
              <w:rPr>
                <w:rFonts w:hint="eastAsia" w:ascii="宋体" w:hAnsi="宋体" w:cs="宋体"/>
                <w:sz w:val="24"/>
                <w:szCs w:val="24"/>
              </w:rPr>
              <w:t>7分</w:t>
            </w:r>
            <w:r>
              <w:rPr>
                <w:rFonts w:ascii="宋体" w:hAnsi="宋体" w:cs="宋体"/>
                <w:sz w:val="24"/>
                <w:szCs w:val="24"/>
              </w:rPr>
              <w:t>）</w:t>
            </w:r>
          </w:p>
        </w:tc>
        <w:tc>
          <w:tcPr>
            <w:tcW w:w="6302" w:type="dxa"/>
            <w:tcBorders>
              <w:top w:val="single" w:color="auto" w:sz="4" w:space="0"/>
              <w:left w:val="single" w:color="auto" w:sz="4" w:space="0"/>
              <w:bottom w:val="single" w:color="auto" w:sz="4" w:space="0"/>
              <w:right w:val="single" w:color="auto" w:sz="4" w:space="0"/>
            </w:tcBorders>
            <w:vAlign w:val="center"/>
            <w:tcPrChange w:id="4341" w:author="易安琦" w:date="2023-06-12T17:42:10Z">
              <w:tcPr>
                <w:tcW w:w="6302" w:type="dxa"/>
                <w:tcBorders>
                  <w:top w:val="single" w:color="auto" w:sz="4" w:space="0"/>
                  <w:left w:val="single" w:color="auto" w:sz="4" w:space="0"/>
                  <w:bottom w:val="single" w:color="auto" w:sz="4" w:space="0"/>
                  <w:right w:val="single" w:color="auto" w:sz="4" w:space="0"/>
                </w:tcBorders>
                <w:vAlign w:val="center"/>
              </w:tcPr>
            </w:tcPrChange>
          </w:tcPr>
          <w:p>
            <w:pPr>
              <w:widowControl/>
              <w:snapToGrid w:val="0"/>
              <w:spacing w:before="100" w:beforeAutospacing="1" w:after="100" w:afterAutospacing="1" w:line="320" w:lineRule="exact"/>
              <w:rPr>
                <w:rFonts w:ascii="宋体" w:hAnsi="宋体" w:cs="宋体"/>
                <w:sz w:val="24"/>
                <w:szCs w:val="24"/>
              </w:rPr>
            </w:pPr>
            <w:r>
              <w:rPr>
                <w:rFonts w:ascii="宋体" w:hAnsi="宋体" w:cs="宋体"/>
                <w:sz w:val="24"/>
                <w:szCs w:val="24"/>
              </w:rPr>
              <w:t>获得广东省工程建设招标代理行业资信评价等级证书</w:t>
            </w:r>
            <w:r>
              <w:rPr>
                <w:rFonts w:hint="eastAsia" w:ascii="宋体" w:hAnsi="宋体" w:cs="宋体"/>
                <w:sz w:val="24"/>
                <w:szCs w:val="24"/>
              </w:rPr>
              <w:t>，资信等级AAA的得7分，资信等级 AA级的5分，资信等级A级的得3分。没有不得分。</w:t>
            </w:r>
            <w:r>
              <w:rPr>
                <w:rFonts w:ascii="宋体" w:hAnsi="宋体" w:cs="宋体"/>
                <w:sz w:val="24"/>
                <w:szCs w:val="24"/>
              </w:rPr>
              <w:br w:type="textWrapping"/>
            </w:r>
            <w:r>
              <w:rPr>
                <w:rFonts w:ascii="宋体" w:hAnsi="宋体" w:cs="宋体"/>
                <w:sz w:val="24"/>
                <w:szCs w:val="24"/>
              </w:rPr>
              <w:t>注：提供证书复印件。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Change w:id="4342" w:author="易安琦" w:date="2023-06-12T17:42:10Z">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blPrExChange>
        </w:tblPrEx>
        <w:trPr>
          <w:trHeight w:val="1084" w:hRule="atLeast"/>
          <w:trPrChange w:id="4342" w:author="易安琦" w:date="2023-06-12T17:42:10Z">
            <w:trPr>
              <w:trHeight w:val="1084" w:hRule="atLeast"/>
            </w:trPr>
          </w:trPrChange>
        </w:trPr>
        <w:tc>
          <w:tcPr>
            <w:tcW w:w="858" w:type="dxa"/>
            <w:tcBorders>
              <w:top w:val="single" w:color="auto" w:sz="4" w:space="0"/>
              <w:left w:val="single" w:color="auto" w:sz="4" w:space="0"/>
              <w:bottom w:val="single" w:color="auto" w:sz="4" w:space="0"/>
              <w:right w:val="single" w:color="auto" w:sz="4" w:space="0"/>
            </w:tcBorders>
            <w:vAlign w:val="center"/>
            <w:tcPrChange w:id="4343" w:author="易安琦" w:date="2023-06-12T17:42:10Z">
              <w:tcPr>
                <w:tcW w:w="1255" w:type="dxa"/>
                <w:tcBorders>
                  <w:top w:val="single" w:color="auto" w:sz="4" w:space="0"/>
                  <w:left w:val="single" w:color="auto" w:sz="4" w:space="0"/>
                  <w:bottom w:val="single" w:color="auto" w:sz="4" w:space="0"/>
                  <w:right w:val="single" w:color="auto" w:sz="4" w:space="0"/>
                </w:tcBorders>
                <w:vAlign w:val="center"/>
              </w:tcPr>
            </w:tcPrChange>
          </w:tcPr>
          <w:p>
            <w:pPr>
              <w:widowControl/>
              <w:spacing w:line="320" w:lineRule="exact"/>
              <w:jc w:val="left"/>
              <w:rPr>
                <w:rFonts w:ascii="宋体" w:hAnsi="宋体" w:cs="宋体"/>
                <w:kern w:val="0"/>
                <w:sz w:val="24"/>
                <w:szCs w:val="24"/>
              </w:rPr>
            </w:pPr>
            <w:r>
              <w:rPr>
                <w:rFonts w:hint="eastAsia" w:ascii="宋体" w:hAnsi="宋体" w:cs="宋体"/>
                <w:kern w:val="0"/>
                <w:sz w:val="24"/>
                <w:szCs w:val="24"/>
              </w:rPr>
              <w:t>四、</w:t>
            </w:r>
            <w:r>
              <w:rPr>
                <w:rFonts w:ascii="宋体" w:hAnsi="宋体" w:cs="宋体"/>
                <w:kern w:val="0"/>
                <w:sz w:val="24"/>
                <w:szCs w:val="24"/>
              </w:rPr>
              <w:t>招标代理实施方案</w:t>
            </w:r>
          </w:p>
          <w:p>
            <w:pPr>
              <w:widowControl/>
              <w:spacing w:line="320" w:lineRule="exact"/>
              <w:jc w:val="left"/>
              <w:rPr>
                <w:rFonts w:ascii="宋体" w:hAnsi="宋体" w:cs="宋体"/>
                <w:kern w:val="0"/>
                <w:sz w:val="24"/>
                <w:szCs w:val="24"/>
              </w:rPr>
            </w:pPr>
          </w:p>
        </w:tc>
        <w:tc>
          <w:tcPr>
            <w:tcW w:w="828" w:type="dxa"/>
            <w:tcBorders>
              <w:top w:val="single" w:color="auto" w:sz="4" w:space="0"/>
              <w:left w:val="single" w:color="auto" w:sz="4" w:space="0"/>
              <w:bottom w:val="single" w:color="auto" w:sz="4" w:space="0"/>
              <w:right w:val="single" w:color="auto" w:sz="4" w:space="0"/>
            </w:tcBorders>
            <w:vAlign w:val="center"/>
            <w:tcPrChange w:id="4344" w:author="易安琦" w:date="2023-06-12T17:42:10Z">
              <w:tcPr>
                <w:tcW w:w="431" w:type="dxa"/>
                <w:tcBorders>
                  <w:top w:val="single" w:color="auto" w:sz="4" w:space="0"/>
                  <w:left w:val="single" w:color="auto" w:sz="4" w:space="0"/>
                  <w:bottom w:val="single" w:color="auto" w:sz="4" w:space="0"/>
                  <w:right w:val="single" w:color="auto" w:sz="4" w:space="0"/>
                </w:tcBorders>
                <w:vAlign w:val="center"/>
              </w:tcPr>
            </w:tcPrChange>
          </w:tcPr>
          <w:p>
            <w:pPr>
              <w:widowControl/>
              <w:spacing w:line="320" w:lineRule="exact"/>
              <w:jc w:val="left"/>
              <w:rPr>
                <w:rFonts w:ascii="宋体" w:hAnsi="宋体" w:cs="宋体"/>
                <w:kern w:val="0"/>
                <w:sz w:val="24"/>
                <w:szCs w:val="24"/>
              </w:rPr>
            </w:pPr>
            <w:r>
              <w:rPr>
                <w:rFonts w:hint="eastAsia" w:ascii="宋体" w:hAnsi="宋体" w:cs="宋体"/>
                <w:kern w:val="0"/>
                <w:sz w:val="24"/>
                <w:szCs w:val="24"/>
              </w:rPr>
              <w:t>20</w:t>
            </w:r>
          </w:p>
        </w:tc>
        <w:tc>
          <w:tcPr>
            <w:tcW w:w="1310" w:type="dxa"/>
            <w:tcBorders>
              <w:top w:val="single" w:color="auto" w:sz="4" w:space="0"/>
              <w:left w:val="single" w:color="auto" w:sz="4" w:space="0"/>
              <w:bottom w:val="single" w:color="auto" w:sz="4" w:space="0"/>
              <w:right w:val="single" w:color="auto" w:sz="4" w:space="0"/>
            </w:tcBorders>
            <w:vAlign w:val="center"/>
            <w:tcPrChange w:id="4345" w:author="易安琦" w:date="2023-06-12T17:42:10Z">
              <w:tcPr>
                <w:tcW w:w="1310" w:type="dxa"/>
                <w:tcBorders>
                  <w:top w:val="single" w:color="auto" w:sz="4" w:space="0"/>
                  <w:left w:val="single" w:color="auto" w:sz="4" w:space="0"/>
                  <w:bottom w:val="single" w:color="auto" w:sz="4" w:space="0"/>
                  <w:right w:val="single" w:color="auto" w:sz="4" w:space="0"/>
                </w:tcBorders>
                <w:vAlign w:val="center"/>
              </w:tcPr>
            </w:tcPrChange>
          </w:tcPr>
          <w:p>
            <w:pPr>
              <w:widowControl/>
              <w:spacing w:before="100" w:beforeAutospacing="1" w:after="100" w:afterAutospacing="1" w:line="320" w:lineRule="exact"/>
              <w:rPr>
                <w:rFonts w:ascii="宋体" w:hAnsi="宋体" w:cs="宋体"/>
                <w:kern w:val="0"/>
                <w:sz w:val="24"/>
                <w:szCs w:val="24"/>
              </w:rPr>
            </w:pPr>
            <w:r>
              <w:rPr>
                <w:rFonts w:ascii="宋体" w:hAnsi="宋体" w:cs="宋体"/>
                <w:kern w:val="0"/>
                <w:sz w:val="24"/>
                <w:szCs w:val="24"/>
              </w:rPr>
              <w:t>方案的针对性及控制措施（</w:t>
            </w:r>
            <w:r>
              <w:rPr>
                <w:rFonts w:hint="eastAsia" w:ascii="宋体" w:hAnsi="宋体" w:cs="宋体"/>
                <w:kern w:val="0"/>
                <w:sz w:val="24"/>
                <w:szCs w:val="24"/>
              </w:rPr>
              <w:t>20</w:t>
            </w:r>
            <w:r>
              <w:rPr>
                <w:rFonts w:ascii="宋体" w:hAnsi="宋体" w:cs="宋体"/>
                <w:kern w:val="0"/>
                <w:sz w:val="24"/>
                <w:szCs w:val="24"/>
              </w:rPr>
              <w:t>分）</w:t>
            </w:r>
          </w:p>
        </w:tc>
        <w:tc>
          <w:tcPr>
            <w:tcW w:w="6302" w:type="dxa"/>
            <w:tcBorders>
              <w:top w:val="single" w:color="auto" w:sz="4" w:space="0"/>
              <w:left w:val="single" w:color="auto" w:sz="4" w:space="0"/>
              <w:bottom w:val="single" w:color="auto" w:sz="4" w:space="0"/>
              <w:right w:val="single" w:color="auto" w:sz="4" w:space="0"/>
            </w:tcBorders>
            <w:vAlign w:val="center"/>
            <w:tcPrChange w:id="4346" w:author="易安琦" w:date="2023-06-12T17:42:10Z">
              <w:tcPr>
                <w:tcW w:w="6302" w:type="dxa"/>
                <w:tcBorders>
                  <w:top w:val="single" w:color="auto" w:sz="4" w:space="0"/>
                  <w:left w:val="single" w:color="auto" w:sz="4" w:space="0"/>
                  <w:bottom w:val="single" w:color="auto" w:sz="4" w:space="0"/>
                  <w:right w:val="single" w:color="auto" w:sz="4" w:space="0"/>
                </w:tcBorders>
                <w:vAlign w:val="center"/>
              </w:tcPr>
            </w:tcPrChange>
          </w:tcPr>
          <w:p>
            <w:pPr>
              <w:widowControl/>
              <w:snapToGrid w:val="0"/>
              <w:spacing w:before="100" w:beforeAutospacing="1" w:after="100" w:afterAutospacing="1" w:line="320" w:lineRule="exact"/>
              <w:rPr>
                <w:rFonts w:ascii="宋体" w:hAnsi="宋体" w:cs="_5b8b_4f53"/>
                <w:kern w:val="0"/>
                <w:sz w:val="24"/>
                <w:szCs w:val="24"/>
              </w:rPr>
            </w:pPr>
            <w:r>
              <w:rPr>
                <w:rFonts w:ascii="宋体" w:hAnsi="宋体" w:cs="宋体"/>
                <w:kern w:val="0"/>
                <w:sz w:val="24"/>
                <w:szCs w:val="24"/>
                <w:lang w:val="en-GB"/>
              </w:rPr>
              <w:t>对相关政策、流程等了解程度，本项目的服务重点、难点、工作计划及工作方案合理性等。</w:t>
            </w:r>
            <w:r>
              <w:rPr>
                <w:rFonts w:ascii="宋体" w:hAnsi="宋体" w:cs="宋体"/>
                <w:kern w:val="0"/>
                <w:sz w:val="24"/>
                <w:szCs w:val="24"/>
              </w:rPr>
              <w:t>投标</w:t>
            </w:r>
            <w:r>
              <w:rPr>
                <w:rFonts w:hint="eastAsia" w:ascii="宋体" w:hAnsi="宋体" w:cs="宋体"/>
                <w:kern w:val="0"/>
                <w:sz w:val="24"/>
                <w:szCs w:val="24"/>
              </w:rPr>
              <w:t>人</w:t>
            </w:r>
            <w:r>
              <w:rPr>
                <w:rFonts w:ascii="宋体" w:hAnsi="宋体" w:cs="宋体"/>
                <w:kern w:val="0"/>
                <w:sz w:val="24"/>
                <w:szCs w:val="24"/>
              </w:rPr>
              <w:t>之间横向比较：优得</w:t>
            </w:r>
            <w:r>
              <w:rPr>
                <w:rFonts w:hint="eastAsia" w:ascii="宋体" w:hAnsi="宋体" w:cs="宋体"/>
                <w:kern w:val="0"/>
                <w:sz w:val="24"/>
                <w:szCs w:val="24"/>
              </w:rPr>
              <w:t>16-20</w:t>
            </w:r>
            <w:r>
              <w:rPr>
                <w:rFonts w:ascii="宋体" w:hAnsi="宋体" w:cs="宋体"/>
                <w:kern w:val="0"/>
                <w:sz w:val="24"/>
                <w:szCs w:val="24"/>
              </w:rPr>
              <w:t>分；良得</w:t>
            </w:r>
            <w:r>
              <w:rPr>
                <w:rFonts w:hint="eastAsia" w:ascii="宋体" w:hAnsi="宋体" w:cs="宋体"/>
                <w:kern w:val="0"/>
                <w:sz w:val="24"/>
                <w:szCs w:val="24"/>
              </w:rPr>
              <w:t>11-15分，</w:t>
            </w:r>
            <w:r>
              <w:rPr>
                <w:rFonts w:ascii="宋体" w:hAnsi="宋体" w:cs="宋体"/>
                <w:kern w:val="0"/>
                <w:sz w:val="24"/>
                <w:szCs w:val="24"/>
              </w:rPr>
              <w:t>中得</w:t>
            </w:r>
            <w:r>
              <w:rPr>
                <w:rFonts w:hint="eastAsia" w:ascii="宋体" w:hAnsi="宋体" w:cs="宋体"/>
                <w:kern w:val="0"/>
                <w:sz w:val="24"/>
                <w:szCs w:val="24"/>
              </w:rPr>
              <w:t>6</w:t>
            </w:r>
            <w:r>
              <w:rPr>
                <w:rFonts w:ascii="宋体" w:hAnsi="宋体" w:cs="宋体"/>
                <w:kern w:val="0"/>
                <w:sz w:val="24"/>
                <w:szCs w:val="24"/>
              </w:rPr>
              <w:t>～</w:t>
            </w:r>
            <w:r>
              <w:rPr>
                <w:rFonts w:hint="eastAsia" w:ascii="宋体" w:hAnsi="宋体" w:cs="宋体"/>
                <w:kern w:val="0"/>
                <w:sz w:val="24"/>
                <w:szCs w:val="24"/>
              </w:rPr>
              <w:t>10</w:t>
            </w:r>
            <w:r>
              <w:rPr>
                <w:rFonts w:ascii="宋体" w:hAnsi="宋体" w:cs="宋体"/>
                <w:kern w:val="0"/>
                <w:sz w:val="24"/>
                <w:szCs w:val="24"/>
              </w:rPr>
              <w:t>分；差得</w:t>
            </w:r>
            <w:r>
              <w:rPr>
                <w:rFonts w:hint="eastAsia" w:ascii="宋体" w:hAnsi="宋体" w:cs="宋体"/>
                <w:kern w:val="0"/>
                <w:sz w:val="24"/>
                <w:szCs w:val="24"/>
              </w:rPr>
              <w:t>0</w:t>
            </w:r>
            <w:r>
              <w:rPr>
                <w:rFonts w:ascii="宋体" w:hAnsi="宋体" w:cs="宋体"/>
                <w:kern w:val="0"/>
                <w:sz w:val="24"/>
                <w:szCs w:val="24"/>
              </w:rPr>
              <w:t>～</w:t>
            </w:r>
            <w:r>
              <w:rPr>
                <w:rFonts w:hint="eastAsia" w:ascii="宋体" w:hAnsi="宋体" w:cs="宋体"/>
                <w:kern w:val="0"/>
                <w:sz w:val="24"/>
                <w:szCs w:val="24"/>
              </w:rPr>
              <w:t>5</w:t>
            </w:r>
            <w:r>
              <w:rPr>
                <w:rFonts w:ascii="宋体" w:hAnsi="宋体" w:cs="宋体"/>
                <w:kern w:val="0"/>
                <w:sz w:val="24"/>
                <w:szCs w:val="24"/>
              </w:rPr>
              <w:t>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Change w:id="4347" w:author="易安琦" w:date="2023-06-12T17:42:10Z">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blPrExChange>
        </w:tblPrEx>
        <w:trPr>
          <w:trHeight w:val="1084" w:hRule="atLeast"/>
          <w:trPrChange w:id="4347" w:author="易安琦" w:date="2023-06-12T17:42:10Z">
            <w:trPr>
              <w:trHeight w:val="1084" w:hRule="atLeast"/>
            </w:trPr>
          </w:trPrChange>
        </w:trPr>
        <w:tc>
          <w:tcPr>
            <w:tcW w:w="858" w:type="dxa"/>
            <w:tcBorders>
              <w:top w:val="single" w:color="auto" w:sz="4" w:space="0"/>
              <w:left w:val="single" w:color="auto" w:sz="4" w:space="0"/>
              <w:bottom w:val="single" w:color="auto" w:sz="4" w:space="0"/>
              <w:right w:val="single" w:color="auto" w:sz="4" w:space="0"/>
            </w:tcBorders>
            <w:vAlign w:val="center"/>
            <w:tcPrChange w:id="4348" w:author="易安琦" w:date="2023-06-12T17:42:10Z">
              <w:tcPr>
                <w:tcW w:w="1255" w:type="dxa"/>
                <w:tcBorders>
                  <w:top w:val="single" w:color="auto" w:sz="4" w:space="0"/>
                  <w:left w:val="single" w:color="auto" w:sz="4" w:space="0"/>
                  <w:bottom w:val="single" w:color="auto" w:sz="4" w:space="0"/>
                  <w:right w:val="single" w:color="auto" w:sz="4" w:space="0"/>
                </w:tcBorders>
                <w:vAlign w:val="center"/>
              </w:tcPr>
            </w:tcPrChange>
          </w:tcPr>
          <w:p>
            <w:pPr>
              <w:widowControl/>
              <w:spacing w:before="100" w:beforeAutospacing="1" w:after="100" w:afterAutospacing="1" w:line="320" w:lineRule="exact"/>
              <w:rPr>
                <w:rFonts w:ascii="宋体" w:hAnsi="宋体" w:cs="宋体"/>
                <w:kern w:val="0"/>
                <w:sz w:val="24"/>
                <w:szCs w:val="24"/>
              </w:rPr>
            </w:pPr>
            <w:r>
              <w:rPr>
                <w:rFonts w:ascii="宋体" w:hAnsi="宋体" w:cs="宋体"/>
                <w:kern w:val="0"/>
                <w:sz w:val="24"/>
                <w:szCs w:val="24"/>
              </w:rPr>
              <w:t>五、招标代理费报价</w:t>
            </w:r>
          </w:p>
        </w:tc>
        <w:tc>
          <w:tcPr>
            <w:tcW w:w="828" w:type="dxa"/>
            <w:tcBorders>
              <w:top w:val="single" w:color="auto" w:sz="4" w:space="0"/>
              <w:left w:val="single" w:color="auto" w:sz="4" w:space="0"/>
              <w:bottom w:val="single" w:color="auto" w:sz="4" w:space="0"/>
              <w:right w:val="single" w:color="auto" w:sz="4" w:space="0"/>
            </w:tcBorders>
            <w:vAlign w:val="center"/>
            <w:tcPrChange w:id="4349" w:author="易安琦" w:date="2023-06-12T17:42:10Z">
              <w:tcPr>
                <w:tcW w:w="431" w:type="dxa"/>
                <w:tcBorders>
                  <w:top w:val="single" w:color="auto" w:sz="4" w:space="0"/>
                  <w:left w:val="single" w:color="auto" w:sz="4" w:space="0"/>
                  <w:bottom w:val="single" w:color="auto" w:sz="4" w:space="0"/>
                  <w:right w:val="single" w:color="auto" w:sz="4" w:space="0"/>
                </w:tcBorders>
                <w:vAlign w:val="center"/>
              </w:tcPr>
            </w:tcPrChange>
          </w:tcPr>
          <w:p>
            <w:pPr>
              <w:widowControl/>
              <w:spacing w:before="100" w:beforeAutospacing="1" w:after="100" w:afterAutospacing="1" w:line="320" w:lineRule="exact"/>
              <w:jc w:val="center"/>
              <w:rPr>
                <w:rFonts w:ascii="宋体" w:hAnsi="宋体" w:cs="宋体"/>
                <w:kern w:val="0"/>
                <w:sz w:val="24"/>
                <w:szCs w:val="24"/>
              </w:rPr>
            </w:pPr>
            <w:r>
              <w:rPr>
                <w:rFonts w:ascii="宋体" w:hAnsi="宋体" w:cs="宋体"/>
                <w:kern w:val="0"/>
                <w:sz w:val="24"/>
                <w:szCs w:val="24"/>
              </w:rPr>
              <w:t>15</w:t>
            </w:r>
          </w:p>
        </w:tc>
        <w:tc>
          <w:tcPr>
            <w:tcW w:w="1310" w:type="dxa"/>
            <w:tcBorders>
              <w:top w:val="single" w:color="auto" w:sz="4" w:space="0"/>
              <w:left w:val="single" w:color="auto" w:sz="4" w:space="0"/>
              <w:bottom w:val="single" w:color="auto" w:sz="4" w:space="0"/>
              <w:right w:val="single" w:color="auto" w:sz="4" w:space="0"/>
            </w:tcBorders>
            <w:vAlign w:val="center"/>
            <w:tcPrChange w:id="4350" w:author="易安琦" w:date="2023-06-12T17:42:10Z">
              <w:tcPr>
                <w:tcW w:w="1310" w:type="dxa"/>
                <w:tcBorders>
                  <w:top w:val="single" w:color="auto" w:sz="4" w:space="0"/>
                  <w:left w:val="single" w:color="auto" w:sz="4" w:space="0"/>
                  <w:bottom w:val="single" w:color="auto" w:sz="4" w:space="0"/>
                  <w:right w:val="single" w:color="auto" w:sz="4" w:space="0"/>
                </w:tcBorders>
                <w:vAlign w:val="center"/>
              </w:tcPr>
            </w:tcPrChange>
          </w:tcPr>
          <w:p>
            <w:pPr>
              <w:widowControl/>
              <w:adjustRightInd w:val="0"/>
              <w:snapToGrid w:val="0"/>
              <w:spacing w:line="320" w:lineRule="exact"/>
              <w:rPr>
                <w:rFonts w:ascii="宋体" w:hAnsi="宋体" w:cs="宋体"/>
                <w:kern w:val="0"/>
                <w:sz w:val="24"/>
                <w:szCs w:val="24"/>
              </w:rPr>
            </w:pPr>
            <w:r>
              <w:rPr>
                <w:rFonts w:ascii="宋体" w:hAnsi="宋体" w:cs="宋体"/>
                <w:kern w:val="0"/>
                <w:sz w:val="24"/>
                <w:szCs w:val="24"/>
              </w:rPr>
              <w:t>投标报价的比较（15分）</w:t>
            </w:r>
          </w:p>
        </w:tc>
        <w:tc>
          <w:tcPr>
            <w:tcW w:w="6302" w:type="dxa"/>
            <w:tcBorders>
              <w:top w:val="single" w:color="auto" w:sz="4" w:space="0"/>
              <w:left w:val="single" w:color="auto" w:sz="4" w:space="0"/>
              <w:bottom w:val="single" w:color="auto" w:sz="4" w:space="0"/>
              <w:right w:val="single" w:color="auto" w:sz="4" w:space="0"/>
            </w:tcBorders>
            <w:vAlign w:val="center"/>
            <w:tcPrChange w:id="4351" w:author="易安琦" w:date="2023-06-12T17:42:10Z">
              <w:tcPr>
                <w:tcW w:w="6302" w:type="dxa"/>
                <w:tcBorders>
                  <w:top w:val="single" w:color="auto" w:sz="4" w:space="0"/>
                  <w:left w:val="single" w:color="auto" w:sz="4" w:space="0"/>
                  <w:bottom w:val="single" w:color="auto" w:sz="4" w:space="0"/>
                  <w:right w:val="single" w:color="auto" w:sz="4" w:space="0"/>
                </w:tcBorders>
                <w:vAlign w:val="center"/>
              </w:tcPr>
            </w:tcPrChange>
          </w:tcPr>
          <w:p>
            <w:pPr>
              <w:widowControl/>
              <w:spacing w:before="100" w:beforeAutospacing="1" w:after="100" w:afterAutospacing="1" w:line="320" w:lineRule="exact"/>
              <w:rPr>
                <w:rFonts w:ascii="宋体" w:hAnsi="宋体" w:cs="宋体"/>
                <w:kern w:val="0"/>
                <w:sz w:val="24"/>
                <w:szCs w:val="24"/>
              </w:rPr>
            </w:pPr>
            <w:r>
              <w:rPr>
                <w:rFonts w:hint="eastAsia" w:ascii="宋体" w:hAnsi="宋体" w:cs="宋体"/>
                <w:kern w:val="0"/>
                <w:sz w:val="24"/>
                <w:szCs w:val="24"/>
              </w:rPr>
              <w:t>投标报价按国家现行收费标准计算下浮，最低下浮率0%，最高下浮率15％；下浮15%得15分，下浮14%得14分，下浮13%得13分，下浮12%得12分，以此类推，下浮0%及以下得0分。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Change w:id="4352" w:author="易安琦" w:date="2023-06-12T17:42:10Z">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blPrExChange>
        </w:tblPrEx>
        <w:trPr>
          <w:trHeight w:val="441" w:hRule="atLeast"/>
          <w:trPrChange w:id="4352" w:author="易安琦" w:date="2023-06-12T17:42:10Z">
            <w:trPr>
              <w:trHeight w:val="441" w:hRule="atLeast"/>
            </w:trPr>
          </w:trPrChange>
        </w:trPr>
        <w:tc>
          <w:tcPr>
            <w:tcW w:w="858" w:type="dxa"/>
            <w:tcBorders>
              <w:top w:val="single" w:color="auto" w:sz="4" w:space="0"/>
              <w:left w:val="single" w:color="auto" w:sz="4" w:space="0"/>
              <w:bottom w:val="single" w:color="auto" w:sz="4" w:space="0"/>
              <w:right w:val="single" w:color="auto" w:sz="4" w:space="0"/>
            </w:tcBorders>
            <w:vAlign w:val="center"/>
            <w:tcPrChange w:id="4353" w:author="易安琦" w:date="2023-06-12T17:42:10Z">
              <w:tcPr>
                <w:tcW w:w="1255" w:type="dxa"/>
                <w:tcBorders>
                  <w:top w:val="single" w:color="auto" w:sz="4" w:space="0"/>
                  <w:left w:val="single" w:color="auto" w:sz="4" w:space="0"/>
                  <w:bottom w:val="single" w:color="auto" w:sz="4" w:space="0"/>
                  <w:right w:val="single" w:color="auto" w:sz="4" w:space="0"/>
                </w:tcBorders>
                <w:vAlign w:val="center"/>
              </w:tcPr>
            </w:tcPrChange>
          </w:tcPr>
          <w:p>
            <w:pPr>
              <w:widowControl/>
              <w:spacing w:before="100" w:beforeAutospacing="1" w:after="100" w:afterAutospacing="1"/>
              <w:rPr>
                <w:rFonts w:hint="eastAsia" w:ascii="_5b8b_4f53" w:hAnsi="_5b8b_4f53" w:cs="宋体"/>
                <w:kern w:val="0"/>
                <w:sz w:val="24"/>
                <w:szCs w:val="21"/>
              </w:rPr>
            </w:pPr>
            <w:r>
              <w:rPr>
                <w:rFonts w:ascii="_5b8b_4f53" w:hAnsi="_5b8b_4f53" w:cs="宋体"/>
                <w:kern w:val="0"/>
                <w:sz w:val="24"/>
                <w:szCs w:val="21"/>
              </w:rPr>
              <w:t>合计得分</w:t>
            </w:r>
          </w:p>
        </w:tc>
        <w:tc>
          <w:tcPr>
            <w:tcW w:w="828" w:type="dxa"/>
            <w:tcBorders>
              <w:top w:val="single" w:color="auto" w:sz="4" w:space="0"/>
              <w:left w:val="single" w:color="auto" w:sz="4" w:space="0"/>
              <w:bottom w:val="single" w:color="auto" w:sz="4" w:space="0"/>
              <w:right w:val="single" w:color="auto" w:sz="4" w:space="0"/>
            </w:tcBorders>
            <w:vAlign w:val="center"/>
            <w:tcPrChange w:id="4354" w:author="易安琦" w:date="2023-06-12T17:42:10Z">
              <w:tcPr>
                <w:tcW w:w="431" w:type="dxa"/>
                <w:tcBorders>
                  <w:top w:val="single" w:color="auto" w:sz="4" w:space="0"/>
                  <w:left w:val="single" w:color="auto" w:sz="4" w:space="0"/>
                  <w:bottom w:val="single" w:color="auto" w:sz="4" w:space="0"/>
                  <w:right w:val="single" w:color="auto" w:sz="4" w:space="0"/>
                </w:tcBorders>
                <w:vAlign w:val="center"/>
              </w:tcPr>
            </w:tcPrChange>
          </w:tcPr>
          <w:p>
            <w:pPr>
              <w:widowControl/>
              <w:spacing w:before="100" w:beforeAutospacing="1" w:after="100" w:afterAutospacing="1"/>
              <w:jc w:val="center"/>
              <w:rPr>
                <w:rFonts w:ascii="_5b8b_4f53" w:hAnsi="_5b8b_4f53" w:eastAsia="_5b8b_4f53" w:cs="宋体"/>
                <w:kern w:val="0"/>
                <w:sz w:val="24"/>
                <w:szCs w:val="21"/>
              </w:rPr>
            </w:pPr>
            <w:r>
              <w:rPr>
                <w:rFonts w:ascii="_5b8b_4f53" w:hAnsi="_5b8b_4f53" w:eastAsia="_5b8b_4f53" w:cs="宋体"/>
                <w:kern w:val="0"/>
                <w:sz w:val="24"/>
                <w:szCs w:val="21"/>
              </w:rPr>
              <w:t>100</w:t>
            </w:r>
          </w:p>
        </w:tc>
        <w:tc>
          <w:tcPr>
            <w:tcW w:w="1310" w:type="dxa"/>
            <w:tcBorders>
              <w:top w:val="single" w:color="auto" w:sz="4" w:space="0"/>
              <w:left w:val="single" w:color="auto" w:sz="4" w:space="0"/>
              <w:bottom w:val="single" w:color="auto" w:sz="4" w:space="0"/>
              <w:right w:val="single" w:color="auto" w:sz="4" w:space="0"/>
            </w:tcBorders>
            <w:vAlign w:val="center"/>
            <w:tcPrChange w:id="4355" w:author="易安琦" w:date="2023-06-12T17:42:10Z">
              <w:tcPr>
                <w:tcW w:w="1310" w:type="dxa"/>
                <w:tcBorders>
                  <w:top w:val="single" w:color="auto" w:sz="4" w:space="0"/>
                  <w:left w:val="single" w:color="auto" w:sz="4" w:space="0"/>
                  <w:bottom w:val="single" w:color="auto" w:sz="4" w:space="0"/>
                  <w:right w:val="single" w:color="auto" w:sz="4" w:space="0"/>
                </w:tcBorders>
                <w:vAlign w:val="center"/>
              </w:tcPr>
            </w:tcPrChange>
          </w:tcPr>
          <w:p>
            <w:pPr>
              <w:widowControl/>
              <w:spacing w:before="100" w:beforeAutospacing="1" w:after="100" w:afterAutospacing="1"/>
              <w:jc w:val="center"/>
              <w:rPr>
                <w:rFonts w:ascii="_5b8b_4f53" w:hAnsi="_5b8b_4f53" w:eastAsia="_5b8b_4f53" w:cs="宋体"/>
                <w:kern w:val="0"/>
                <w:sz w:val="24"/>
                <w:szCs w:val="21"/>
              </w:rPr>
            </w:pPr>
          </w:p>
        </w:tc>
        <w:tc>
          <w:tcPr>
            <w:tcW w:w="6302" w:type="dxa"/>
            <w:tcBorders>
              <w:top w:val="single" w:color="auto" w:sz="4" w:space="0"/>
              <w:left w:val="single" w:color="auto" w:sz="4" w:space="0"/>
              <w:bottom w:val="single" w:color="auto" w:sz="4" w:space="0"/>
              <w:right w:val="single" w:color="auto" w:sz="4" w:space="0"/>
            </w:tcBorders>
            <w:vAlign w:val="center"/>
            <w:tcPrChange w:id="4356" w:author="易安琦" w:date="2023-06-12T17:42:10Z">
              <w:tcPr>
                <w:tcW w:w="6302" w:type="dxa"/>
                <w:tcBorders>
                  <w:top w:val="single" w:color="auto" w:sz="4" w:space="0"/>
                  <w:left w:val="single" w:color="auto" w:sz="4" w:space="0"/>
                  <w:bottom w:val="single" w:color="auto" w:sz="4" w:space="0"/>
                  <w:right w:val="single" w:color="auto" w:sz="4" w:space="0"/>
                </w:tcBorders>
                <w:vAlign w:val="center"/>
              </w:tcPr>
            </w:tcPrChange>
          </w:tcPr>
          <w:p>
            <w:pPr>
              <w:widowControl/>
              <w:spacing w:before="100" w:beforeAutospacing="1" w:after="100" w:afterAutospacing="1"/>
              <w:jc w:val="center"/>
              <w:rPr>
                <w:rFonts w:ascii="_5b8b_4f53" w:hAnsi="_5b8b_4f53" w:eastAsia="_5b8b_4f53" w:cs="宋体"/>
                <w:kern w:val="0"/>
                <w:sz w:val="24"/>
                <w:szCs w:val="21"/>
              </w:rPr>
            </w:pPr>
            <w:r>
              <w:rPr>
                <w:rFonts w:ascii="_5b8b_4f53" w:hAnsi="_5b8b_4f53" w:eastAsia="_5b8b_4f53" w:cs="宋体"/>
                <w:kern w:val="0"/>
                <w:sz w:val="24"/>
                <w:szCs w:val="21"/>
              </w:rPr>
              <w:t>---</w:t>
            </w:r>
          </w:p>
        </w:tc>
      </w:tr>
    </w:tbl>
    <w:p>
      <w:pPr>
        <w:pStyle w:val="2"/>
      </w:pPr>
    </w:p>
    <w:p>
      <w:pPr>
        <w:pStyle w:val="12"/>
        <w:spacing w:line="560" w:lineRule="exact"/>
        <w:jc w:val="center"/>
        <w:rPr>
          <w:del w:id="4357" w:author="易安琦" w:date="2023-06-12T17:41:42Z"/>
          <w:rFonts w:hint="eastAsia" w:ascii="方正小标宋简体" w:hAnsi="宋体" w:eastAsia="方正小标宋简体" w:cs="宋体"/>
          <w:sz w:val="44"/>
          <w:szCs w:val="44"/>
        </w:rPr>
      </w:pPr>
      <w:del w:id="4358" w:author="易安琦" w:date="2023-06-12T17:41:42Z">
        <w:r>
          <w:rPr>
            <w:rFonts w:hint="eastAsia" w:ascii="方正小标宋简体" w:hAnsi="宋体" w:eastAsia="方正小标宋简体" w:cs="宋体"/>
            <w:sz w:val="44"/>
            <w:szCs w:val="44"/>
          </w:rPr>
          <w:delText>择优评审表</w:delText>
        </w:r>
      </w:del>
    </w:p>
    <w:p>
      <w:pPr>
        <w:pStyle w:val="2"/>
        <w:spacing w:line="560" w:lineRule="exact"/>
        <w:rPr>
          <w:ins w:id="4359" w:author="易安琦" w:date="2023-05-17T17:22:20Z"/>
          <w:rFonts w:hint="eastAsia" w:eastAsia="宋体"/>
          <w:lang w:val="en-US" w:eastAsia="zh-CN"/>
        </w:rPr>
      </w:pPr>
    </w:p>
    <w:p>
      <w:pPr>
        <w:pStyle w:val="2"/>
        <w:spacing w:line="560" w:lineRule="exact"/>
        <w:rPr>
          <w:ins w:id="4360" w:author="易安琦" w:date="2023-05-17T17:22:21Z"/>
        </w:rPr>
      </w:pPr>
    </w:p>
    <w:p>
      <w:pPr>
        <w:pStyle w:val="2"/>
        <w:spacing w:line="560" w:lineRule="exact"/>
        <w:rPr>
          <w:ins w:id="4361" w:author="易安琦" w:date="2023-05-17T17:22:21Z"/>
        </w:rPr>
      </w:pPr>
    </w:p>
    <w:p>
      <w:pPr>
        <w:pStyle w:val="2"/>
        <w:spacing w:line="560" w:lineRule="exact"/>
        <w:rPr>
          <w:ins w:id="4362" w:author="易安琦" w:date="2023-05-17T17:22:21Z"/>
        </w:rPr>
      </w:pPr>
    </w:p>
    <w:p>
      <w:pPr>
        <w:pStyle w:val="2"/>
        <w:spacing w:line="560" w:lineRule="exact"/>
        <w:rPr>
          <w:ins w:id="4363" w:author="易安琦" w:date="2023-05-17T17:22:21Z"/>
        </w:rPr>
      </w:pPr>
    </w:p>
    <w:p>
      <w:pPr>
        <w:pStyle w:val="2"/>
        <w:spacing w:line="560" w:lineRule="exact"/>
        <w:rPr>
          <w:ins w:id="4364" w:author="易安琦" w:date="2023-05-17T17:22:21Z"/>
        </w:rPr>
      </w:pPr>
    </w:p>
    <w:p>
      <w:pPr>
        <w:pStyle w:val="2"/>
        <w:spacing w:line="560" w:lineRule="exact"/>
        <w:rPr>
          <w:ins w:id="4365" w:author="易安琦" w:date="2023-05-17T17:22:21Z"/>
        </w:rPr>
      </w:pPr>
    </w:p>
    <w:p>
      <w:pPr>
        <w:pStyle w:val="2"/>
        <w:spacing w:line="560" w:lineRule="exact"/>
        <w:rPr>
          <w:ins w:id="4366" w:author="易安琦" w:date="2023-05-17T17:22:21Z"/>
        </w:rPr>
      </w:pPr>
    </w:p>
    <w:p>
      <w:pPr>
        <w:pStyle w:val="2"/>
        <w:spacing w:line="560" w:lineRule="exact"/>
        <w:rPr>
          <w:ins w:id="4367" w:author="易安琦" w:date="2023-05-17T17:22:21Z"/>
        </w:rPr>
      </w:pPr>
    </w:p>
    <w:p>
      <w:pPr>
        <w:pStyle w:val="2"/>
        <w:spacing w:line="560" w:lineRule="exact"/>
        <w:rPr>
          <w:ins w:id="4368" w:author="易安琦" w:date="2023-05-17T17:22:21Z"/>
        </w:rPr>
      </w:pPr>
    </w:p>
    <w:p>
      <w:pPr>
        <w:pStyle w:val="2"/>
        <w:spacing w:line="560" w:lineRule="exact"/>
        <w:rPr>
          <w:ins w:id="4369" w:author="易安琦" w:date="2023-05-17T17:22:21Z"/>
        </w:rPr>
      </w:pPr>
    </w:p>
    <w:p>
      <w:pPr>
        <w:pStyle w:val="2"/>
        <w:spacing w:line="560" w:lineRule="exact"/>
        <w:rPr>
          <w:ins w:id="4370" w:author="易安琦" w:date="2023-05-17T17:22:21Z"/>
        </w:rPr>
      </w:pPr>
    </w:p>
    <w:p>
      <w:pPr>
        <w:pStyle w:val="2"/>
        <w:spacing w:line="560" w:lineRule="exact"/>
        <w:rPr>
          <w:ins w:id="4371" w:author="易安琦" w:date="2023-05-17T17:22:21Z"/>
        </w:rPr>
      </w:pPr>
    </w:p>
    <w:p>
      <w:pPr>
        <w:pStyle w:val="2"/>
        <w:spacing w:line="560" w:lineRule="exact"/>
        <w:rPr>
          <w:ins w:id="4372" w:author="易安琦" w:date="2023-05-17T17:22:21Z"/>
        </w:rPr>
      </w:pPr>
    </w:p>
    <w:p>
      <w:pPr>
        <w:pStyle w:val="2"/>
        <w:spacing w:line="560" w:lineRule="exact"/>
        <w:rPr>
          <w:ins w:id="4373" w:author="易安琦" w:date="2023-06-09T18:15:14Z"/>
        </w:rPr>
      </w:pPr>
    </w:p>
    <w:p>
      <w:pPr>
        <w:pStyle w:val="2"/>
        <w:spacing w:line="560" w:lineRule="exact"/>
        <w:rPr>
          <w:ins w:id="4374" w:author="易安琦" w:date="2023-06-09T18:15:14Z"/>
        </w:rPr>
      </w:pPr>
    </w:p>
    <w:p>
      <w:pPr>
        <w:pStyle w:val="2"/>
        <w:spacing w:line="560" w:lineRule="exact"/>
        <w:rPr>
          <w:ins w:id="4375" w:author="易安琦" w:date="2023-06-09T18:15:14Z"/>
        </w:rPr>
      </w:pPr>
    </w:p>
    <w:p>
      <w:pPr>
        <w:spacing w:line="560" w:lineRule="exact"/>
        <w:ind w:right="0"/>
        <w:jc w:val="left"/>
        <w:rPr>
          <w:ins w:id="4377" w:author="易安琦" w:date="2023-06-09T18:57:52Z"/>
          <w:del w:id="4378" w:author="易安琦" w:date="2023-06-12T17:42:16Z"/>
          <w:rFonts w:hint="eastAsia" w:ascii="仿宋_GB2312" w:hAnsi="仿宋" w:eastAsia="仿宋_GB2312" w:cs="仿宋"/>
          <w:b/>
          <w:bCs w:val="0"/>
          <w:color w:val="auto"/>
          <w:kern w:val="2"/>
          <w:sz w:val="28"/>
          <w:szCs w:val="28"/>
          <w:highlight w:val="none"/>
          <w:lang w:val="en-US" w:eastAsia="zh-CN" w:bidi="ar-SA"/>
        </w:rPr>
        <w:pPrChange w:id="4376" w:author="易安琦" w:date="2023-05-17T17:23:32Z">
          <w:pPr>
            <w:tabs>
              <w:tab w:val="right" w:leader="dot" w:pos="9638"/>
            </w:tabs>
            <w:spacing w:line="360" w:lineRule="auto"/>
            <w:ind w:right="420"/>
          </w:pPr>
        </w:pPrChange>
      </w:pPr>
    </w:p>
    <w:p>
      <w:pPr>
        <w:spacing w:line="560" w:lineRule="exact"/>
        <w:ind w:right="0"/>
        <w:jc w:val="left"/>
        <w:rPr>
          <w:ins w:id="4380" w:author="张锦" w:date="2023-06-12T15:31:23Z"/>
          <w:del w:id="4381" w:author="易安琦" w:date="2023-06-12T17:42:16Z"/>
          <w:rFonts w:hint="eastAsia" w:ascii="仿宋_GB2312" w:hAnsi="仿宋" w:eastAsia="仿宋_GB2312" w:cs="仿宋"/>
          <w:b/>
          <w:bCs w:val="0"/>
          <w:color w:val="auto"/>
          <w:kern w:val="2"/>
          <w:sz w:val="28"/>
          <w:szCs w:val="28"/>
          <w:highlight w:val="none"/>
          <w:lang w:val="en-US" w:eastAsia="zh-CN" w:bidi="ar-SA"/>
        </w:rPr>
        <w:pPrChange w:id="4379" w:author="易安琦" w:date="2023-05-17T17:23:32Z">
          <w:pPr>
            <w:tabs>
              <w:tab w:val="right" w:leader="dot" w:pos="9638"/>
            </w:tabs>
            <w:spacing w:line="360" w:lineRule="auto"/>
            <w:ind w:right="420"/>
          </w:pPr>
        </w:pPrChange>
      </w:pPr>
    </w:p>
    <w:p>
      <w:pPr>
        <w:spacing w:line="560" w:lineRule="exact"/>
        <w:ind w:right="0"/>
        <w:jc w:val="left"/>
        <w:rPr>
          <w:ins w:id="4383" w:author="易安琦" w:date="2023-05-17T17:23:08Z"/>
          <w:rFonts w:hint="eastAsia" w:ascii="黑体" w:hAnsi="黑体" w:eastAsia="黑体" w:cs="黑体"/>
          <w:b w:val="0"/>
          <w:bCs/>
          <w:color w:val="auto"/>
          <w:kern w:val="2"/>
          <w:sz w:val="28"/>
          <w:szCs w:val="28"/>
          <w:highlight w:val="none"/>
          <w:lang w:val="en-US" w:eastAsia="zh-CN" w:bidi="ar-SA"/>
          <w:rPrChange w:id="4384" w:author="朱洁韩" w:date="2023-06-14T10:21:51Z">
            <w:rPr>
              <w:ins w:id="4385" w:author="易安琦" w:date="2023-05-17T17:23:08Z"/>
              <w:rFonts w:hint="eastAsia" w:ascii="仿宋" w:hAnsi="仿宋" w:eastAsia="仿宋" w:cs="仿宋"/>
              <w:b/>
              <w:bCs/>
              <w:color w:val="auto"/>
              <w:kern w:val="2"/>
              <w:sz w:val="26"/>
              <w:szCs w:val="26"/>
              <w:highlight w:val="none"/>
              <w:lang w:val="en-US" w:eastAsia="zh-CN" w:bidi="ar-SA"/>
            </w:rPr>
          </w:rPrChange>
        </w:rPr>
        <w:pPrChange w:id="4382" w:author="易安琦" w:date="2023-05-17T17:23:32Z">
          <w:pPr>
            <w:tabs>
              <w:tab w:val="right" w:leader="dot" w:pos="9638"/>
            </w:tabs>
            <w:spacing w:line="360" w:lineRule="auto"/>
            <w:ind w:right="420"/>
          </w:pPr>
        </w:pPrChange>
      </w:pPr>
      <w:ins w:id="4386" w:author="易安琦" w:date="2023-05-17T17:23:08Z">
        <w:r>
          <w:rPr>
            <w:rFonts w:hint="eastAsia" w:ascii="黑体" w:hAnsi="黑体" w:eastAsia="黑体" w:cs="黑体"/>
            <w:b w:val="0"/>
            <w:bCs/>
            <w:color w:val="auto"/>
            <w:kern w:val="2"/>
            <w:sz w:val="28"/>
            <w:szCs w:val="28"/>
            <w:highlight w:val="none"/>
            <w:lang w:val="en-US" w:eastAsia="zh-CN" w:bidi="ar-SA"/>
            <w:rPrChange w:id="4387" w:author="朱洁韩" w:date="2023-06-14T10:21:51Z">
              <w:rPr>
                <w:rFonts w:hint="eastAsia" w:ascii="仿宋" w:hAnsi="仿宋" w:eastAsia="仿宋" w:cs="仿宋"/>
                <w:b/>
                <w:bCs/>
                <w:color w:val="auto"/>
                <w:kern w:val="2"/>
                <w:sz w:val="26"/>
                <w:szCs w:val="26"/>
                <w:highlight w:val="none"/>
                <w:lang w:val="en-US" w:eastAsia="zh-CN" w:bidi="ar-SA"/>
              </w:rPr>
            </w:rPrChange>
          </w:rPr>
          <w:t>附件</w:t>
        </w:r>
      </w:ins>
      <w:ins w:id="4389" w:author="易安琦" w:date="2023-05-17T17:23:13Z">
        <w:del w:id="4390" w:author="张锦" w:date="2023-06-12T15:31:25Z">
          <w:r>
            <w:rPr>
              <w:rFonts w:hint="eastAsia" w:ascii="黑体" w:hAnsi="黑体" w:eastAsia="黑体" w:cs="黑体"/>
              <w:b w:val="0"/>
              <w:bCs/>
              <w:color w:val="auto"/>
              <w:kern w:val="2"/>
              <w:sz w:val="28"/>
              <w:szCs w:val="28"/>
              <w:highlight w:val="none"/>
              <w:lang w:val="en-US" w:eastAsia="zh-CN" w:bidi="ar-SA"/>
              <w:rPrChange w:id="4391" w:author="朱洁韩" w:date="2023-06-14T10:21:51Z">
                <w:rPr>
                  <w:rFonts w:hint="eastAsia" w:ascii="仿宋" w:hAnsi="仿宋" w:eastAsia="仿宋" w:cs="仿宋"/>
                  <w:b/>
                  <w:bCs/>
                  <w:color w:val="auto"/>
                  <w:kern w:val="2"/>
                  <w:sz w:val="26"/>
                  <w:szCs w:val="26"/>
                  <w:highlight w:val="none"/>
                  <w:lang w:val="en-US" w:eastAsia="zh-CN" w:bidi="ar-SA"/>
                </w:rPr>
              </w:rPrChange>
            </w:rPr>
            <w:delText>4</w:delText>
          </w:r>
        </w:del>
      </w:ins>
      <w:ins w:id="4394" w:author="张锦" w:date="2023-06-12T15:31:25Z">
        <w:r>
          <w:rPr>
            <w:rFonts w:hint="eastAsia" w:ascii="黑体" w:hAnsi="黑体" w:eastAsia="黑体" w:cs="黑体"/>
            <w:b w:val="0"/>
            <w:bCs/>
            <w:color w:val="auto"/>
            <w:kern w:val="2"/>
            <w:sz w:val="28"/>
            <w:szCs w:val="28"/>
            <w:highlight w:val="none"/>
            <w:lang w:val="en-US" w:eastAsia="zh-CN" w:bidi="ar-SA"/>
            <w:rPrChange w:id="4395" w:author="朱洁韩" w:date="2023-06-14T10:21:51Z">
              <w:rPr>
                <w:rFonts w:hint="eastAsia" w:ascii="仿宋_GB2312" w:hAnsi="仿宋" w:eastAsia="仿宋_GB2312" w:cs="仿宋"/>
                <w:b/>
                <w:bCs w:val="0"/>
                <w:color w:val="auto"/>
                <w:kern w:val="2"/>
                <w:sz w:val="28"/>
                <w:szCs w:val="28"/>
                <w:highlight w:val="none"/>
                <w:lang w:val="en-US" w:eastAsia="zh-CN" w:bidi="ar-SA"/>
              </w:rPr>
            </w:rPrChange>
          </w:rPr>
          <w:t>3</w:t>
        </w:r>
      </w:ins>
      <w:ins w:id="4397" w:author="易安琦" w:date="2023-05-17T17:23:08Z">
        <w:del w:id="4398" w:author="朱洁韩" w:date="2023-06-14T10:21:53Z">
          <w:bookmarkStart w:id="1" w:name="_GoBack"/>
          <w:bookmarkEnd w:id="1"/>
          <w:r>
            <w:rPr>
              <w:rFonts w:hint="eastAsia" w:ascii="黑体" w:hAnsi="黑体" w:eastAsia="黑体" w:cs="黑体"/>
              <w:b w:val="0"/>
              <w:bCs/>
              <w:color w:val="auto"/>
              <w:kern w:val="2"/>
              <w:sz w:val="28"/>
              <w:szCs w:val="28"/>
              <w:highlight w:val="none"/>
              <w:lang w:val="en-US" w:eastAsia="zh-CN" w:bidi="ar-SA"/>
              <w:rPrChange w:id="4399" w:author="朱洁韩" w:date="2023-06-14T10:21:51Z">
                <w:rPr>
                  <w:rFonts w:hint="eastAsia" w:ascii="仿宋" w:hAnsi="仿宋" w:eastAsia="仿宋" w:cs="仿宋"/>
                  <w:b/>
                  <w:bCs/>
                  <w:color w:val="auto"/>
                  <w:kern w:val="2"/>
                  <w:sz w:val="26"/>
                  <w:szCs w:val="26"/>
                  <w:highlight w:val="none"/>
                  <w:lang w:val="en-US" w:eastAsia="zh-CN" w:bidi="ar-SA"/>
                </w:rPr>
              </w:rPrChange>
            </w:rPr>
            <w:delText>：</w:delText>
          </w:r>
        </w:del>
      </w:ins>
    </w:p>
    <w:p>
      <w:pPr>
        <w:spacing w:after="120" w:afterLines="50"/>
        <w:jc w:val="center"/>
        <w:rPr>
          <w:ins w:id="4402" w:author="易安琦" w:date="2023-05-17T17:23:08Z"/>
          <w:rFonts w:hint="eastAsia" w:ascii="仿宋" w:hAnsi="仿宋" w:eastAsia="仿宋" w:cs="仿宋"/>
          <w:b/>
          <w:bCs/>
          <w:snapToGrid/>
          <w:color w:val="auto"/>
          <w:spacing w:val="0"/>
          <w:kern w:val="2"/>
          <w:sz w:val="32"/>
          <w:szCs w:val="32"/>
          <w:highlight w:val="none"/>
          <w:lang w:val="en-US" w:eastAsia="zh-CN" w:bidi="ar-SA"/>
        </w:rPr>
      </w:pPr>
      <w:ins w:id="4403" w:author="易安琦" w:date="2023-05-17T17:23:08Z">
        <w:r>
          <w:rPr>
            <w:rFonts w:hint="eastAsia" w:ascii="仿宋" w:hAnsi="仿宋" w:eastAsia="仿宋" w:cs="仿宋"/>
            <w:b/>
            <w:bCs/>
            <w:snapToGrid/>
            <w:color w:val="auto"/>
            <w:spacing w:val="0"/>
            <w:kern w:val="2"/>
            <w:sz w:val="32"/>
            <w:szCs w:val="32"/>
            <w:highlight w:val="none"/>
            <w:lang w:val="en-US" w:eastAsia="zh-CN" w:bidi="ar-SA"/>
          </w:rPr>
          <w:t>报价申请人声明</w:t>
        </w:r>
      </w:ins>
    </w:p>
    <w:p>
      <w:pPr>
        <w:snapToGrid w:val="0"/>
        <w:spacing w:line="360" w:lineRule="auto"/>
        <w:jc w:val="both"/>
        <w:rPr>
          <w:ins w:id="4404" w:author="易安琦" w:date="2023-05-17T17:23:08Z"/>
          <w:rFonts w:hint="eastAsia" w:ascii="仿宋" w:hAnsi="仿宋" w:eastAsia="仿宋" w:cs="仿宋"/>
          <w:color w:val="auto"/>
          <w:kern w:val="0"/>
          <w:sz w:val="26"/>
          <w:szCs w:val="26"/>
          <w:highlight w:val="none"/>
        </w:rPr>
      </w:pPr>
      <w:ins w:id="4405" w:author="易安琦" w:date="2023-05-17T17:23:08Z">
        <w:r>
          <w:rPr>
            <w:rFonts w:hint="eastAsia" w:ascii="仿宋" w:hAnsi="仿宋" w:eastAsia="仿宋" w:cs="仿宋"/>
            <w:color w:val="auto"/>
            <w:kern w:val="0"/>
            <w:sz w:val="26"/>
            <w:szCs w:val="26"/>
            <w:highlight w:val="none"/>
            <w:lang w:eastAsia="zh-CN"/>
          </w:rPr>
          <w:t>广州市白云区供销总公司</w:t>
        </w:r>
      </w:ins>
      <w:ins w:id="4406" w:author="易安琦" w:date="2023-05-17T17:23:08Z">
        <w:r>
          <w:rPr>
            <w:rFonts w:hint="eastAsia" w:ascii="仿宋" w:hAnsi="仿宋" w:eastAsia="仿宋" w:cs="仿宋"/>
            <w:color w:val="auto"/>
            <w:kern w:val="0"/>
            <w:sz w:val="26"/>
            <w:szCs w:val="26"/>
            <w:highlight w:val="none"/>
          </w:rPr>
          <w:t>：</w:t>
        </w:r>
      </w:ins>
    </w:p>
    <w:p>
      <w:pPr>
        <w:snapToGrid w:val="0"/>
        <w:spacing w:line="360" w:lineRule="auto"/>
        <w:ind w:firstLine="520" w:firstLineChars="200"/>
        <w:jc w:val="both"/>
        <w:rPr>
          <w:ins w:id="4407" w:author="易安琦" w:date="2023-05-17T17:23:08Z"/>
          <w:rFonts w:hint="eastAsia" w:ascii="仿宋" w:hAnsi="仿宋" w:eastAsia="仿宋" w:cs="仿宋"/>
          <w:color w:val="auto"/>
          <w:kern w:val="0"/>
          <w:sz w:val="26"/>
          <w:szCs w:val="26"/>
          <w:highlight w:val="none"/>
        </w:rPr>
      </w:pPr>
      <w:ins w:id="4408" w:author="易安琦" w:date="2023-05-17T17:23:08Z">
        <w:r>
          <w:rPr>
            <w:rFonts w:hint="eastAsia" w:ascii="仿宋" w:hAnsi="仿宋" w:eastAsia="仿宋" w:cs="仿宋"/>
            <w:color w:val="auto"/>
            <w:kern w:val="0"/>
            <w:sz w:val="26"/>
            <w:szCs w:val="26"/>
            <w:highlight w:val="none"/>
          </w:rPr>
          <w:t>本公司就参加</w:t>
        </w:r>
      </w:ins>
      <w:ins w:id="4409" w:author="易安琦" w:date="2023-05-17T17:23:08Z">
        <w:r>
          <w:rPr>
            <w:rFonts w:hint="eastAsia" w:ascii="仿宋" w:hAnsi="仿宋" w:eastAsia="仿宋" w:cs="仿宋"/>
            <w:color w:val="auto"/>
            <w:kern w:val="0"/>
            <w:sz w:val="26"/>
            <w:szCs w:val="26"/>
            <w:highlight w:val="none"/>
            <w:lang w:eastAsia="zh-CN"/>
          </w:rPr>
          <w:t>询价报价</w:t>
        </w:r>
      </w:ins>
      <w:ins w:id="4410" w:author="易安琦" w:date="2023-05-17T17:23:08Z">
        <w:r>
          <w:rPr>
            <w:rFonts w:hint="eastAsia" w:ascii="仿宋" w:hAnsi="仿宋" w:eastAsia="仿宋" w:cs="仿宋"/>
            <w:color w:val="auto"/>
            <w:kern w:val="0"/>
            <w:sz w:val="26"/>
            <w:szCs w:val="26"/>
            <w:highlight w:val="none"/>
          </w:rPr>
          <w:t>工作，作出郑重声明：</w:t>
        </w:r>
      </w:ins>
    </w:p>
    <w:p>
      <w:pPr>
        <w:snapToGrid w:val="0"/>
        <w:spacing w:line="360" w:lineRule="auto"/>
        <w:ind w:firstLine="520" w:firstLineChars="200"/>
        <w:jc w:val="both"/>
        <w:rPr>
          <w:ins w:id="4411" w:author="易安琦" w:date="2023-05-17T17:23:08Z"/>
          <w:rFonts w:hint="eastAsia" w:ascii="仿宋" w:hAnsi="仿宋" w:eastAsia="仿宋" w:cs="仿宋"/>
          <w:color w:val="auto"/>
          <w:kern w:val="0"/>
          <w:sz w:val="26"/>
          <w:szCs w:val="26"/>
          <w:highlight w:val="none"/>
        </w:rPr>
      </w:pPr>
      <w:ins w:id="4412" w:author="易安琦" w:date="2023-05-17T17:23:08Z">
        <w:r>
          <w:rPr>
            <w:rFonts w:hint="eastAsia" w:ascii="仿宋" w:hAnsi="仿宋" w:eastAsia="仿宋" w:cs="仿宋"/>
            <w:color w:val="auto"/>
            <w:kern w:val="0"/>
            <w:sz w:val="26"/>
            <w:szCs w:val="26"/>
            <w:highlight w:val="none"/>
          </w:rPr>
          <w:t>一、本公司保证投标</w:t>
        </w:r>
      </w:ins>
      <w:ins w:id="4413" w:author="易安琦" w:date="2023-05-17T17:23:08Z">
        <w:r>
          <w:rPr>
            <w:rFonts w:hint="eastAsia" w:ascii="仿宋" w:hAnsi="仿宋" w:eastAsia="仿宋" w:cs="仿宋"/>
            <w:color w:val="auto"/>
            <w:kern w:val="0"/>
            <w:sz w:val="26"/>
            <w:szCs w:val="26"/>
            <w:highlight w:val="none"/>
            <w:lang w:eastAsia="zh-CN"/>
          </w:rPr>
          <w:t>询价</w:t>
        </w:r>
      </w:ins>
      <w:ins w:id="4414" w:author="易安琦" w:date="2023-05-17T17:23:08Z">
        <w:r>
          <w:rPr>
            <w:rFonts w:hint="eastAsia" w:ascii="仿宋" w:hAnsi="仿宋" w:eastAsia="仿宋" w:cs="仿宋"/>
            <w:color w:val="auto"/>
            <w:kern w:val="0"/>
            <w:sz w:val="26"/>
            <w:szCs w:val="26"/>
            <w:highlight w:val="none"/>
          </w:rPr>
          <w:t>报名材料及其后提供的一切材料都是真实的。</w:t>
        </w:r>
      </w:ins>
    </w:p>
    <w:p>
      <w:pPr>
        <w:snapToGrid w:val="0"/>
        <w:spacing w:line="360" w:lineRule="auto"/>
        <w:ind w:firstLine="520" w:firstLineChars="200"/>
        <w:jc w:val="both"/>
        <w:rPr>
          <w:ins w:id="4415" w:author="易安琦" w:date="2023-05-17T17:23:08Z"/>
          <w:rFonts w:hint="eastAsia" w:ascii="仿宋" w:hAnsi="仿宋" w:eastAsia="仿宋" w:cs="仿宋"/>
          <w:color w:val="auto"/>
          <w:kern w:val="0"/>
          <w:sz w:val="26"/>
          <w:szCs w:val="26"/>
          <w:highlight w:val="none"/>
        </w:rPr>
      </w:pPr>
      <w:ins w:id="4416" w:author="易安琦" w:date="2023-05-17T17:23:08Z">
        <w:r>
          <w:rPr>
            <w:rFonts w:hint="eastAsia" w:ascii="仿宋" w:hAnsi="仿宋" w:eastAsia="仿宋" w:cs="仿宋"/>
            <w:color w:val="auto"/>
            <w:kern w:val="0"/>
            <w:sz w:val="26"/>
            <w:szCs w:val="26"/>
            <w:highlight w:val="none"/>
          </w:rPr>
          <w:t>二、本公司保证不与其他单位围标、串标，不出让</w:t>
        </w:r>
      </w:ins>
      <w:ins w:id="4417" w:author="易安琦" w:date="2023-05-17T17:23:08Z">
        <w:r>
          <w:rPr>
            <w:rFonts w:hint="eastAsia" w:ascii="仿宋" w:hAnsi="仿宋" w:eastAsia="仿宋" w:cs="仿宋"/>
            <w:color w:val="auto"/>
            <w:kern w:val="0"/>
            <w:sz w:val="26"/>
            <w:szCs w:val="26"/>
            <w:highlight w:val="none"/>
            <w:lang w:eastAsia="zh-CN"/>
          </w:rPr>
          <w:t>报价</w:t>
        </w:r>
      </w:ins>
      <w:ins w:id="4418" w:author="易安琦" w:date="2023-05-17T17:23:08Z">
        <w:r>
          <w:rPr>
            <w:rFonts w:hint="eastAsia" w:ascii="仿宋" w:hAnsi="仿宋" w:eastAsia="仿宋" w:cs="仿宋"/>
            <w:color w:val="auto"/>
            <w:kern w:val="0"/>
            <w:sz w:val="26"/>
            <w:szCs w:val="26"/>
            <w:highlight w:val="none"/>
          </w:rPr>
          <w:t>资格，不向</w:t>
        </w:r>
      </w:ins>
      <w:ins w:id="4419" w:author="易安琦" w:date="2023-05-17T17:23:08Z">
        <w:r>
          <w:rPr>
            <w:rFonts w:hint="eastAsia" w:ascii="仿宋" w:hAnsi="仿宋" w:eastAsia="仿宋" w:cs="仿宋"/>
            <w:color w:val="auto"/>
            <w:kern w:val="0"/>
            <w:sz w:val="26"/>
            <w:szCs w:val="26"/>
            <w:highlight w:val="none"/>
            <w:lang w:val="en-US" w:eastAsia="zh-CN"/>
          </w:rPr>
          <w:t>采购</w:t>
        </w:r>
      </w:ins>
      <w:ins w:id="4420" w:author="易安琦" w:date="2023-05-17T17:23:08Z">
        <w:r>
          <w:rPr>
            <w:rFonts w:hint="eastAsia" w:ascii="仿宋" w:hAnsi="仿宋" w:eastAsia="仿宋" w:cs="仿宋"/>
            <w:color w:val="auto"/>
            <w:kern w:val="0"/>
            <w:sz w:val="26"/>
            <w:szCs w:val="26"/>
            <w:highlight w:val="none"/>
          </w:rPr>
          <w:t>人或评标委员会成员行贿。</w:t>
        </w:r>
      </w:ins>
    </w:p>
    <w:p>
      <w:pPr>
        <w:snapToGrid w:val="0"/>
        <w:spacing w:line="360" w:lineRule="auto"/>
        <w:ind w:firstLine="520" w:firstLineChars="200"/>
        <w:jc w:val="both"/>
        <w:rPr>
          <w:ins w:id="4421" w:author="易安琦" w:date="2023-05-17T17:23:08Z"/>
          <w:rFonts w:hint="eastAsia" w:ascii="仿宋" w:hAnsi="仿宋" w:eastAsia="仿宋" w:cs="仿宋"/>
          <w:color w:val="auto"/>
          <w:kern w:val="0"/>
          <w:sz w:val="26"/>
          <w:szCs w:val="26"/>
          <w:highlight w:val="none"/>
        </w:rPr>
      </w:pPr>
      <w:ins w:id="4422" w:author="易安琦" w:date="2023-05-17T17:23:08Z">
        <w:r>
          <w:rPr>
            <w:rFonts w:hint="eastAsia" w:ascii="仿宋" w:hAnsi="仿宋" w:eastAsia="仿宋" w:cs="仿宋"/>
            <w:color w:val="auto"/>
            <w:kern w:val="0"/>
            <w:sz w:val="26"/>
            <w:szCs w:val="26"/>
            <w:highlight w:val="none"/>
          </w:rPr>
          <w:t>三、本公司没有处于被责令停业的状态；没有处于被建设行政主管部门取消投标资格的处罚期内；没有处于财产被接管、冻结、破产的状态；在投标报名截止日期前三年内没有建设行政主管部门已书面认定的重大工程质量问题；在广州市人民检察院行贿犯罪档案查询结果中，本公司没有在投标报名截止时间前三年内被人民法院判决犯有行贿罪的记录；在投标报名截止日期前三年内，本公司没有弄虚作假骗取中标、围标串标行为（以行政主管部门或法院或检察院书面认定为准）。</w:t>
        </w:r>
      </w:ins>
    </w:p>
    <w:p>
      <w:pPr>
        <w:snapToGrid w:val="0"/>
        <w:spacing w:line="360" w:lineRule="auto"/>
        <w:ind w:firstLine="520" w:firstLineChars="200"/>
        <w:jc w:val="both"/>
        <w:rPr>
          <w:ins w:id="4423" w:author="易安琦" w:date="2023-05-17T17:23:08Z"/>
          <w:rFonts w:hint="eastAsia" w:ascii="仿宋" w:hAnsi="仿宋" w:eastAsia="仿宋" w:cs="仿宋"/>
          <w:color w:val="auto"/>
          <w:kern w:val="0"/>
          <w:sz w:val="26"/>
          <w:szCs w:val="26"/>
          <w:highlight w:val="none"/>
        </w:rPr>
      </w:pPr>
      <w:ins w:id="4424" w:author="易安琦" w:date="2023-05-17T17:23:08Z">
        <w:r>
          <w:rPr>
            <w:rFonts w:hint="eastAsia" w:ascii="仿宋" w:hAnsi="仿宋" w:eastAsia="仿宋" w:cs="仿宋"/>
            <w:color w:val="auto"/>
            <w:kern w:val="0"/>
            <w:sz w:val="26"/>
            <w:szCs w:val="26"/>
            <w:highlight w:val="none"/>
          </w:rPr>
          <w:t>四、本公司及其有隶属关系的机构，没有参加本项目</w:t>
        </w:r>
      </w:ins>
      <w:ins w:id="4425" w:author="易安琦" w:date="2023-05-17T17:23:08Z">
        <w:r>
          <w:rPr>
            <w:rFonts w:hint="eastAsia" w:ascii="仿宋" w:hAnsi="仿宋" w:eastAsia="仿宋" w:cs="仿宋"/>
            <w:color w:val="auto"/>
            <w:kern w:val="0"/>
            <w:sz w:val="26"/>
            <w:szCs w:val="26"/>
            <w:highlight w:val="none"/>
            <w:lang w:eastAsia="zh-CN"/>
          </w:rPr>
          <w:t>询价</w:t>
        </w:r>
      </w:ins>
      <w:ins w:id="4426" w:author="易安琦" w:date="2023-05-17T17:23:08Z">
        <w:r>
          <w:rPr>
            <w:rFonts w:hint="eastAsia" w:ascii="仿宋" w:hAnsi="仿宋" w:eastAsia="仿宋" w:cs="仿宋"/>
            <w:color w:val="auto"/>
            <w:kern w:val="0"/>
            <w:sz w:val="26"/>
            <w:szCs w:val="26"/>
            <w:highlight w:val="none"/>
          </w:rPr>
          <w:t>文件的编写工作；本公司与本次</w:t>
        </w:r>
      </w:ins>
      <w:ins w:id="4427" w:author="易安琦" w:date="2023-05-17T17:23:08Z">
        <w:r>
          <w:rPr>
            <w:rFonts w:hint="eastAsia" w:ascii="仿宋" w:hAnsi="仿宋" w:eastAsia="仿宋" w:cs="仿宋"/>
            <w:color w:val="auto"/>
            <w:kern w:val="0"/>
            <w:sz w:val="26"/>
            <w:szCs w:val="26"/>
            <w:highlight w:val="none"/>
            <w:lang w:eastAsia="zh-CN"/>
          </w:rPr>
          <w:t>询价</w:t>
        </w:r>
      </w:ins>
      <w:ins w:id="4428" w:author="易安琦" w:date="2023-05-17T17:23:08Z">
        <w:r>
          <w:rPr>
            <w:rFonts w:hint="eastAsia" w:ascii="仿宋" w:hAnsi="仿宋" w:eastAsia="仿宋" w:cs="仿宋"/>
            <w:color w:val="auto"/>
            <w:kern w:val="0"/>
            <w:sz w:val="26"/>
            <w:szCs w:val="26"/>
            <w:highlight w:val="none"/>
          </w:rPr>
          <w:t>项目的</w:t>
        </w:r>
      </w:ins>
      <w:ins w:id="4429" w:author="易安琦" w:date="2023-05-17T17:23:08Z">
        <w:r>
          <w:rPr>
            <w:rFonts w:hint="eastAsia" w:ascii="仿宋" w:hAnsi="仿宋" w:eastAsia="仿宋" w:cs="仿宋"/>
            <w:color w:val="auto"/>
            <w:kern w:val="0"/>
            <w:sz w:val="26"/>
            <w:szCs w:val="26"/>
            <w:highlight w:val="none"/>
            <w:lang w:eastAsia="zh-CN"/>
          </w:rPr>
          <w:t>询价</w:t>
        </w:r>
      </w:ins>
      <w:ins w:id="4430" w:author="易安琦" w:date="2023-05-17T17:23:08Z">
        <w:r>
          <w:rPr>
            <w:rFonts w:hint="eastAsia" w:ascii="仿宋" w:hAnsi="仿宋" w:eastAsia="仿宋" w:cs="仿宋"/>
            <w:color w:val="auto"/>
            <w:kern w:val="0"/>
            <w:sz w:val="26"/>
            <w:szCs w:val="26"/>
            <w:highlight w:val="none"/>
          </w:rPr>
          <w:t>代理机构没有隶属关系或其他利害关系；本公司与本工程的承包单位以及建筑材料、建筑构配件和设备</w:t>
        </w:r>
      </w:ins>
      <w:ins w:id="4431" w:author="易安琦" w:date="2023-05-17T17:23:08Z">
        <w:r>
          <w:rPr>
            <w:rFonts w:hint="eastAsia" w:ascii="仿宋" w:hAnsi="仿宋" w:eastAsia="仿宋" w:cs="仿宋"/>
            <w:color w:val="auto"/>
            <w:kern w:val="0"/>
            <w:sz w:val="26"/>
            <w:szCs w:val="26"/>
            <w:highlight w:val="none"/>
            <w:lang w:eastAsia="zh-CN"/>
          </w:rPr>
          <w:t>投标人</w:t>
        </w:r>
      </w:ins>
      <w:ins w:id="4432" w:author="易安琦" w:date="2023-05-17T17:23:08Z">
        <w:r>
          <w:rPr>
            <w:rFonts w:hint="eastAsia" w:ascii="仿宋" w:hAnsi="仿宋" w:eastAsia="仿宋" w:cs="仿宋"/>
            <w:color w:val="auto"/>
            <w:kern w:val="0"/>
            <w:sz w:val="26"/>
            <w:szCs w:val="26"/>
            <w:highlight w:val="none"/>
          </w:rPr>
          <w:t>没有隶属关系或其他利害关系。</w:t>
        </w:r>
      </w:ins>
    </w:p>
    <w:p>
      <w:pPr>
        <w:snapToGrid w:val="0"/>
        <w:spacing w:line="360" w:lineRule="auto"/>
        <w:ind w:firstLine="520" w:firstLineChars="200"/>
        <w:jc w:val="both"/>
        <w:rPr>
          <w:ins w:id="4433" w:author="易安琦" w:date="2023-05-17T17:23:08Z"/>
          <w:rFonts w:hint="eastAsia" w:ascii="仿宋" w:hAnsi="仿宋" w:eastAsia="仿宋" w:cs="仿宋"/>
          <w:color w:val="auto"/>
          <w:kern w:val="0"/>
          <w:sz w:val="26"/>
          <w:szCs w:val="26"/>
          <w:highlight w:val="none"/>
        </w:rPr>
      </w:pPr>
      <w:ins w:id="4434" w:author="易安琦" w:date="2023-05-17T17:23:08Z">
        <w:r>
          <w:rPr>
            <w:rFonts w:hint="eastAsia" w:ascii="仿宋" w:hAnsi="仿宋" w:eastAsia="仿宋" w:cs="仿宋"/>
            <w:color w:val="auto"/>
            <w:kern w:val="0"/>
            <w:sz w:val="26"/>
            <w:szCs w:val="26"/>
            <w:highlight w:val="none"/>
          </w:rPr>
          <w:t>本公司</w:t>
        </w:r>
      </w:ins>
      <w:ins w:id="4435" w:author="易安琦" w:date="2023-05-17T17:23:08Z">
        <w:r>
          <w:rPr>
            <w:rFonts w:hint="eastAsia" w:ascii="仿宋" w:hAnsi="仿宋" w:eastAsia="仿宋" w:cs="仿宋"/>
            <w:color w:val="auto"/>
            <w:kern w:val="0"/>
            <w:sz w:val="26"/>
            <w:szCs w:val="26"/>
            <w:highlight w:val="none"/>
            <w:lang w:eastAsia="zh-CN"/>
          </w:rPr>
          <w:t>如</w:t>
        </w:r>
      </w:ins>
      <w:ins w:id="4436" w:author="易安琦" w:date="2023-05-17T17:23:08Z">
        <w:r>
          <w:rPr>
            <w:rFonts w:hint="eastAsia" w:ascii="仿宋" w:hAnsi="仿宋" w:eastAsia="仿宋" w:cs="仿宋"/>
            <w:color w:val="auto"/>
            <w:kern w:val="0"/>
            <w:sz w:val="26"/>
            <w:szCs w:val="26"/>
            <w:highlight w:val="none"/>
          </w:rPr>
          <w:t>违反上述保证，或本声明陈述与事实不符，经查实，本公司愿意接受公开通报，承担由此带来的法律后果，并自愿停止参加广州市行政辖区内的</w:t>
        </w:r>
      </w:ins>
      <w:ins w:id="4437" w:author="易安琦" w:date="2023-05-17T17:23:08Z">
        <w:r>
          <w:rPr>
            <w:rFonts w:hint="eastAsia" w:ascii="仿宋" w:hAnsi="仿宋" w:eastAsia="仿宋" w:cs="仿宋"/>
            <w:color w:val="auto"/>
            <w:kern w:val="0"/>
            <w:sz w:val="26"/>
            <w:szCs w:val="26"/>
            <w:highlight w:val="none"/>
            <w:lang w:eastAsia="zh-CN"/>
          </w:rPr>
          <w:t>询价</w:t>
        </w:r>
      </w:ins>
      <w:ins w:id="4438" w:author="易安琦" w:date="2023-05-17T17:23:08Z">
        <w:r>
          <w:rPr>
            <w:rFonts w:hint="eastAsia" w:ascii="仿宋" w:hAnsi="仿宋" w:eastAsia="仿宋" w:cs="仿宋"/>
            <w:color w:val="auto"/>
            <w:kern w:val="0"/>
            <w:sz w:val="26"/>
            <w:szCs w:val="26"/>
            <w:highlight w:val="none"/>
          </w:rPr>
          <w:t>投标活动三个月。</w:t>
        </w:r>
      </w:ins>
    </w:p>
    <w:p>
      <w:pPr>
        <w:snapToGrid w:val="0"/>
        <w:spacing w:line="360" w:lineRule="auto"/>
        <w:ind w:firstLine="520" w:firstLineChars="200"/>
        <w:jc w:val="both"/>
        <w:rPr>
          <w:ins w:id="4439" w:author="易安琦" w:date="2023-05-17T17:23:08Z"/>
          <w:rFonts w:hint="eastAsia" w:ascii="仿宋" w:hAnsi="仿宋" w:eastAsia="仿宋" w:cs="仿宋"/>
          <w:color w:val="auto"/>
          <w:kern w:val="0"/>
          <w:sz w:val="26"/>
          <w:szCs w:val="26"/>
          <w:highlight w:val="none"/>
        </w:rPr>
      </w:pPr>
      <w:ins w:id="4440" w:author="易安琦" w:date="2023-05-17T17:23:08Z">
        <w:r>
          <w:rPr>
            <w:rFonts w:hint="eastAsia" w:ascii="仿宋" w:hAnsi="仿宋" w:eastAsia="仿宋" w:cs="仿宋"/>
            <w:color w:val="auto"/>
            <w:kern w:val="0"/>
            <w:sz w:val="26"/>
            <w:szCs w:val="26"/>
            <w:highlight w:val="none"/>
          </w:rPr>
          <w:t>特此声明</w:t>
        </w:r>
      </w:ins>
    </w:p>
    <w:p>
      <w:pPr>
        <w:snapToGrid w:val="0"/>
        <w:spacing w:line="360" w:lineRule="auto"/>
        <w:ind w:firstLine="4680" w:firstLineChars="1800"/>
        <w:jc w:val="both"/>
        <w:rPr>
          <w:ins w:id="4441" w:author="易安琦" w:date="2023-05-17T17:23:08Z"/>
          <w:rFonts w:hint="eastAsia" w:ascii="仿宋" w:hAnsi="仿宋" w:eastAsia="仿宋" w:cs="仿宋"/>
          <w:color w:val="auto"/>
          <w:kern w:val="0"/>
          <w:sz w:val="26"/>
          <w:szCs w:val="26"/>
          <w:highlight w:val="none"/>
        </w:rPr>
      </w:pPr>
    </w:p>
    <w:p>
      <w:pPr>
        <w:snapToGrid w:val="0"/>
        <w:spacing w:line="360" w:lineRule="auto"/>
        <w:ind w:firstLine="5590" w:firstLineChars="2150"/>
        <w:jc w:val="both"/>
        <w:rPr>
          <w:ins w:id="4442" w:author="易安琦" w:date="2023-05-17T17:23:08Z"/>
          <w:rFonts w:hint="eastAsia" w:ascii="仿宋" w:hAnsi="仿宋" w:eastAsia="仿宋" w:cs="仿宋"/>
          <w:color w:val="auto"/>
          <w:kern w:val="0"/>
          <w:sz w:val="26"/>
          <w:szCs w:val="26"/>
          <w:highlight w:val="none"/>
        </w:rPr>
      </w:pPr>
      <w:ins w:id="4443" w:author="易安琦" w:date="2023-05-17T17:23:08Z">
        <w:r>
          <w:rPr>
            <w:rFonts w:hint="eastAsia" w:ascii="仿宋" w:hAnsi="仿宋" w:eastAsia="仿宋" w:cs="仿宋"/>
            <w:color w:val="auto"/>
            <w:kern w:val="0"/>
            <w:sz w:val="26"/>
            <w:szCs w:val="26"/>
            <w:highlight w:val="none"/>
          </w:rPr>
          <w:t>声明企业：</w:t>
        </w:r>
      </w:ins>
    </w:p>
    <w:p>
      <w:pPr>
        <w:snapToGrid w:val="0"/>
        <w:spacing w:line="360" w:lineRule="auto"/>
        <w:ind w:firstLine="5980" w:firstLineChars="2300"/>
        <w:jc w:val="both"/>
        <w:rPr>
          <w:ins w:id="4444" w:author="易安琦" w:date="2023-05-17T17:23:08Z"/>
          <w:rFonts w:hint="eastAsia" w:ascii="仿宋" w:hAnsi="仿宋" w:eastAsia="仿宋" w:cs="仿宋"/>
          <w:color w:val="auto"/>
          <w:kern w:val="0"/>
          <w:sz w:val="26"/>
          <w:szCs w:val="26"/>
          <w:highlight w:val="none"/>
        </w:rPr>
      </w:pPr>
      <w:ins w:id="4445" w:author="易安琦" w:date="2023-05-17T17:23:08Z">
        <w:r>
          <w:rPr>
            <w:rFonts w:hint="eastAsia" w:ascii="仿宋" w:hAnsi="仿宋" w:eastAsia="仿宋" w:cs="仿宋"/>
            <w:color w:val="auto"/>
            <w:sz w:val="26"/>
            <w:szCs w:val="26"/>
            <w:highlight w:val="none"/>
            <w:lang w:val="en-US" w:eastAsia="zh-CN"/>
          </w:rPr>
          <w:t xml:space="preserve">    </w:t>
        </w:r>
      </w:ins>
      <w:ins w:id="4446" w:author="易安琦" w:date="2023-05-17T17:23:08Z">
        <w:r>
          <w:rPr>
            <w:rFonts w:hint="eastAsia" w:ascii="仿宋" w:hAnsi="仿宋" w:eastAsia="仿宋" w:cs="仿宋"/>
            <w:color w:val="auto"/>
            <w:sz w:val="26"/>
            <w:szCs w:val="26"/>
            <w:highlight w:val="none"/>
          </w:rPr>
          <w:t>年</w:t>
        </w:r>
      </w:ins>
      <w:ins w:id="4447" w:author="易安琦" w:date="2023-05-17T17:23:08Z">
        <w:r>
          <w:rPr>
            <w:rFonts w:hint="eastAsia" w:ascii="仿宋" w:hAnsi="仿宋" w:eastAsia="仿宋" w:cs="仿宋"/>
            <w:color w:val="auto"/>
            <w:sz w:val="26"/>
            <w:szCs w:val="26"/>
            <w:highlight w:val="none"/>
            <w:lang w:val="en-US" w:eastAsia="zh-CN"/>
          </w:rPr>
          <w:t xml:space="preserve">  </w:t>
        </w:r>
      </w:ins>
      <w:ins w:id="4448" w:author="易安琦" w:date="2023-05-17T17:23:08Z">
        <w:r>
          <w:rPr>
            <w:rFonts w:hint="eastAsia" w:ascii="仿宋" w:hAnsi="仿宋" w:eastAsia="仿宋" w:cs="仿宋"/>
            <w:color w:val="auto"/>
            <w:sz w:val="26"/>
            <w:szCs w:val="26"/>
            <w:highlight w:val="none"/>
          </w:rPr>
          <w:t>月</w:t>
        </w:r>
      </w:ins>
      <w:ins w:id="4449" w:author="易安琦" w:date="2023-05-17T17:23:08Z">
        <w:r>
          <w:rPr>
            <w:rFonts w:hint="eastAsia" w:ascii="仿宋" w:hAnsi="仿宋" w:eastAsia="仿宋" w:cs="仿宋"/>
            <w:color w:val="auto"/>
            <w:sz w:val="26"/>
            <w:szCs w:val="26"/>
            <w:highlight w:val="none"/>
            <w:lang w:val="en-US" w:eastAsia="zh-CN"/>
          </w:rPr>
          <w:t xml:space="preserve">  </w:t>
        </w:r>
      </w:ins>
      <w:ins w:id="4450" w:author="易安琦" w:date="2023-05-17T17:23:08Z">
        <w:r>
          <w:rPr>
            <w:rFonts w:hint="eastAsia" w:ascii="仿宋" w:hAnsi="仿宋" w:eastAsia="仿宋" w:cs="仿宋"/>
            <w:color w:val="auto"/>
            <w:sz w:val="26"/>
            <w:szCs w:val="26"/>
            <w:highlight w:val="none"/>
          </w:rPr>
          <w:t>日</w:t>
        </w:r>
      </w:ins>
    </w:p>
    <w:p>
      <w:pPr>
        <w:snapToGrid w:val="0"/>
        <w:spacing w:line="360" w:lineRule="auto"/>
        <w:ind w:firstLine="5590" w:firstLineChars="2150"/>
        <w:jc w:val="both"/>
        <w:rPr>
          <w:ins w:id="4451" w:author="易安琦" w:date="2023-05-17T17:23:08Z"/>
          <w:rFonts w:hint="eastAsia" w:ascii="仿宋" w:hAnsi="仿宋" w:eastAsia="仿宋" w:cs="仿宋"/>
          <w:color w:val="auto"/>
          <w:kern w:val="0"/>
          <w:sz w:val="26"/>
          <w:szCs w:val="26"/>
          <w:highlight w:val="none"/>
          <w:lang w:val="en-US" w:eastAsia="zh-CN"/>
        </w:rPr>
      </w:pPr>
      <w:ins w:id="4452" w:author="易安琦" w:date="2023-05-17T17:23:08Z">
        <w:r>
          <w:rPr>
            <w:rFonts w:hint="eastAsia" w:ascii="仿宋" w:hAnsi="仿宋" w:eastAsia="仿宋" w:cs="仿宋"/>
            <w:color w:val="auto"/>
            <w:kern w:val="0"/>
            <w:sz w:val="26"/>
            <w:szCs w:val="26"/>
            <w:highlight w:val="none"/>
          </w:rPr>
          <w:t>法定代表人签字：</w:t>
        </w:r>
      </w:ins>
      <w:ins w:id="4453" w:author="易安琦" w:date="2023-05-17T17:23:08Z">
        <w:r>
          <w:rPr>
            <w:rFonts w:hint="eastAsia" w:ascii="仿宋" w:hAnsi="仿宋" w:eastAsia="仿宋" w:cs="仿宋"/>
            <w:color w:val="auto"/>
            <w:kern w:val="0"/>
            <w:sz w:val="26"/>
            <w:szCs w:val="26"/>
            <w:highlight w:val="none"/>
            <w:lang w:val="en-US" w:eastAsia="zh-CN"/>
          </w:rPr>
          <w:t xml:space="preserve"> </w:t>
        </w:r>
      </w:ins>
    </w:p>
    <w:p>
      <w:pPr>
        <w:snapToGrid w:val="0"/>
        <w:spacing w:line="360" w:lineRule="auto"/>
        <w:ind w:firstLine="6370" w:firstLineChars="2450"/>
        <w:pPrChange w:id="4454" w:author="易安琦" w:date="2023-05-17T17:23:10Z">
          <w:pPr>
            <w:pStyle w:val="2"/>
            <w:spacing w:line="560" w:lineRule="exact"/>
          </w:pPr>
        </w:pPrChange>
      </w:pPr>
      <w:ins w:id="4455" w:author="易安琦" w:date="2023-05-17T17:23:08Z">
        <w:r>
          <w:rPr>
            <w:rFonts w:hint="eastAsia" w:ascii="仿宋" w:hAnsi="仿宋" w:eastAsia="仿宋" w:cs="仿宋"/>
            <w:color w:val="auto"/>
            <w:kern w:val="0"/>
            <w:sz w:val="26"/>
            <w:szCs w:val="26"/>
            <w:highlight w:val="none"/>
          </w:rPr>
          <w:t>(企业公章)</w:t>
        </w:r>
      </w:ins>
    </w:p>
    <w:sectPr>
      <w:footerReference r:id="rId3" w:type="default"/>
      <w:pgSz w:w="11906" w:h="16838"/>
      <w:pgMar w:top="1474" w:right="1474" w:bottom="1361"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75AF1EF5-CFA0-42D9-87EC-3DADC0D7C768}"/>
  </w:font>
  <w:font w:name="黑体">
    <w:panose1 w:val="02010609060101010101"/>
    <w:charset w:val="86"/>
    <w:family w:val="auto"/>
    <w:pitch w:val="default"/>
    <w:sig w:usb0="800002BF" w:usb1="38CF7CFA" w:usb2="00000016" w:usb3="00000000" w:csb0="00040001" w:csb1="00000000"/>
    <w:embedRegular r:id="rId2" w:fontKey="{F082ABE4-24C1-4F96-835F-643219AB7BA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panose1 w:val="02010609030101010101"/>
    <w:charset w:val="86"/>
    <w:family w:val="modern"/>
    <w:pitch w:val="default"/>
    <w:sig w:usb0="00000001" w:usb1="080E0000" w:usb2="00000000" w:usb3="00000000" w:csb0="00040000" w:csb1="00000000"/>
  </w:font>
  <w:font w:name="PMingLiU">
    <w:altName w:val="PMingLiU-ExtB"/>
    <w:panose1 w:val="02020500000000000000"/>
    <w:charset w:val="88"/>
    <w:family w:val="auto"/>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
    <w:panose1 w:val="02010609060101010101"/>
    <w:charset w:val="86"/>
    <w:family w:val="modern"/>
    <w:pitch w:val="default"/>
    <w:sig w:usb0="800002BF" w:usb1="38CF7CFA" w:usb2="00000016" w:usb3="00000000" w:csb0="00040001" w:csb1="00000000"/>
    <w:embedRegular r:id="rId3" w:fontKey="{EECDF7C9-2DC9-4326-A474-7826A7A2ED49}"/>
  </w:font>
  <w:font w:name="方正公文小标宋">
    <w:panose1 w:val="02000500000000000000"/>
    <w:charset w:val="86"/>
    <w:family w:val="auto"/>
    <w:pitch w:val="default"/>
    <w:sig w:usb0="A00002BF" w:usb1="38CF7CFA" w:usb2="00000016" w:usb3="00000000" w:csb0="00040001" w:csb1="00000000"/>
    <w:embedRegular r:id="rId4" w:fontKey="{F3B4FD2A-6D97-44F7-AEA2-E61BBCCF824D}"/>
  </w:font>
  <w:font w:name="方正小标宋简体">
    <w:panose1 w:val="03000509000000000000"/>
    <w:charset w:val="86"/>
    <w:family w:val="script"/>
    <w:pitch w:val="default"/>
    <w:sig w:usb0="00000001" w:usb1="080E0000" w:usb2="00000000" w:usb3="00000000" w:csb0="00040000" w:csb1="00000000"/>
    <w:embedRegular r:id="rId5" w:fontKey="{49448495-2093-4D47-A7AE-9019EC72DC0D}"/>
  </w:font>
  <w:font w:name="方正仿宋_GB2312">
    <w:altName w:val="仿宋"/>
    <w:panose1 w:val="02000000000000000000"/>
    <w:charset w:val="86"/>
    <w:family w:val="auto"/>
    <w:pitch w:val="default"/>
    <w:sig w:usb0="00000000" w:usb1="00000000" w:usb2="00000012" w:usb3="00000000" w:csb0="00040001" w:csb1="00000000"/>
    <w:embedRegular r:id="rId6" w:fontKey="{1AE806A8-2327-45C6-804B-CE931DC20050}"/>
  </w:font>
  <w:font w:name="仿宋_GB2312">
    <w:panose1 w:val="02010609030101010101"/>
    <w:charset w:val="86"/>
    <w:family w:val="modern"/>
    <w:pitch w:val="default"/>
    <w:sig w:usb0="00000001" w:usb1="080E0000" w:usb2="00000000" w:usb3="00000000" w:csb0="00040000" w:csb1="00000000"/>
    <w:embedRegular r:id="rId7" w:fontKey="{AD924AD6-951B-47AC-AD47-8FF697BC8A2B}"/>
  </w:font>
  <w:font w:name="微软雅黑">
    <w:panose1 w:val="020B0503020204020204"/>
    <w:charset w:val="86"/>
    <w:family w:val="auto"/>
    <w:pitch w:val="default"/>
    <w:sig w:usb0="80000287" w:usb1="2ACF3C50" w:usb2="00000016" w:usb3="00000000" w:csb0="0004001F" w:csb1="00000000"/>
  </w:font>
  <w:font w:name="_5b8b_4f53">
    <w:altName w:val="Times New Roman"/>
    <w:panose1 w:val="00000000000000000000"/>
    <w:charset w:val="00"/>
    <w:family w:val="roman"/>
    <w:pitch w:val="default"/>
    <w:sig w:usb0="00000000" w:usb1="00000000" w:usb2="00000000" w:usb3="00000000" w:csb0="00000000" w:csb1="00000000"/>
    <w:embedRegular r:id="rId8" w:fontKey="{27BB9D49-4AC4-4308-AC58-FBAE429DE73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81F1C67"/>
    <w:multiLevelType w:val="singleLevel"/>
    <w:tmpl w:val="F81F1C67"/>
    <w:lvl w:ilvl="0" w:tentative="0">
      <w:start w:val="5"/>
      <w:numFmt w:val="chineseCounting"/>
      <w:suff w:val="nothing"/>
      <w:lvlText w:val="%1、"/>
      <w:lvlJc w:val="left"/>
      <w:pPr>
        <w:ind w:left="480" w:leftChars="0" w:firstLine="0" w:firstLineChars="0"/>
      </w:pPr>
      <w:rPr>
        <w:rFonts w:hint="eastAsia"/>
      </w:rPr>
    </w:lvl>
  </w:abstractNum>
  <w:abstractNum w:abstractNumId="1">
    <w:nsid w:val="40A4625A"/>
    <w:multiLevelType w:val="singleLevel"/>
    <w:tmpl w:val="40A4625A"/>
    <w:lvl w:ilvl="0" w:tentative="0">
      <w:start w:val="10"/>
      <w:numFmt w:val="chineseCounting"/>
      <w:suff w:val="nothing"/>
      <w:lvlText w:val="%1、"/>
      <w:lvlJc w:val="left"/>
      <w:pPr>
        <w:ind w:left="645" w:leftChars="0" w:firstLine="0" w:firstLineChars="0"/>
      </w:pPr>
      <w:rPr>
        <w:rFonts w:hint="eastAsia"/>
      </w:rPr>
    </w:lvl>
  </w:abstractNum>
  <w:abstractNum w:abstractNumId="2">
    <w:nsid w:val="5B313D00"/>
    <w:multiLevelType w:val="multilevel"/>
    <w:tmpl w:val="5B313D00"/>
    <w:lvl w:ilvl="0" w:tentative="0">
      <w:start w:val="1"/>
      <w:numFmt w:val="lowerLetter"/>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6B508A8A"/>
    <w:multiLevelType w:val="singleLevel"/>
    <w:tmpl w:val="6B508A8A"/>
    <w:lvl w:ilvl="0" w:tentative="0">
      <w:start w:val="11"/>
      <w:numFmt w:val="chineseCounting"/>
      <w:suff w:val="nothing"/>
      <w:lvlText w:val="%1、"/>
      <w:lvlJc w:val="left"/>
      <w:pPr>
        <w:ind w:left="645" w:leftChars="0" w:firstLine="0" w:firstLineChars="0"/>
      </w:pPr>
      <w:rPr>
        <w:rFonts w:hint="eastAsia"/>
      </w:rPr>
    </w:lvl>
  </w:abstractNum>
  <w:abstractNum w:abstractNumId="4">
    <w:nsid w:val="715B9EE9"/>
    <w:multiLevelType w:val="singleLevel"/>
    <w:tmpl w:val="715B9EE9"/>
    <w:lvl w:ilvl="0" w:tentative="0">
      <w:start w:val="1"/>
      <w:numFmt w:val="chineseCounting"/>
      <w:suff w:val="nothing"/>
      <w:lvlText w:val="（%1）"/>
      <w:lvlJc w:val="left"/>
      <w:rPr>
        <w:rFonts w:hint="eastAsia"/>
      </w:rPr>
    </w:lvl>
  </w:abstractNum>
  <w:num w:numId="1">
    <w:abstractNumId w:val="0"/>
  </w:num>
  <w:num w:numId="2">
    <w:abstractNumId w:val="1"/>
  </w:num>
  <w:num w:numId="3">
    <w:abstractNumId w:val="3"/>
  </w:num>
  <w:num w:numId="4">
    <w:abstractNumId w:val="4"/>
  </w:num>
  <w:num w:numId="5">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易安琦">
    <w15:presenceInfo w15:providerId="None" w15:userId="易安琦"/>
  </w15:person>
  <w15:person w15:author="张锦">
    <w15:presenceInfo w15:providerId="None" w15:userId="张锦"/>
  </w15:person>
  <w15:person w15:author="戴燕妮">
    <w15:presenceInfo w15:providerId="None" w15:userId="戴燕妮"/>
  </w15:person>
  <w15:person w15:author="朱洁韩">
    <w15:presenceInfo w15:providerId="None" w15:userId="朱洁韩"/>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NlMjAzYWZjZDY1YzBlNDQzZjI0NGI4N2I4ZTQ0NzMifQ=="/>
    <w:docVar w:name="KGWebUrl" w:val="https://oa.bycoop.com/seeyon/officeservlet"/>
  </w:docVars>
  <w:rsids>
    <w:rsidRoot w:val="00414C82"/>
    <w:rsid w:val="00041F94"/>
    <w:rsid w:val="00063728"/>
    <w:rsid w:val="000645A4"/>
    <w:rsid w:val="000C6C19"/>
    <w:rsid w:val="000D2889"/>
    <w:rsid w:val="001168D4"/>
    <w:rsid w:val="00153EA6"/>
    <w:rsid w:val="001C3746"/>
    <w:rsid w:val="001E33B9"/>
    <w:rsid w:val="00237657"/>
    <w:rsid w:val="002854AB"/>
    <w:rsid w:val="00317654"/>
    <w:rsid w:val="00373C67"/>
    <w:rsid w:val="003C72FF"/>
    <w:rsid w:val="003D4F20"/>
    <w:rsid w:val="003F21FD"/>
    <w:rsid w:val="003F7572"/>
    <w:rsid w:val="00414C82"/>
    <w:rsid w:val="004210C6"/>
    <w:rsid w:val="00475619"/>
    <w:rsid w:val="00483257"/>
    <w:rsid w:val="005227BD"/>
    <w:rsid w:val="005375C7"/>
    <w:rsid w:val="00555F0A"/>
    <w:rsid w:val="00564808"/>
    <w:rsid w:val="00602671"/>
    <w:rsid w:val="006401D6"/>
    <w:rsid w:val="00642FCF"/>
    <w:rsid w:val="006D5150"/>
    <w:rsid w:val="006E1986"/>
    <w:rsid w:val="0070545A"/>
    <w:rsid w:val="00727750"/>
    <w:rsid w:val="00767197"/>
    <w:rsid w:val="00812C96"/>
    <w:rsid w:val="008D7E00"/>
    <w:rsid w:val="00906A09"/>
    <w:rsid w:val="00933D4A"/>
    <w:rsid w:val="009367F8"/>
    <w:rsid w:val="009662B9"/>
    <w:rsid w:val="009D759C"/>
    <w:rsid w:val="009E3BDA"/>
    <w:rsid w:val="00AB72BA"/>
    <w:rsid w:val="00BB0208"/>
    <w:rsid w:val="00BC0583"/>
    <w:rsid w:val="00BC0A44"/>
    <w:rsid w:val="00C22407"/>
    <w:rsid w:val="00C301F1"/>
    <w:rsid w:val="00C91D3D"/>
    <w:rsid w:val="00CC35FC"/>
    <w:rsid w:val="00D0412B"/>
    <w:rsid w:val="00D128C1"/>
    <w:rsid w:val="00E10C9B"/>
    <w:rsid w:val="00E56E2D"/>
    <w:rsid w:val="00EC113C"/>
    <w:rsid w:val="00EE6836"/>
    <w:rsid w:val="00F1169A"/>
    <w:rsid w:val="00F12FFB"/>
    <w:rsid w:val="00F41C76"/>
    <w:rsid w:val="00F852D7"/>
    <w:rsid w:val="00F91239"/>
    <w:rsid w:val="00FD008B"/>
    <w:rsid w:val="00FE40A0"/>
    <w:rsid w:val="00FF4CAA"/>
    <w:rsid w:val="02B11ACC"/>
    <w:rsid w:val="04205652"/>
    <w:rsid w:val="065312DF"/>
    <w:rsid w:val="06E515A4"/>
    <w:rsid w:val="07017B8B"/>
    <w:rsid w:val="07C43EAB"/>
    <w:rsid w:val="081A18CB"/>
    <w:rsid w:val="09607A27"/>
    <w:rsid w:val="0989256A"/>
    <w:rsid w:val="0A222B45"/>
    <w:rsid w:val="0A33657B"/>
    <w:rsid w:val="0BEC1178"/>
    <w:rsid w:val="0C091FB4"/>
    <w:rsid w:val="0DE1295B"/>
    <w:rsid w:val="0F3F7F6B"/>
    <w:rsid w:val="0F5D0C43"/>
    <w:rsid w:val="10CC060B"/>
    <w:rsid w:val="11B0642B"/>
    <w:rsid w:val="126809C4"/>
    <w:rsid w:val="12B207DE"/>
    <w:rsid w:val="142A1504"/>
    <w:rsid w:val="150F55A4"/>
    <w:rsid w:val="15AB5D45"/>
    <w:rsid w:val="1AAF4621"/>
    <w:rsid w:val="1B8D6A83"/>
    <w:rsid w:val="1BED68FE"/>
    <w:rsid w:val="1C131223"/>
    <w:rsid w:val="1C1F5136"/>
    <w:rsid w:val="1C632A18"/>
    <w:rsid w:val="1E1602FD"/>
    <w:rsid w:val="1F0B003C"/>
    <w:rsid w:val="25645442"/>
    <w:rsid w:val="256A51E3"/>
    <w:rsid w:val="26786C90"/>
    <w:rsid w:val="26CD5976"/>
    <w:rsid w:val="284D03FE"/>
    <w:rsid w:val="290B24B6"/>
    <w:rsid w:val="2BAA4ECA"/>
    <w:rsid w:val="2DB43FC5"/>
    <w:rsid w:val="2FFE3E2A"/>
    <w:rsid w:val="318A589E"/>
    <w:rsid w:val="350F27C8"/>
    <w:rsid w:val="35940C1C"/>
    <w:rsid w:val="360367CE"/>
    <w:rsid w:val="36937EE8"/>
    <w:rsid w:val="36B14785"/>
    <w:rsid w:val="38312382"/>
    <w:rsid w:val="3D007495"/>
    <w:rsid w:val="3D220260"/>
    <w:rsid w:val="3E062917"/>
    <w:rsid w:val="40A35A86"/>
    <w:rsid w:val="40B52242"/>
    <w:rsid w:val="42C503AE"/>
    <w:rsid w:val="44116DA9"/>
    <w:rsid w:val="448E22D1"/>
    <w:rsid w:val="44C361D9"/>
    <w:rsid w:val="45857794"/>
    <w:rsid w:val="45F20916"/>
    <w:rsid w:val="46913D28"/>
    <w:rsid w:val="46FF2B47"/>
    <w:rsid w:val="47B27888"/>
    <w:rsid w:val="47CF0C32"/>
    <w:rsid w:val="48D02DF5"/>
    <w:rsid w:val="495B5881"/>
    <w:rsid w:val="49706721"/>
    <w:rsid w:val="499432E4"/>
    <w:rsid w:val="4A572372"/>
    <w:rsid w:val="4B7C3474"/>
    <w:rsid w:val="4E2542F6"/>
    <w:rsid w:val="4E8F764A"/>
    <w:rsid w:val="4F265D29"/>
    <w:rsid w:val="4FD727F6"/>
    <w:rsid w:val="50AC7CE1"/>
    <w:rsid w:val="50C730CB"/>
    <w:rsid w:val="5127237E"/>
    <w:rsid w:val="51BB23CF"/>
    <w:rsid w:val="51F779E0"/>
    <w:rsid w:val="5270333C"/>
    <w:rsid w:val="56872EFA"/>
    <w:rsid w:val="56E8243A"/>
    <w:rsid w:val="57C575A1"/>
    <w:rsid w:val="58245F23"/>
    <w:rsid w:val="584D0C52"/>
    <w:rsid w:val="5BF94FD6"/>
    <w:rsid w:val="5C41066B"/>
    <w:rsid w:val="5EEF59F7"/>
    <w:rsid w:val="60A81999"/>
    <w:rsid w:val="61C27985"/>
    <w:rsid w:val="626914FD"/>
    <w:rsid w:val="630B1766"/>
    <w:rsid w:val="6388493C"/>
    <w:rsid w:val="638B2DF9"/>
    <w:rsid w:val="67721C39"/>
    <w:rsid w:val="683E31C2"/>
    <w:rsid w:val="68EC4CE4"/>
    <w:rsid w:val="6C7D3415"/>
    <w:rsid w:val="6D7D2D34"/>
    <w:rsid w:val="6ED43C5A"/>
    <w:rsid w:val="6F723D92"/>
    <w:rsid w:val="6FE50277"/>
    <w:rsid w:val="703C2C9F"/>
    <w:rsid w:val="71B10A86"/>
    <w:rsid w:val="7206464C"/>
    <w:rsid w:val="72F45D6C"/>
    <w:rsid w:val="73157BA4"/>
    <w:rsid w:val="73E10303"/>
    <w:rsid w:val="745D06AB"/>
    <w:rsid w:val="76624A73"/>
    <w:rsid w:val="769622A6"/>
    <w:rsid w:val="77541317"/>
    <w:rsid w:val="7A6E05F3"/>
    <w:rsid w:val="7B22551D"/>
    <w:rsid w:val="7BBD7B7E"/>
    <w:rsid w:val="7FC10B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qFormat="1" w:unhideWhenUsed="0" w:uiPriority="0" w:semiHidden="0"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19"/>
    <w:qFormat/>
    <w:uiPriority w:val="9"/>
    <w:pPr>
      <w:keepNext/>
      <w:keepLines/>
      <w:spacing w:before="340" w:after="330" w:line="578" w:lineRule="auto"/>
      <w:outlineLvl w:val="0"/>
    </w:pPr>
    <w:rPr>
      <w:b/>
      <w:bCs/>
      <w:kern w:val="44"/>
      <w:sz w:val="44"/>
      <w:szCs w:val="44"/>
    </w:rPr>
  </w:style>
  <w:style w:type="paragraph" w:styleId="4">
    <w:name w:val="heading 2"/>
    <w:basedOn w:val="1"/>
    <w:next w:val="1"/>
    <w:unhideWhenUsed/>
    <w:qFormat/>
    <w:uiPriority w:val="9"/>
    <w:pPr>
      <w:keepNext/>
      <w:keepLines/>
      <w:spacing w:before="260" w:after="260" w:line="416" w:lineRule="auto"/>
      <w:outlineLvl w:val="1"/>
    </w:pPr>
    <w:rPr>
      <w:rFonts w:ascii="Cambria" w:hAnsi="Cambria" w:eastAsia="宋体" w:cs="Times New Roman"/>
      <w:b/>
      <w:bCs/>
      <w:sz w:val="32"/>
      <w:szCs w:val="32"/>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20"/>
    <w:qFormat/>
    <w:uiPriority w:val="0"/>
    <w:rPr>
      <w:rFonts w:ascii="宋体" w:hAnsi="Courier New" w:eastAsia="宋体"/>
    </w:rPr>
  </w:style>
  <w:style w:type="paragraph" w:styleId="5">
    <w:name w:val="annotation text"/>
    <w:basedOn w:val="1"/>
    <w:link w:val="21"/>
    <w:qFormat/>
    <w:uiPriority w:val="0"/>
    <w:pPr>
      <w:jc w:val="left"/>
    </w:pPr>
    <w:rPr>
      <w:rFonts w:ascii="Times New Roman" w:hAnsi="Times New Roman" w:eastAsia="宋体" w:cs="Times New Roman"/>
      <w:szCs w:val="24"/>
    </w:rPr>
  </w:style>
  <w:style w:type="paragraph" w:styleId="6">
    <w:name w:val="Body Text Indent"/>
    <w:basedOn w:val="1"/>
    <w:link w:val="22"/>
    <w:unhideWhenUsed/>
    <w:qFormat/>
    <w:uiPriority w:val="99"/>
    <w:pPr>
      <w:spacing w:after="120"/>
      <w:ind w:left="420" w:leftChars="200"/>
    </w:pPr>
    <w:rPr>
      <w:rFonts w:ascii="Times New Roman" w:hAnsi="Times New Roman" w:eastAsia="宋体" w:cs="Times New Roman"/>
      <w:szCs w:val="24"/>
    </w:rPr>
  </w:style>
  <w:style w:type="paragraph" w:styleId="7">
    <w:name w:val="Balloon Text"/>
    <w:basedOn w:val="1"/>
    <w:link w:val="25"/>
    <w:semiHidden/>
    <w:unhideWhenUsed/>
    <w:qFormat/>
    <w:uiPriority w:val="99"/>
    <w:rPr>
      <w:sz w:val="18"/>
      <w:szCs w:val="18"/>
    </w:rPr>
  </w:style>
  <w:style w:type="paragraph" w:styleId="8">
    <w:name w:val="footer"/>
    <w:basedOn w:val="1"/>
    <w:link w:val="18"/>
    <w:unhideWhenUsed/>
    <w:qFormat/>
    <w:uiPriority w:val="99"/>
    <w:pPr>
      <w:tabs>
        <w:tab w:val="center" w:pos="4153"/>
        <w:tab w:val="right" w:pos="8306"/>
      </w:tabs>
      <w:snapToGrid w:val="0"/>
      <w:jc w:val="left"/>
    </w:pPr>
    <w:rPr>
      <w:sz w:val="18"/>
      <w:szCs w:val="18"/>
    </w:rPr>
  </w:style>
  <w:style w:type="paragraph" w:styleId="9">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index heading"/>
    <w:basedOn w:val="1"/>
    <w:next w:val="11"/>
    <w:qFormat/>
    <w:uiPriority w:val="0"/>
    <w:pPr>
      <w:widowControl/>
      <w:jc w:val="left"/>
    </w:pPr>
    <w:rPr>
      <w:rFonts w:ascii="Times New Roman" w:hAnsi="Times New Roman" w:eastAsia="宋体" w:cs="Times New Roman"/>
      <w:kern w:val="0"/>
      <w:szCs w:val="20"/>
    </w:rPr>
  </w:style>
  <w:style w:type="paragraph" w:styleId="11">
    <w:name w:val="index 1"/>
    <w:basedOn w:val="1"/>
    <w:next w:val="1"/>
    <w:semiHidden/>
    <w:unhideWhenUsed/>
    <w:qFormat/>
    <w:uiPriority w:val="99"/>
  </w:style>
  <w:style w:type="paragraph" w:styleId="12">
    <w:name w:val="Body Text 2"/>
    <w:basedOn w:val="1"/>
    <w:link w:val="23"/>
    <w:semiHidden/>
    <w:unhideWhenUsed/>
    <w:qFormat/>
    <w:uiPriority w:val="99"/>
    <w:pPr>
      <w:spacing w:after="120" w:line="480" w:lineRule="auto"/>
    </w:pPr>
  </w:style>
  <w:style w:type="paragraph" w:styleId="13">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16">
    <w:name w:val="Hyperlink"/>
    <w:basedOn w:val="15"/>
    <w:semiHidden/>
    <w:unhideWhenUsed/>
    <w:qFormat/>
    <w:uiPriority w:val="99"/>
    <w:rPr>
      <w:color w:val="0000FF"/>
      <w:u w:val="single"/>
    </w:rPr>
  </w:style>
  <w:style w:type="character" w:customStyle="1" w:styleId="17">
    <w:name w:val="页眉 Char"/>
    <w:basedOn w:val="15"/>
    <w:link w:val="9"/>
    <w:qFormat/>
    <w:uiPriority w:val="99"/>
    <w:rPr>
      <w:sz w:val="18"/>
      <w:szCs w:val="18"/>
    </w:rPr>
  </w:style>
  <w:style w:type="character" w:customStyle="1" w:styleId="18">
    <w:name w:val="页脚 Char"/>
    <w:basedOn w:val="15"/>
    <w:link w:val="8"/>
    <w:qFormat/>
    <w:uiPriority w:val="99"/>
    <w:rPr>
      <w:sz w:val="18"/>
      <w:szCs w:val="18"/>
    </w:rPr>
  </w:style>
  <w:style w:type="character" w:customStyle="1" w:styleId="19">
    <w:name w:val="标题 1 Char"/>
    <w:basedOn w:val="15"/>
    <w:link w:val="3"/>
    <w:qFormat/>
    <w:uiPriority w:val="9"/>
    <w:rPr>
      <w:b/>
      <w:bCs/>
      <w:kern w:val="44"/>
      <w:sz w:val="44"/>
      <w:szCs w:val="44"/>
    </w:rPr>
  </w:style>
  <w:style w:type="character" w:customStyle="1" w:styleId="20">
    <w:name w:val="纯文本 Char"/>
    <w:basedOn w:val="15"/>
    <w:link w:val="2"/>
    <w:qFormat/>
    <w:uiPriority w:val="0"/>
    <w:rPr>
      <w:rFonts w:ascii="宋体" w:hAnsi="Courier New" w:eastAsia="宋体"/>
    </w:rPr>
  </w:style>
  <w:style w:type="character" w:customStyle="1" w:styleId="21">
    <w:name w:val="批注文字 Char"/>
    <w:basedOn w:val="15"/>
    <w:link w:val="5"/>
    <w:qFormat/>
    <w:uiPriority w:val="0"/>
    <w:rPr>
      <w:rFonts w:ascii="Times New Roman" w:hAnsi="Times New Roman" w:eastAsia="宋体" w:cs="Times New Roman"/>
      <w:szCs w:val="24"/>
    </w:rPr>
  </w:style>
  <w:style w:type="character" w:customStyle="1" w:styleId="22">
    <w:name w:val="正文文本缩进 Char"/>
    <w:basedOn w:val="15"/>
    <w:link w:val="6"/>
    <w:qFormat/>
    <w:uiPriority w:val="99"/>
    <w:rPr>
      <w:rFonts w:ascii="Times New Roman" w:hAnsi="Times New Roman" w:eastAsia="宋体" w:cs="Times New Roman"/>
      <w:szCs w:val="24"/>
    </w:rPr>
  </w:style>
  <w:style w:type="character" w:customStyle="1" w:styleId="23">
    <w:name w:val="正文文本 2 Char"/>
    <w:basedOn w:val="15"/>
    <w:link w:val="12"/>
    <w:semiHidden/>
    <w:qFormat/>
    <w:uiPriority w:val="99"/>
  </w:style>
  <w:style w:type="paragraph" w:customStyle="1" w:styleId="24">
    <w:name w:val="样式2"/>
    <w:basedOn w:val="1"/>
    <w:qFormat/>
    <w:uiPriority w:val="0"/>
    <w:pPr>
      <w:adjustRightInd w:val="0"/>
      <w:spacing w:before="120" w:after="120" w:line="312" w:lineRule="atLeast"/>
      <w:jc w:val="center"/>
      <w:textAlignment w:val="baseline"/>
    </w:pPr>
    <w:rPr>
      <w:rFonts w:ascii="Times New Roman" w:hAnsi="Times New Roman" w:eastAsia="宋体" w:cs="Times New Roman"/>
      <w:kern w:val="0"/>
      <w:sz w:val="24"/>
      <w:szCs w:val="20"/>
    </w:rPr>
  </w:style>
  <w:style w:type="character" w:customStyle="1" w:styleId="25">
    <w:name w:val="批注框文本 Char"/>
    <w:basedOn w:val="15"/>
    <w:link w:val="7"/>
    <w:semiHidden/>
    <w:qFormat/>
    <w:uiPriority w:val="99"/>
    <w:rPr>
      <w:kern w:val="2"/>
      <w:sz w:val="18"/>
      <w:szCs w:val="18"/>
    </w:rPr>
  </w:style>
  <w:style w:type="paragraph" w:customStyle="1" w:styleId="26">
    <w:name w:val="标准"/>
    <w:basedOn w:val="1"/>
    <w:qFormat/>
    <w:uiPriority w:val="0"/>
    <w:pPr>
      <w:overflowPunct w:val="0"/>
      <w:autoSpaceDE w:val="0"/>
      <w:autoSpaceDN w:val="0"/>
      <w:adjustRightInd w:val="0"/>
      <w:spacing w:line="240" w:lineRule="atLeast"/>
      <w:textAlignment w:val="baseline"/>
    </w:pPr>
    <w:rPr>
      <w:rFonts w:eastAsia="楷体_GB2312"/>
      <w:kern w:val="0"/>
      <w:sz w:val="24"/>
      <w:szCs w:val="20"/>
    </w:rPr>
  </w:style>
  <w:style w:type="paragraph" w:customStyle="1" w:styleId="27">
    <w:name w:val="xl29"/>
    <w:basedOn w:val="1"/>
    <w:qFormat/>
    <w:uiPriority w:val="0"/>
    <w:pPr>
      <w:widowControl/>
      <w:spacing w:before="100" w:beforeLines="0" w:beforeAutospacing="1" w:after="100" w:afterLines="0" w:afterAutospacing="1"/>
      <w:jc w:val="center"/>
    </w:pPr>
    <w:rPr>
      <w:rFonts w:ascii="宋体" w:hAnsi="宋体"/>
      <w:kern w:val="0"/>
      <w:sz w:val="28"/>
      <w:szCs w:val="28"/>
    </w:rPr>
  </w:style>
  <w:style w:type="paragraph" w:customStyle="1" w:styleId="28">
    <w:name w:val="Default"/>
    <w:qFormat/>
    <w:uiPriority w:val="0"/>
    <w:pPr>
      <w:widowControl w:val="0"/>
      <w:autoSpaceDE w:val="0"/>
      <w:autoSpaceDN w:val="0"/>
      <w:adjustRightInd w:val="0"/>
    </w:pPr>
    <w:rPr>
      <w:rFonts w:ascii="PMingLiU" w:hAnsi="PMingLiU" w:eastAsia="PMingLiU" w:cs="Times New Roman"/>
      <w:color w:val="000000"/>
      <w:sz w:val="22"/>
      <w:szCs w:val="24"/>
      <w:lang w:val="en-US" w:eastAsia="zh-CN" w:bidi="ar-SA"/>
    </w:rPr>
  </w:style>
  <w:style w:type="paragraph" w:customStyle="1" w:styleId="29">
    <w:name w:val="Body text|1"/>
    <w:basedOn w:val="1"/>
    <w:qFormat/>
    <w:uiPriority w:val="0"/>
    <w:pPr>
      <w:widowControl w:val="0"/>
      <w:shd w:val="clear" w:color="auto" w:fill="auto"/>
      <w:spacing w:line="374" w:lineRule="auto"/>
      <w:ind w:firstLine="400"/>
    </w:pPr>
    <w:rPr>
      <w:rFonts w:ascii="宋体" w:hAnsi="宋体" w:eastAsia="宋体" w:cs="宋体"/>
      <w:sz w:val="30"/>
      <w:szCs w:val="30"/>
      <w:u w:val="none"/>
      <w:shd w:val="clear" w:color="auto" w:fill="auto"/>
      <w:lang w:val="zh-TW" w:eastAsia="zh-TW" w:bidi="zh-TW"/>
    </w:rPr>
  </w:style>
  <w:style w:type="character" w:customStyle="1" w:styleId="30">
    <w:name w:val="font21"/>
    <w:basedOn w:val="15"/>
    <w:qFormat/>
    <w:uiPriority w:val="0"/>
    <w:rPr>
      <w:rFonts w:hint="eastAsia" w:ascii="仿宋" w:hAnsi="仿宋" w:eastAsia="仿宋" w:cs="仿宋"/>
      <w:color w:val="000000"/>
      <w:sz w:val="21"/>
      <w:szCs w:val="21"/>
      <w:u w:val="none"/>
    </w:rPr>
  </w:style>
  <w:style w:type="character" w:customStyle="1" w:styleId="31">
    <w:name w:val="font01"/>
    <w:basedOn w:val="15"/>
    <w:qFormat/>
    <w:uiPriority w:val="0"/>
    <w:rPr>
      <w:rFonts w:hint="eastAsia" w:ascii="仿宋" w:hAnsi="仿宋" w:eastAsia="仿宋" w:cs="仿宋"/>
      <w:color w:val="000000"/>
      <w:sz w:val="21"/>
      <w:szCs w:val="21"/>
      <w:u w:val="none"/>
      <w:vertAlign w:val="superscript"/>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10</Pages>
  <Words>4105</Words>
  <Characters>4323</Characters>
  <Lines>21</Lines>
  <Paragraphs>6</Paragraphs>
  <TotalTime>24</TotalTime>
  <ScaleCrop>false</ScaleCrop>
  <LinksUpToDate>false</LinksUpToDate>
  <CharactersWithSpaces>4682</CharactersWithSpaces>
  <Application>WPS Office_11.8.6.11719_F1E327BC-269C-435d-A152-05C5408002CA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2022-03-08T03:58:00Z</dcterms:created>
  <dc:creator>邱静</dc:creator>
  <cp:lastModifiedBy>朱洁韩</cp:lastModifiedBy>
  <cp:lastPrinted>2023-06-14T02:21:57Z</cp:lastPrinted>
  <dcterms:modified xsi:type="dcterms:W3CDTF">2023-06-14T02:22:29Z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2052-11.8.6.11719</vt:lpwstr>
  </property>
  <property fmtid="{D5CDD505-2E9C-101B-9397-08002B2CF9AE}" pid="3" name="ICV">
    <vt:lpwstr>0A9243C908DD4564BA3CC9AE466E770C</vt:lpwstr>
  </property>
</Properties>
</file>