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560" w:lineRule="exact"/>
        <w:jc w:val="left"/>
        <w:rPr>
          <w:rFonts w:hint="eastAsia" w:ascii="仿宋_GB2312" w:hAnsi="仿宋" w:eastAsia="仿宋_GB2312" w:cs="仿宋"/>
          <w:b/>
          <w:sz w:val="28"/>
          <w:szCs w:val="28"/>
        </w:rPr>
      </w:pPr>
      <w:bookmarkStart w:id="0" w:name="_GoBack"/>
      <w:bookmarkEnd w:id="0"/>
      <w:r>
        <w:rPr>
          <w:rFonts w:hint="eastAsia" w:ascii="仿宋_GB2312" w:hAnsi="仿宋" w:eastAsia="仿宋_GB2312" w:cs="仿宋"/>
          <w:b/>
          <w:sz w:val="28"/>
          <w:szCs w:val="28"/>
        </w:rPr>
        <w:t>附件</w:t>
      </w:r>
      <w:r>
        <w:rPr>
          <w:rFonts w:hint="eastAsia" w:ascii="仿宋_GB2312" w:hAnsi="仿宋" w:eastAsia="仿宋_GB2312" w:cs="仿宋"/>
          <w:b/>
          <w:sz w:val="28"/>
          <w:szCs w:val="28"/>
          <w:lang w:val="en-US" w:eastAsia="zh-CN"/>
        </w:rPr>
        <w:t>2</w:t>
      </w:r>
      <w:r>
        <w:rPr>
          <w:rFonts w:hint="eastAsia" w:ascii="仿宋_GB2312" w:hAnsi="仿宋" w:eastAsia="仿宋_GB2312" w:cs="仿宋"/>
          <w:b/>
          <w:sz w:val="28"/>
          <w:szCs w:val="28"/>
        </w:rPr>
        <w:t>：</w:t>
      </w:r>
    </w:p>
    <w:p>
      <w:pPr>
        <w:pStyle w:val="3"/>
        <w:spacing w:line="560" w:lineRule="exact"/>
        <w:jc w:val="center"/>
        <w:rPr>
          <w:rFonts w:hint="eastAsia" w:ascii="方正小标宋简体" w:hAnsi="宋体" w:eastAsia="方正小标宋简体" w:cs="宋体"/>
          <w:sz w:val="44"/>
          <w:szCs w:val="44"/>
        </w:rPr>
      </w:pPr>
      <w:r>
        <w:rPr>
          <w:rFonts w:hint="eastAsia" w:ascii="方正小标宋简体" w:hAnsi="宋体" w:eastAsia="方正小标宋简体" w:cs="宋体"/>
          <w:sz w:val="44"/>
          <w:szCs w:val="44"/>
        </w:rPr>
        <w:t>择优评审表</w:t>
      </w:r>
    </w:p>
    <w:tbl>
      <w:tblPr>
        <w:tblStyle w:val="4"/>
        <w:tblpPr w:leftFromText="180" w:rightFromText="180" w:vertAnchor="text" w:horzAnchor="page" w:tblpX="1291" w:tblpY="782"/>
        <w:tblOverlap w:val="never"/>
        <w:tblW w:w="929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8"/>
        <w:gridCol w:w="828"/>
        <w:gridCol w:w="1310"/>
        <w:gridCol w:w="630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trPr>
        <w:tc>
          <w:tcPr>
            <w:tcW w:w="858" w:type="dxa"/>
            <w:tcBorders>
              <w:top w:val="single" w:color="auto" w:sz="4" w:space="0"/>
              <w:left w:val="single" w:color="auto" w:sz="4" w:space="0"/>
              <w:bottom w:val="single" w:color="auto" w:sz="4" w:space="0"/>
              <w:right w:val="single" w:color="auto" w:sz="4" w:space="0"/>
            </w:tcBorders>
            <w:vAlign w:val="center"/>
          </w:tcPr>
          <w:p>
            <w:pPr>
              <w:widowControl/>
              <w:tabs>
                <w:tab w:val="left" w:pos="720"/>
              </w:tabs>
              <w:snapToGrid w:val="0"/>
              <w:spacing w:before="100" w:beforeAutospacing="1" w:after="100" w:afterAutospacing="1"/>
              <w:jc w:val="center"/>
              <w:rPr>
                <w:rFonts w:hint="eastAsia" w:ascii="_5b8b_4f53" w:hAnsi="_5b8b_4f53" w:cs="宋体"/>
                <w:kern w:val="0"/>
                <w:sz w:val="21"/>
                <w:szCs w:val="21"/>
              </w:rPr>
            </w:pPr>
            <w:r>
              <w:rPr>
                <w:rFonts w:ascii="_5b8b_4f53" w:hAnsi="_5b8b_4f53" w:cs="宋体"/>
                <w:kern w:val="0"/>
                <w:sz w:val="21"/>
                <w:szCs w:val="21"/>
              </w:rPr>
              <w:t>类别</w:t>
            </w:r>
          </w:p>
        </w:tc>
        <w:tc>
          <w:tcPr>
            <w:tcW w:w="828" w:type="dxa"/>
            <w:tcBorders>
              <w:top w:val="single" w:color="auto" w:sz="4" w:space="0"/>
              <w:left w:val="single" w:color="auto" w:sz="4" w:space="0"/>
              <w:bottom w:val="single" w:color="auto" w:sz="4" w:space="0"/>
              <w:right w:val="single" w:color="auto" w:sz="4" w:space="0"/>
            </w:tcBorders>
            <w:vAlign w:val="center"/>
          </w:tcPr>
          <w:p>
            <w:pPr>
              <w:widowControl/>
              <w:tabs>
                <w:tab w:val="left" w:pos="720"/>
              </w:tabs>
              <w:snapToGrid w:val="0"/>
              <w:spacing w:before="100" w:beforeAutospacing="1" w:after="100" w:afterAutospacing="1"/>
              <w:jc w:val="center"/>
              <w:rPr>
                <w:rFonts w:hint="eastAsia" w:ascii="_5b8b_4f53" w:hAnsi="_5b8b_4f53" w:cs="宋体"/>
                <w:kern w:val="0"/>
                <w:sz w:val="21"/>
                <w:szCs w:val="21"/>
              </w:rPr>
            </w:pPr>
            <w:r>
              <w:rPr>
                <w:rFonts w:ascii="_5b8b_4f53" w:hAnsi="_5b8b_4f53" w:cs="宋体"/>
                <w:kern w:val="0"/>
                <w:sz w:val="21"/>
                <w:szCs w:val="21"/>
              </w:rPr>
              <w:t>分数</w:t>
            </w:r>
          </w:p>
        </w:tc>
        <w:tc>
          <w:tcPr>
            <w:tcW w:w="1310" w:type="dxa"/>
            <w:tcBorders>
              <w:top w:val="single" w:color="auto" w:sz="4" w:space="0"/>
              <w:left w:val="single" w:color="auto" w:sz="4" w:space="0"/>
              <w:bottom w:val="single" w:color="auto" w:sz="4" w:space="0"/>
              <w:right w:val="single" w:color="auto" w:sz="4" w:space="0"/>
            </w:tcBorders>
            <w:vAlign w:val="center"/>
          </w:tcPr>
          <w:p>
            <w:pPr>
              <w:widowControl/>
              <w:tabs>
                <w:tab w:val="left" w:pos="720"/>
              </w:tabs>
              <w:snapToGrid w:val="0"/>
              <w:spacing w:before="100" w:beforeAutospacing="1" w:after="100" w:afterAutospacing="1"/>
              <w:jc w:val="center"/>
              <w:rPr>
                <w:rFonts w:hint="eastAsia" w:ascii="_5b8b_4f53" w:hAnsi="_5b8b_4f53" w:cs="宋体"/>
                <w:kern w:val="0"/>
                <w:sz w:val="21"/>
                <w:szCs w:val="21"/>
              </w:rPr>
            </w:pPr>
            <w:r>
              <w:rPr>
                <w:rFonts w:ascii="_5b8b_4f53" w:hAnsi="_5b8b_4f53" w:cs="宋体"/>
                <w:kern w:val="0"/>
                <w:sz w:val="21"/>
                <w:szCs w:val="21"/>
              </w:rPr>
              <w:t>分项内容</w:t>
            </w:r>
          </w:p>
        </w:tc>
        <w:tc>
          <w:tcPr>
            <w:tcW w:w="6302" w:type="dxa"/>
            <w:tcBorders>
              <w:top w:val="single" w:color="auto" w:sz="4" w:space="0"/>
              <w:left w:val="single" w:color="auto" w:sz="4" w:space="0"/>
              <w:bottom w:val="single" w:color="auto" w:sz="4" w:space="0"/>
              <w:right w:val="single" w:color="auto" w:sz="4" w:space="0"/>
            </w:tcBorders>
            <w:vAlign w:val="center"/>
          </w:tcPr>
          <w:p>
            <w:pPr>
              <w:widowControl/>
              <w:tabs>
                <w:tab w:val="left" w:pos="720"/>
              </w:tabs>
              <w:snapToGrid w:val="0"/>
              <w:spacing w:before="100" w:beforeAutospacing="1" w:after="100" w:afterAutospacing="1"/>
              <w:ind w:firstLine="538"/>
              <w:jc w:val="center"/>
              <w:rPr>
                <w:rFonts w:hint="eastAsia" w:ascii="_5b8b_4f53" w:hAnsi="_5b8b_4f53" w:cs="宋体"/>
                <w:kern w:val="0"/>
                <w:sz w:val="21"/>
                <w:szCs w:val="21"/>
              </w:rPr>
            </w:pPr>
            <w:r>
              <w:rPr>
                <w:rFonts w:ascii="_5b8b_4f53" w:hAnsi="_5b8b_4f53" w:cs="宋体"/>
                <w:kern w:val="0"/>
                <w:sz w:val="21"/>
                <w:szCs w:val="21"/>
              </w:rPr>
              <w:t>评分说明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858" w:type="dxa"/>
            <w:vMerge w:val="restar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rPr>
                <w:rFonts w:ascii="宋体" w:hAnsi="宋体" w:cs="宋体"/>
                <w:kern w:val="0"/>
                <w:sz w:val="21"/>
                <w:szCs w:val="21"/>
              </w:rPr>
            </w:pPr>
            <w:r>
              <w:rPr>
                <w:rFonts w:ascii="宋体" w:hAnsi="宋体" w:cs="宋体"/>
                <w:kern w:val="0"/>
                <w:sz w:val="21"/>
                <w:szCs w:val="21"/>
              </w:rPr>
              <w:t>一、企业</w:t>
            </w:r>
            <w:r>
              <w:rPr>
                <w:rFonts w:hint="eastAsia" w:ascii="宋体" w:hAnsi="宋体" w:cs="宋体"/>
                <w:kern w:val="0"/>
                <w:sz w:val="21"/>
                <w:szCs w:val="21"/>
              </w:rPr>
              <w:t>业绩</w:t>
            </w:r>
          </w:p>
        </w:tc>
        <w:tc>
          <w:tcPr>
            <w:tcW w:w="828" w:type="dxa"/>
            <w:vMerge w:val="restar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s="宋体"/>
                <w:kern w:val="0"/>
                <w:sz w:val="21"/>
                <w:szCs w:val="21"/>
              </w:rPr>
            </w:pPr>
            <w:r>
              <w:rPr>
                <w:rFonts w:hint="eastAsia" w:ascii="宋体" w:hAnsi="宋体" w:cs="宋体"/>
                <w:kern w:val="0"/>
                <w:sz w:val="21"/>
                <w:szCs w:val="21"/>
              </w:rPr>
              <w:t>30</w:t>
            </w:r>
          </w:p>
        </w:tc>
        <w:tc>
          <w:tcPr>
            <w:tcW w:w="1310" w:type="dxa"/>
            <w:vMerge w:val="restar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rPr>
                <w:rFonts w:ascii="宋体" w:hAnsi="宋体" w:cs="宋体"/>
                <w:kern w:val="0"/>
                <w:sz w:val="21"/>
                <w:szCs w:val="21"/>
              </w:rPr>
            </w:pPr>
            <w:r>
              <w:rPr>
                <w:rFonts w:ascii="宋体" w:hAnsi="宋体" w:cs="宋体"/>
                <w:kern w:val="0"/>
                <w:sz w:val="21"/>
                <w:szCs w:val="21"/>
                <w:lang w:val="en-GB"/>
              </w:rPr>
              <w:t>类似项目</w:t>
            </w:r>
            <w:r>
              <w:rPr>
                <w:rFonts w:hint="eastAsia" w:ascii="宋体" w:hAnsi="宋体" w:cs="宋体"/>
                <w:kern w:val="0"/>
                <w:sz w:val="21"/>
                <w:szCs w:val="21"/>
                <w:lang w:val="en-GB" w:eastAsia="zh-CN"/>
              </w:rPr>
              <w:t>测绘</w:t>
            </w:r>
            <w:r>
              <w:rPr>
                <w:rFonts w:ascii="宋体" w:hAnsi="宋体" w:cs="宋体"/>
                <w:kern w:val="0"/>
                <w:sz w:val="21"/>
                <w:szCs w:val="21"/>
                <w:lang w:val="en-GB"/>
              </w:rPr>
              <w:t>业绩</w:t>
            </w:r>
            <w:r>
              <w:rPr>
                <w:rFonts w:ascii="宋体" w:hAnsi="宋体" w:cs="宋体"/>
                <w:kern w:val="0"/>
                <w:sz w:val="21"/>
                <w:szCs w:val="21"/>
              </w:rPr>
              <w:t>（</w:t>
            </w:r>
            <w:r>
              <w:rPr>
                <w:rFonts w:hint="eastAsia" w:ascii="宋体" w:hAnsi="宋体" w:cs="宋体"/>
                <w:kern w:val="0"/>
                <w:sz w:val="21"/>
                <w:szCs w:val="21"/>
              </w:rPr>
              <w:t>30</w:t>
            </w:r>
            <w:r>
              <w:rPr>
                <w:rFonts w:ascii="宋体" w:hAnsi="宋体" w:cs="宋体"/>
                <w:kern w:val="0"/>
                <w:sz w:val="21"/>
                <w:szCs w:val="21"/>
              </w:rPr>
              <w:t>分）</w:t>
            </w:r>
          </w:p>
        </w:tc>
        <w:tc>
          <w:tcPr>
            <w:tcW w:w="6302" w:type="dxa"/>
            <w:vMerge w:val="restart"/>
            <w:tcBorders>
              <w:top w:val="single" w:color="auto" w:sz="4" w:space="0"/>
              <w:left w:val="single" w:color="auto" w:sz="4" w:space="0"/>
              <w:bottom w:val="single" w:color="auto" w:sz="4" w:space="0"/>
              <w:right w:val="single" w:color="auto" w:sz="4" w:space="0"/>
            </w:tcBorders>
          </w:tcPr>
          <w:p>
            <w:pPr>
              <w:spacing w:line="320" w:lineRule="exact"/>
              <w:rPr>
                <w:rFonts w:ascii="宋体" w:hAnsi="宋体"/>
                <w:sz w:val="21"/>
                <w:szCs w:val="21"/>
              </w:rPr>
            </w:pPr>
            <w:r>
              <w:rPr>
                <w:rFonts w:hint="eastAsia" w:ascii="宋体" w:hAnsi="宋体"/>
                <w:sz w:val="21"/>
                <w:szCs w:val="21"/>
              </w:rPr>
              <w:t>2020年1月1日至今</w:t>
            </w:r>
            <w:ins w:id="0" w:author="张锦" w:date="2023-07-10T22:28:31Z">
              <w:r>
                <w:rPr>
                  <w:rFonts w:hint="eastAsia" w:ascii="宋体" w:hAnsi="宋体"/>
                  <w:sz w:val="21"/>
                  <w:szCs w:val="21"/>
                  <w:lang w:eastAsia="zh-CN"/>
                </w:rPr>
                <w:t>，</w:t>
              </w:r>
            </w:ins>
            <w:del w:id="1" w:author="张锦" w:date="2023-07-10T22:28:31Z">
              <w:r>
                <w:rPr>
                  <w:rFonts w:hint="eastAsia" w:ascii="宋体" w:hAnsi="宋体"/>
                  <w:sz w:val="21"/>
                  <w:szCs w:val="21"/>
                </w:rPr>
                <w:delText>,</w:delText>
              </w:r>
            </w:del>
            <w:r>
              <w:rPr>
                <w:rFonts w:hint="eastAsia" w:ascii="宋体" w:hAnsi="宋体"/>
                <w:sz w:val="21"/>
                <w:szCs w:val="21"/>
              </w:rPr>
              <w:t>投标人独立完成过</w:t>
            </w:r>
            <w:r>
              <w:rPr>
                <w:rFonts w:hint="eastAsia" w:ascii="宋体" w:hAnsi="宋体"/>
                <w:sz w:val="21"/>
                <w:szCs w:val="21"/>
                <w:lang w:eastAsia="zh-CN"/>
              </w:rPr>
              <w:t>合同总金额</w:t>
            </w:r>
            <w:r>
              <w:rPr>
                <w:rFonts w:hint="eastAsia" w:ascii="宋体" w:hAnsi="宋体"/>
                <w:sz w:val="21"/>
                <w:szCs w:val="21"/>
                <w:lang w:val="en-US" w:eastAsia="zh-CN"/>
              </w:rPr>
              <w:t>3万以上的测绘</w:t>
            </w:r>
            <w:r>
              <w:rPr>
                <w:rFonts w:hint="eastAsia" w:ascii="宋体" w:hAnsi="宋体" w:cs="_5b8b_4f53"/>
                <w:kern w:val="0"/>
                <w:sz w:val="21"/>
                <w:szCs w:val="21"/>
                <w:lang w:val="en-GB"/>
              </w:rPr>
              <w:t>项目，</w:t>
            </w:r>
            <w:r>
              <w:rPr>
                <w:rFonts w:hint="eastAsia" w:ascii="宋体" w:hAnsi="宋体"/>
                <w:sz w:val="21"/>
                <w:szCs w:val="21"/>
              </w:rPr>
              <w:t>每个得</w:t>
            </w:r>
            <w:r>
              <w:rPr>
                <w:rFonts w:hint="eastAsia" w:ascii="宋体" w:hAnsi="宋体"/>
                <w:sz w:val="21"/>
                <w:szCs w:val="21"/>
                <w:lang w:eastAsia="zh-CN"/>
              </w:rPr>
              <w:t>5</w:t>
            </w:r>
            <w:r>
              <w:rPr>
                <w:rFonts w:hint="eastAsia" w:ascii="宋体" w:hAnsi="宋体"/>
                <w:sz w:val="21"/>
                <w:szCs w:val="21"/>
              </w:rPr>
              <w:t>分，最多得30分；</w:t>
            </w:r>
          </w:p>
          <w:p>
            <w:pPr>
              <w:spacing w:line="320" w:lineRule="exact"/>
              <w:rPr>
                <w:rFonts w:ascii="宋体" w:hAnsi="宋体"/>
                <w:sz w:val="21"/>
                <w:szCs w:val="21"/>
              </w:rPr>
            </w:pPr>
            <w:r>
              <w:rPr>
                <w:rFonts w:hint="eastAsia" w:ascii="宋体" w:hAnsi="宋体"/>
                <w:sz w:val="21"/>
                <w:szCs w:val="21"/>
              </w:rPr>
              <w:t>注：</w:t>
            </w:r>
          </w:p>
          <w:p>
            <w:pPr>
              <w:numPr>
                <w:ilvl w:val="0"/>
                <w:numId w:val="1"/>
              </w:numPr>
              <w:spacing w:line="320" w:lineRule="exact"/>
              <w:rPr>
                <w:rFonts w:ascii="宋体" w:hAnsi="宋体"/>
                <w:sz w:val="21"/>
                <w:szCs w:val="21"/>
              </w:rPr>
            </w:pPr>
            <w:r>
              <w:rPr>
                <w:rFonts w:hint="eastAsia" w:ascii="宋体" w:hAnsi="宋体"/>
                <w:sz w:val="21"/>
                <w:szCs w:val="21"/>
              </w:rPr>
              <w:t>企业业绩应以</w:t>
            </w:r>
            <w:r>
              <w:rPr>
                <w:rFonts w:hint="eastAsia" w:ascii="宋体" w:hAnsi="宋体"/>
                <w:sz w:val="21"/>
                <w:szCs w:val="21"/>
                <w:lang w:eastAsia="zh-CN"/>
              </w:rPr>
              <w:t>合同签订金额</w:t>
            </w:r>
            <w:r>
              <w:rPr>
                <w:rFonts w:hint="eastAsia" w:ascii="宋体" w:hAnsi="宋体"/>
                <w:sz w:val="21"/>
                <w:szCs w:val="21"/>
              </w:rPr>
              <w:t>为准；</w:t>
            </w:r>
          </w:p>
          <w:p>
            <w:pPr>
              <w:numPr>
                <w:ilvl w:val="0"/>
                <w:numId w:val="1"/>
              </w:numPr>
              <w:spacing w:line="320" w:lineRule="exact"/>
              <w:rPr>
                <w:rFonts w:ascii="宋体" w:hAnsi="宋体"/>
                <w:sz w:val="21"/>
                <w:szCs w:val="21"/>
              </w:rPr>
            </w:pPr>
            <w:r>
              <w:rPr>
                <w:rFonts w:hint="eastAsia" w:ascii="宋体" w:hAnsi="宋体"/>
                <w:sz w:val="21"/>
                <w:szCs w:val="21"/>
              </w:rPr>
              <w:t>业绩的时间以</w:t>
            </w:r>
            <w:r>
              <w:rPr>
                <w:rFonts w:hint="eastAsia" w:ascii="宋体" w:hAnsi="宋体"/>
                <w:sz w:val="21"/>
                <w:szCs w:val="21"/>
                <w:lang w:eastAsia="zh-CN"/>
              </w:rPr>
              <w:t>合同签订</w:t>
            </w:r>
            <w:r>
              <w:rPr>
                <w:rFonts w:hint="eastAsia" w:ascii="宋体" w:hAnsi="宋体"/>
                <w:sz w:val="21"/>
                <w:szCs w:val="21"/>
              </w:rPr>
              <w:t>时间为准，</w:t>
            </w:r>
            <w:r>
              <w:rPr>
                <w:rFonts w:hint="eastAsia" w:ascii="宋体" w:hAnsi="宋体"/>
                <w:sz w:val="21"/>
                <w:szCs w:val="21"/>
                <w:lang w:eastAsia="zh-CN"/>
              </w:rPr>
              <w:t>合同缺乏签订时间不得分</w:t>
            </w:r>
            <w:r>
              <w:rPr>
                <w:rFonts w:hint="eastAsia" w:ascii="宋体" w:hAnsi="宋体"/>
                <w:sz w:val="21"/>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29" w:hRule="atLeast"/>
        </w:trPr>
        <w:tc>
          <w:tcPr>
            <w:tcW w:w="85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cs="宋体"/>
                <w:kern w:val="0"/>
                <w:sz w:val="21"/>
                <w:szCs w:val="21"/>
              </w:rPr>
            </w:pPr>
          </w:p>
        </w:tc>
        <w:tc>
          <w:tcPr>
            <w:tcW w:w="8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cs="宋体"/>
                <w:kern w:val="0"/>
                <w:sz w:val="21"/>
                <w:szCs w:val="21"/>
              </w:rPr>
            </w:pPr>
          </w:p>
        </w:tc>
        <w:tc>
          <w:tcPr>
            <w:tcW w:w="131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cs="宋体"/>
                <w:kern w:val="0"/>
                <w:sz w:val="21"/>
                <w:szCs w:val="21"/>
              </w:rPr>
            </w:pPr>
          </w:p>
        </w:tc>
        <w:tc>
          <w:tcPr>
            <w:tcW w:w="630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65" w:hRule="atLeast"/>
        </w:trPr>
        <w:tc>
          <w:tcPr>
            <w:tcW w:w="858" w:type="dxa"/>
            <w:vMerge w:val="restar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rPr>
                <w:rFonts w:ascii="宋体" w:hAnsi="宋体" w:cs="宋体"/>
                <w:kern w:val="0"/>
                <w:sz w:val="21"/>
                <w:szCs w:val="21"/>
              </w:rPr>
            </w:pPr>
            <w:r>
              <w:rPr>
                <w:rFonts w:ascii="宋体" w:hAnsi="宋体" w:cs="宋体"/>
                <w:kern w:val="0"/>
                <w:sz w:val="21"/>
                <w:szCs w:val="21"/>
              </w:rPr>
              <w:t>二、人员架构</w:t>
            </w:r>
          </w:p>
        </w:tc>
        <w:tc>
          <w:tcPr>
            <w:tcW w:w="828" w:type="dxa"/>
            <w:vMerge w:val="restar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s="宋体"/>
                <w:kern w:val="0"/>
                <w:sz w:val="21"/>
                <w:szCs w:val="21"/>
              </w:rPr>
            </w:pPr>
            <w:r>
              <w:rPr>
                <w:rFonts w:hint="eastAsia" w:ascii="宋体" w:hAnsi="宋体" w:cs="宋体"/>
                <w:kern w:val="0"/>
                <w:sz w:val="21"/>
                <w:szCs w:val="21"/>
                <w:lang w:val="en-US" w:eastAsia="zh-CN"/>
              </w:rPr>
              <w:t>18</w:t>
            </w:r>
          </w:p>
        </w:tc>
        <w:tc>
          <w:tcPr>
            <w:tcW w:w="131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rPr>
                <w:rFonts w:ascii="宋体" w:hAnsi="宋体" w:cs="宋体"/>
                <w:kern w:val="0"/>
                <w:sz w:val="21"/>
                <w:szCs w:val="21"/>
              </w:rPr>
            </w:pPr>
            <w:r>
              <w:rPr>
                <w:rFonts w:ascii="宋体" w:hAnsi="宋体" w:cs="宋体"/>
                <w:kern w:val="0"/>
                <w:sz w:val="21"/>
                <w:szCs w:val="21"/>
              </w:rPr>
              <w:t>项目负责人能力（</w:t>
            </w:r>
            <w:r>
              <w:rPr>
                <w:rFonts w:hint="eastAsia" w:ascii="宋体" w:hAnsi="宋体" w:cs="宋体"/>
                <w:kern w:val="0"/>
                <w:sz w:val="21"/>
                <w:szCs w:val="21"/>
                <w:lang w:eastAsia="zh-CN"/>
              </w:rPr>
              <w:t>6</w:t>
            </w:r>
            <w:r>
              <w:rPr>
                <w:rFonts w:ascii="宋体" w:hAnsi="宋体" w:cs="宋体"/>
                <w:kern w:val="0"/>
                <w:sz w:val="21"/>
                <w:szCs w:val="21"/>
              </w:rPr>
              <w:t>分）</w:t>
            </w:r>
          </w:p>
        </w:tc>
        <w:tc>
          <w:tcPr>
            <w:tcW w:w="6302"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宋体" w:hAnsi="宋体" w:cs="宋体"/>
                <w:sz w:val="21"/>
                <w:szCs w:val="21"/>
              </w:rPr>
            </w:pPr>
            <w:r>
              <w:rPr>
                <w:lang w:eastAsia="zh-CN"/>
              </w:rPr>
              <w:t>拟派项目负责人同时具有注册测绘师证书和测绘相关专业高级职称及以上的，得</w:t>
            </w:r>
            <w:r>
              <w:rPr>
                <w:rFonts w:hint="eastAsia"/>
                <w:lang w:val="en-US" w:eastAsia="zh-CN"/>
              </w:rPr>
              <w:t>6</w:t>
            </w:r>
            <w:r>
              <w:rPr>
                <w:lang w:eastAsia="zh-CN"/>
              </w:rPr>
              <w:t>分，否则不得分。（需提供</w:t>
            </w:r>
            <w:del w:id="2" w:author="张锦" w:date="2023-07-10T22:23:21Z">
              <w:r>
                <w:rPr>
                  <w:lang w:eastAsia="zh-CN"/>
                </w:rPr>
                <w:delText>资质</w:delText>
              </w:r>
            </w:del>
            <w:ins w:id="3" w:author="张锦" w:date="2023-07-10T22:23:21Z">
              <w:r>
                <w:rPr>
                  <w:rFonts w:hint="eastAsia"/>
                  <w:lang w:eastAsia="zh-CN"/>
                </w:rPr>
                <w:t>执业</w:t>
              </w:r>
            </w:ins>
            <w:r>
              <w:rPr>
                <w:lang w:eastAsia="zh-CN"/>
              </w:rPr>
              <w:t>证书、职称证书复印件</w:t>
            </w:r>
            <w:r>
              <w:rPr>
                <w:rFonts w:hint="eastAsia" w:eastAsia="宋体"/>
                <w:lang w:eastAsia="zh-CN"/>
              </w:rPr>
              <w:t>或扫描件加盖公章以及</w:t>
            </w:r>
            <w:r>
              <w:rPr>
                <w:rFonts w:hint="eastAsia" w:asciiTheme="minorEastAsia" w:hAnsiTheme="minorEastAsia" w:eastAsiaTheme="minorEastAsia"/>
                <w:szCs w:val="21"/>
                <w:lang w:eastAsia="zh-CN"/>
              </w:rPr>
              <w:t>不少于三个月的供应商为其缴纳社保的证明文件</w:t>
            </w:r>
            <w:r>
              <w:rPr>
                <w:lang w:eastAsia="zh-CN"/>
              </w:rPr>
              <w:t>）</w:t>
            </w:r>
            <w:r>
              <w:rPr>
                <w:rFonts w:hint="eastAsia" w:ascii="宋体" w:hAnsi="宋体" w:cs="宋体"/>
                <w:sz w:val="21"/>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41" w:hRule="atLeast"/>
        </w:trPr>
        <w:tc>
          <w:tcPr>
            <w:tcW w:w="85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cs="宋体"/>
                <w:kern w:val="0"/>
                <w:sz w:val="21"/>
                <w:szCs w:val="21"/>
              </w:rPr>
            </w:pPr>
          </w:p>
        </w:tc>
        <w:tc>
          <w:tcPr>
            <w:tcW w:w="8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cs="宋体"/>
                <w:kern w:val="0"/>
                <w:sz w:val="21"/>
                <w:szCs w:val="21"/>
              </w:rPr>
            </w:pPr>
          </w:p>
        </w:tc>
        <w:tc>
          <w:tcPr>
            <w:tcW w:w="131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rPr>
                <w:rFonts w:ascii="宋体" w:hAnsi="宋体" w:cs="宋体"/>
                <w:kern w:val="0"/>
                <w:sz w:val="21"/>
                <w:szCs w:val="21"/>
              </w:rPr>
            </w:pPr>
            <w:r>
              <w:rPr>
                <w:rFonts w:ascii="宋体" w:hAnsi="宋体" w:cs="宋体"/>
                <w:kern w:val="0"/>
                <w:sz w:val="21"/>
                <w:szCs w:val="21"/>
              </w:rPr>
              <w:t>人员资质及能力满足程度（</w:t>
            </w:r>
            <w:r>
              <w:rPr>
                <w:rFonts w:hint="eastAsia" w:ascii="宋体" w:hAnsi="宋体" w:cs="宋体"/>
                <w:kern w:val="0"/>
                <w:sz w:val="21"/>
                <w:szCs w:val="21"/>
                <w:lang w:val="en-US" w:eastAsia="zh-CN"/>
              </w:rPr>
              <w:t>12</w:t>
            </w:r>
            <w:r>
              <w:rPr>
                <w:rFonts w:ascii="宋体" w:hAnsi="宋体" w:cs="宋体"/>
                <w:kern w:val="0"/>
                <w:sz w:val="21"/>
                <w:szCs w:val="21"/>
              </w:rPr>
              <w:t>分）</w:t>
            </w:r>
          </w:p>
        </w:tc>
        <w:tc>
          <w:tcPr>
            <w:tcW w:w="6302" w:type="dxa"/>
            <w:tcBorders>
              <w:top w:val="single" w:color="auto" w:sz="4" w:space="0"/>
              <w:left w:val="single" w:color="auto" w:sz="4" w:space="0"/>
              <w:bottom w:val="single" w:color="auto" w:sz="4" w:space="0"/>
              <w:right w:val="single" w:color="auto" w:sz="4" w:space="0"/>
            </w:tcBorders>
            <w:vAlign w:val="center"/>
          </w:tcPr>
          <w:p>
            <w:pPr>
              <w:jc w:val="both"/>
              <w:rPr>
                <w:lang w:eastAsia="zh-CN"/>
              </w:rPr>
            </w:pPr>
            <w:r>
              <w:rPr>
                <w:lang w:eastAsia="zh-CN"/>
              </w:rPr>
              <w:t>拟投入本项目专业技术人员组成（不含项目负责人和技术负责人）：</w:t>
            </w:r>
          </w:p>
          <w:p>
            <w:r>
              <w:rPr>
                <w:lang w:eastAsia="zh-CN"/>
              </w:rPr>
              <w:t>具有测绘类级中级工程师的，每提供一个得</w:t>
            </w:r>
            <w:r>
              <w:rPr>
                <w:rFonts w:hint="eastAsia"/>
                <w:lang w:val="en-US" w:eastAsia="zh-CN"/>
              </w:rPr>
              <w:t>3</w:t>
            </w:r>
            <w:r>
              <w:rPr>
                <w:lang w:eastAsia="zh-CN"/>
              </w:rPr>
              <w:t>分，最高得</w:t>
            </w:r>
            <w:r>
              <w:rPr>
                <w:rFonts w:hint="eastAsia"/>
                <w:lang w:val="en-US" w:eastAsia="zh-CN"/>
              </w:rPr>
              <w:t>12</w:t>
            </w:r>
            <w:r>
              <w:rPr>
                <w:lang w:eastAsia="zh-CN"/>
              </w:rPr>
              <w:t>分；（需提供身份证，职称证，毕业证，社保等证明文件复印件）</w:t>
            </w:r>
          </w:p>
          <w:p/>
          <w:p>
            <w:pPr>
              <w:spacing w:line="320" w:lineRule="exact"/>
              <w:rPr>
                <w:rFonts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858" w:type="dxa"/>
            <w:tcBorders>
              <w:top w:val="single" w:color="auto" w:sz="4" w:space="0"/>
              <w:left w:val="single" w:color="auto" w:sz="4" w:space="0"/>
              <w:right w:val="single" w:color="auto" w:sz="4" w:space="0"/>
            </w:tcBorders>
            <w:vAlign w:val="center"/>
          </w:tcPr>
          <w:p>
            <w:pPr>
              <w:widowControl/>
              <w:spacing w:before="100" w:beforeAutospacing="1" w:after="100" w:afterAutospacing="1" w:line="320" w:lineRule="exact"/>
              <w:rPr>
                <w:rFonts w:ascii="宋体" w:hAnsi="宋体" w:cs="宋体"/>
                <w:kern w:val="0"/>
                <w:sz w:val="21"/>
                <w:szCs w:val="21"/>
              </w:rPr>
            </w:pPr>
            <w:r>
              <w:rPr>
                <w:rFonts w:hint="eastAsia" w:ascii="宋体" w:hAnsi="宋体" w:cs="宋体"/>
                <w:kern w:val="0"/>
                <w:sz w:val="21"/>
                <w:szCs w:val="21"/>
              </w:rPr>
              <w:t>三</w:t>
            </w:r>
            <w:r>
              <w:rPr>
                <w:rFonts w:ascii="宋体" w:hAnsi="宋体" w:cs="宋体"/>
                <w:kern w:val="0"/>
                <w:sz w:val="21"/>
                <w:szCs w:val="21"/>
              </w:rPr>
              <w:t>、企业</w:t>
            </w:r>
            <w:r>
              <w:rPr>
                <w:rFonts w:hint="eastAsia" w:ascii="宋体" w:hAnsi="宋体" w:cs="宋体"/>
                <w:kern w:val="0"/>
                <w:sz w:val="21"/>
                <w:szCs w:val="21"/>
              </w:rPr>
              <w:t>综合能力及</w:t>
            </w:r>
            <w:r>
              <w:rPr>
                <w:rFonts w:ascii="宋体" w:hAnsi="宋体" w:cs="宋体"/>
                <w:kern w:val="0"/>
                <w:sz w:val="21"/>
                <w:szCs w:val="21"/>
              </w:rPr>
              <w:t>信誉</w:t>
            </w:r>
          </w:p>
        </w:tc>
        <w:tc>
          <w:tcPr>
            <w:tcW w:w="828" w:type="dxa"/>
            <w:tcBorders>
              <w:top w:val="single" w:color="auto" w:sz="4" w:space="0"/>
              <w:left w:val="single" w:color="auto" w:sz="4" w:space="0"/>
              <w:right w:val="single" w:color="auto" w:sz="4" w:space="0"/>
            </w:tcBorders>
            <w:vAlign w:val="center"/>
          </w:tcPr>
          <w:p>
            <w:pPr>
              <w:widowControl/>
              <w:spacing w:before="100" w:beforeAutospacing="1" w:after="100" w:afterAutospacing="1" w:line="320" w:lineRule="exact"/>
              <w:jc w:val="center"/>
              <w:rPr>
                <w:rFonts w:hint="eastAsia" w:ascii="宋体" w:hAnsi="宋体" w:cs="宋体" w:eastAsiaTheme="minorEastAsia"/>
                <w:kern w:val="0"/>
                <w:sz w:val="21"/>
                <w:szCs w:val="21"/>
                <w:lang w:eastAsia="zh-CN"/>
              </w:rPr>
            </w:pPr>
            <w:r>
              <w:rPr>
                <w:rFonts w:hint="eastAsia" w:ascii="宋体" w:hAnsi="宋体" w:cs="宋体"/>
                <w:kern w:val="0"/>
                <w:sz w:val="21"/>
                <w:szCs w:val="21"/>
                <w:lang w:val="en-US" w:eastAsia="zh-CN"/>
              </w:rPr>
              <w:t>6</w:t>
            </w:r>
          </w:p>
        </w:tc>
        <w:tc>
          <w:tcPr>
            <w:tcW w:w="1310" w:type="dxa"/>
            <w:tcBorders>
              <w:top w:val="single" w:color="auto" w:sz="4" w:space="0"/>
              <w:left w:val="single" w:color="auto" w:sz="4" w:space="0"/>
              <w:bottom w:val="single" w:color="auto" w:sz="4" w:space="0"/>
              <w:right w:val="single" w:color="auto" w:sz="4" w:space="0"/>
            </w:tcBorders>
            <w:vAlign w:val="center"/>
          </w:tcPr>
          <w:p>
            <w:pPr>
              <w:widowControl/>
              <w:snapToGrid w:val="0"/>
              <w:spacing w:line="320" w:lineRule="exact"/>
              <w:rPr>
                <w:rFonts w:ascii="宋体" w:hAnsi="宋体" w:cs="宋体"/>
                <w:kern w:val="0"/>
                <w:sz w:val="21"/>
                <w:szCs w:val="21"/>
              </w:rPr>
            </w:pPr>
            <w:r>
              <w:rPr>
                <w:rFonts w:hint="eastAsia" w:ascii="宋体" w:hAnsi="宋体" w:cs="宋体"/>
                <w:kern w:val="0"/>
                <w:sz w:val="21"/>
                <w:szCs w:val="21"/>
              </w:rPr>
              <w:t>ISO管理体系认证</w:t>
            </w:r>
            <w:r>
              <w:rPr>
                <w:rFonts w:ascii="宋体" w:hAnsi="宋体" w:cs="宋体"/>
                <w:kern w:val="0"/>
                <w:sz w:val="21"/>
                <w:szCs w:val="21"/>
              </w:rPr>
              <w:t>（</w:t>
            </w:r>
            <w:r>
              <w:rPr>
                <w:rFonts w:hint="eastAsia" w:ascii="宋体" w:hAnsi="宋体" w:cs="宋体"/>
                <w:kern w:val="0"/>
                <w:sz w:val="21"/>
                <w:szCs w:val="21"/>
                <w:lang w:val="en-US" w:eastAsia="zh-CN"/>
              </w:rPr>
              <w:t>6</w:t>
            </w:r>
            <w:r>
              <w:rPr>
                <w:rFonts w:ascii="宋体" w:hAnsi="宋体" w:cs="宋体"/>
                <w:kern w:val="0"/>
                <w:sz w:val="21"/>
                <w:szCs w:val="21"/>
              </w:rPr>
              <w:t>分）</w:t>
            </w:r>
          </w:p>
        </w:tc>
        <w:tc>
          <w:tcPr>
            <w:tcW w:w="6302"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宋体" w:hAnsi="宋体" w:cs="宋体"/>
                <w:sz w:val="21"/>
                <w:szCs w:val="21"/>
              </w:rPr>
            </w:pPr>
            <w:r>
              <w:rPr>
                <w:rFonts w:hint="eastAsia"/>
                <w:lang w:eastAsia="zh-CN"/>
              </w:rPr>
              <w:t>投标人具</w:t>
            </w:r>
            <w:r>
              <w:rPr>
                <w:rFonts w:hint="eastAsia"/>
                <w:color w:val="auto"/>
                <w:lang w:eastAsia="zh-CN"/>
              </w:rPr>
              <w:t>有ISO9001质量认证</w:t>
            </w:r>
            <w:r>
              <w:rPr>
                <w:rFonts w:hint="eastAsia"/>
                <w:lang w:eastAsia="zh-CN"/>
              </w:rPr>
              <w:t>、ISO14001环境体系认证、OHSAS18001职业健康体系认证</w:t>
            </w:r>
            <w:r>
              <w:rPr>
                <w:rFonts w:hint="eastAsia" w:eastAsia="宋体"/>
                <w:lang w:eastAsia="zh-CN"/>
              </w:rPr>
              <w:t>，</w:t>
            </w:r>
            <w:r>
              <w:rPr>
                <w:rFonts w:hint="eastAsia"/>
                <w:lang w:eastAsia="zh-CN"/>
              </w:rPr>
              <w:t>每提供1项证书得</w:t>
            </w:r>
            <w:r>
              <w:rPr>
                <w:rFonts w:hint="eastAsia"/>
                <w:lang w:val="en-US" w:eastAsia="zh-CN"/>
              </w:rPr>
              <w:t>2</w:t>
            </w:r>
            <w:r>
              <w:rPr>
                <w:rFonts w:hint="eastAsia"/>
                <w:lang w:eastAsia="zh-CN"/>
              </w:rPr>
              <w:t>分。</w:t>
            </w:r>
            <w:r>
              <w:rPr>
                <w:rFonts w:hint="eastAsia" w:asciiTheme="minorEastAsia" w:hAnsiTheme="minorEastAsia" w:eastAsiaTheme="minorEastAsia"/>
                <w:szCs w:val="21"/>
                <w:lang w:eastAsia="zh-CN"/>
              </w:rPr>
              <w:t>（以上证书皆需在有效期内，提供证书原件复印件或者</w:t>
            </w:r>
            <w:ins w:id="4" w:author="张锦" w:date="2023-07-10T22:28:43Z">
              <w:r>
                <w:rPr>
                  <w:rFonts w:hint="eastAsia" w:asciiTheme="minorEastAsia" w:hAnsiTheme="minorEastAsia"/>
                  <w:szCs w:val="21"/>
                  <w:lang w:eastAsia="zh-CN"/>
                </w:rPr>
                <w:t>扫描件</w:t>
              </w:r>
            </w:ins>
            <w:del w:id="5" w:author="张锦" w:date="2023-07-10T22:28:43Z">
              <w:r>
                <w:rPr>
                  <w:rFonts w:hint="eastAsia" w:asciiTheme="minorEastAsia" w:hAnsiTheme="minorEastAsia" w:eastAsiaTheme="minorEastAsia"/>
                  <w:szCs w:val="21"/>
                  <w:lang w:eastAsia="zh-CN"/>
                </w:rPr>
                <w:delText>扫面件</w:delText>
              </w:r>
            </w:del>
            <w:r>
              <w:rPr>
                <w:rFonts w:hint="eastAsia" w:asciiTheme="minorEastAsia" w:hAnsiTheme="minorEastAsia" w:eastAsiaTheme="minorEastAsia"/>
                <w:szCs w:val="21"/>
                <w:lang w:eastAsia="zh-CN"/>
              </w:rPr>
              <w:t>加盖供应商公章）。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4" w:hRule="atLeast"/>
        </w:trPr>
        <w:tc>
          <w:tcPr>
            <w:tcW w:w="858"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cs="宋体"/>
                <w:kern w:val="0"/>
                <w:sz w:val="21"/>
                <w:szCs w:val="21"/>
              </w:rPr>
            </w:pPr>
            <w:r>
              <w:rPr>
                <w:rFonts w:hint="eastAsia" w:ascii="宋体" w:hAnsi="宋体" w:cs="宋体"/>
                <w:kern w:val="0"/>
                <w:sz w:val="21"/>
                <w:szCs w:val="21"/>
              </w:rPr>
              <w:t>四、</w:t>
            </w:r>
            <w:r>
              <w:rPr>
                <w:rFonts w:ascii="宋体" w:hAnsi="宋体" w:cs="宋体"/>
                <w:kern w:val="0"/>
                <w:sz w:val="21"/>
                <w:szCs w:val="21"/>
              </w:rPr>
              <w:t>实施方案</w:t>
            </w:r>
          </w:p>
          <w:p>
            <w:pPr>
              <w:widowControl/>
              <w:spacing w:line="320" w:lineRule="exact"/>
              <w:jc w:val="left"/>
              <w:rPr>
                <w:rFonts w:ascii="宋体" w:hAnsi="宋体" w:cs="宋体"/>
                <w:kern w:val="0"/>
                <w:sz w:val="21"/>
                <w:szCs w:val="21"/>
              </w:rPr>
            </w:pPr>
          </w:p>
        </w:tc>
        <w:tc>
          <w:tcPr>
            <w:tcW w:w="828" w:type="dxa"/>
            <w:tcBorders>
              <w:top w:val="single" w:color="auto" w:sz="4" w:space="0"/>
              <w:left w:val="single" w:color="auto" w:sz="4" w:space="0"/>
              <w:bottom w:val="single" w:color="auto" w:sz="4" w:space="0"/>
              <w:right w:val="single" w:color="auto" w:sz="4" w:space="0"/>
            </w:tcBorders>
            <w:vAlign w:val="center"/>
          </w:tcPr>
          <w:p>
            <w:pPr>
              <w:widowControl/>
              <w:spacing w:line="320" w:lineRule="exact"/>
              <w:ind w:firstLine="210" w:firstLineChars="100"/>
              <w:jc w:val="left"/>
              <w:rPr>
                <w:rFonts w:hint="default" w:ascii="宋体" w:hAnsi="宋体" w:cs="宋体"/>
                <w:kern w:val="0"/>
                <w:sz w:val="21"/>
                <w:szCs w:val="21"/>
              </w:rPr>
            </w:pPr>
            <w:del w:id="6" w:author="张锦" w:date="2023-07-10T22:24:38Z">
              <w:r>
                <w:rPr>
                  <w:rFonts w:hint="default" w:ascii="宋体" w:hAnsi="宋体" w:cs="宋体"/>
                  <w:kern w:val="0"/>
                  <w:sz w:val="21"/>
                  <w:szCs w:val="21"/>
                  <w:lang w:val="en-US" w:eastAsia="zh-CN"/>
                </w:rPr>
                <w:delText>3</w:delText>
              </w:r>
            </w:del>
            <w:ins w:id="7" w:author="张锦" w:date="2023-07-10T22:24:38Z">
              <w:r>
                <w:rPr>
                  <w:rFonts w:hint="eastAsia" w:ascii="宋体" w:hAnsi="宋体" w:cs="宋体"/>
                  <w:kern w:val="0"/>
                  <w:sz w:val="21"/>
                  <w:szCs w:val="21"/>
                  <w:lang w:val="en-US" w:eastAsia="zh-CN"/>
                </w:rPr>
                <w:t>2</w:t>
              </w:r>
            </w:ins>
            <w:r>
              <w:rPr>
                <w:rFonts w:hint="eastAsia" w:ascii="宋体" w:hAnsi="宋体" w:cs="宋体"/>
                <w:kern w:val="0"/>
                <w:sz w:val="21"/>
                <w:szCs w:val="21"/>
                <w:lang w:val="en-US" w:eastAsia="zh-CN"/>
              </w:rPr>
              <w:t>0</w:t>
            </w:r>
          </w:p>
        </w:tc>
        <w:tc>
          <w:tcPr>
            <w:tcW w:w="131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rPr>
                <w:rFonts w:ascii="宋体" w:hAnsi="宋体" w:cs="宋体"/>
                <w:kern w:val="0"/>
                <w:sz w:val="21"/>
                <w:szCs w:val="21"/>
              </w:rPr>
            </w:pPr>
            <w:r>
              <w:rPr>
                <w:rFonts w:ascii="宋体" w:hAnsi="宋体" w:cs="宋体"/>
                <w:kern w:val="0"/>
                <w:sz w:val="21"/>
                <w:szCs w:val="21"/>
              </w:rPr>
              <w:t>方案的针对性及控制措施（</w:t>
            </w:r>
            <w:r>
              <w:rPr>
                <w:rFonts w:hint="eastAsia" w:ascii="宋体" w:hAnsi="宋体" w:cs="宋体"/>
                <w:kern w:val="0"/>
                <w:sz w:val="21"/>
                <w:szCs w:val="21"/>
              </w:rPr>
              <w:t>20</w:t>
            </w:r>
            <w:r>
              <w:rPr>
                <w:rFonts w:ascii="宋体" w:hAnsi="宋体" w:cs="宋体"/>
                <w:kern w:val="0"/>
                <w:sz w:val="21"/>
                <w:szCs w:val="21"/>
              </w:rPr>
              <w:t>分）</w:t>
            </w:r>
          </w:p>
        </w:tc>
        <w:tc>
          <w:tcPr>
            <w:tcW w:w="6302"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320" w:lineRule="exact"/>
              <w:rPr>
                <w:rFonts w:ascii="宋体" w:hAnsi="宋体" w:cs="_5b8b_4f53"/>
                <w:kern w:val="0"/>
                <w:sz w:val="21"/>
                <w:szCs w:val="21"/>
              </w:rPr>
            </w:pPr>
            <w:r>
              <w:rPr>
                <w:rFonts w:hint="eastAsia" w:ascii="宋体" w:hAnsi="宋体" w:cs="宋体"/>
                <w:kern w:val="0"/>
                <w:sz w:val="21"/>
                <w:szCs w:val="21"/>
                <w:lang w:val="en-GB"/>
              </w:rPr>
              <w:t>方案合理，内容详细，针对性强，内容完整详细、切实可行，得15-20分；方案比较科学合理、内容比较完整、详细、可行，得10-14分；方案基本合理、内容基本可行，得5-10分；方案不合理，内容不可行，得0分。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4" w:hRule="atLeast"/>
        </w:trPr>
        <w:tc>
          <w:tcPr>
            <w:tcW w:w="858"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rPr>
                <w:rFonts w:ascii="宋体" w:hAnsi="宋体" w:cs="宋体"/>
                <w:kern w:val="0"/>
                <w:sz w:val="21"/>
                <w:szCs w:val="21"/>
              </w:rPr>
            </w:pPr>
            <w:r>
              <w:rPr>
                <w:rFonts w:ascii="宋体" w:hAnsi="宋体" w:cs="宋体"/>
                <w:kern w:val="0"/>
                <w:sz w:val="21"/>
                <w:szCs w:val="21"/>
              </w:rPr>
              <w:t>五、报价</w:t>
            </w:r>
          </w:p>
        </w:tc>
        <w:tc>
          <w:tcPr>
            <w:tcW w:w="828"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jc w:val="center"/>
              <w:rPr>
                <w:rFonts w:ascii="宋体" w:hAnsi="宋体" w:cs="宋体"/>
                <w:kern w:val="0"/>
                <w:sz w:val="21"/>
                <w:szCs w:val="21"/>
              </w:rPr>
            </w:pPr>
            <w:del w:id="8" w:author="张锦" w:date="2023-07-10T22:25:22Z">
              <w:r>
                <w:rPr>
                  <w:rFonts w:hint="default" w:ascii="宋体" w:hAnsi="宋体" w:cs="宋体"/>
                  <w:kern w:val="0"/>
                  <w:sz w:val="21"/>
                  <w:szCs w:val="21"/>
                  <w:lang w:val="en-US"/>
                </w:rPr>
                <w:delText>1</w:delText>
              </w:r>
            </w:del>
            <w:ins w:id="9" w:author="张锦" w:date="2023-07-10T22:25:22Z">
              <w:r>
                <w:rPr>
                  <w:rFonts w:hint="eastAsia" w:ascii="宋体" w:hAnsi="宋体" w:cs="宋体"/>
                  <w:kern w:val="0"/>
                  <w:sz w:val="21"/>
                  <w:szCs w:val="21"/>
                  <w:lang w:val="en-US" w:eastAsia="zh-CN"/>
                </w:rPr>
                <w:t>2</w:t>
              </w:r>
            </w:ins>
            <w:r>
              <w:rPr>
                <w:rFonts w:hint="eastAsia" w:ascii="宋体" w:hAnsi="宋体" w:cs="宋体"/>
                <w:kern w:val="0"/>
                <w:sz w:val="21"/>
                <w:szCs w:val="21"/>
                <w:lang w:val="en-US" w:eastAsia="zh-CN"/>
              </w:rPr>
              <w:t>6</w:t>
            </w:r>
          </w:p>
        </w:tc>
        <w:tc>
          <w:tcPr>
            <w:tcW w:w="131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20" w:lineRule="exact"/>
              <w:rPr>
                <w:rFonts w:ascii="宋体" w:hAnsi="宋体" w:cs="宋体"/>
                <w:kern w:val="0"/>
                <w:sz w:val="21"/>
                <w:szCs w:val="21"/>
              </w:rPr>
            </w:pPr>
            <w:r>
              <w:rPr>
                <w:rFonts w:ascii="宋体" w:hAnsi="宋体" w:cs="宋体"/>
                <w:kern w:val="0"/>
                <w:sz w:val="21"/>
                <w:szCs w:val="21"/>
              </w:rPr>
              <w:t>投标报价的比较（</w:t>
            </w:r>
            <w:del w:id="10" w:author="张锦" w:date="2023-07-10T22:25:25Z">
              <w:r>
                <w:rPr>
                  <w:rFonts w:hint="default" w:ascii="宋体" w:hAnsi="宋体" w:cs="宋体"/>
                  <w:kern w:val="0"/>
                  <w:sz w:val="21"/>
                  <w:szCs w:val="21"/>
                  <w:lang w:val="en-US"/>
                </w:rPr>
                <w:delText>1</w:delText>
              </w:r>
            </w:del>
            <w:ins w:id="11" w:author="张锦" w:date="2023-07-10T22:25:25Z">
              <w:r>
                <w:rPr>
                  <w:rFonts w:hint="eastAsia" w:ascii="宋体" w:hAnsi="宋体" w:cs="宋体"/>
                  <w:kern w:val="0"/>
                  <w:sz w:val="21"/>
                  <w:szCs w:val="21"/>
                  <w:lang w:val="en-US" w:eastAsia="zh-CN"/>
                </w:rPr>
                <w:t>2</w:t>
              </w:r>
            </w:ins>
            <w:r>
              <w:rPr>
                <w:rFonts w:hint="eastAsia" w:ascii="宋体" w:hAnsi="宋体" w:cs="宋体"/>
                <w:kern w:val="0"/>
                <w:sz w:val="21"/>
                <w:szCs w:val="21"/>
                <w:lang w:val="en-US" w:eastAsia="zh-CN"/>
              </w:rPr>
              <w:t>6</w:t>
            </w:r>
            <w:r>
              <w:rPr>
                <w:rFonts w:ascii="宋体" w:hAnsi="宋体" w:cs="宋体"/>
                <w:kern w:val="0"/>
                <w:sz w:val="21"/>
                <w:szCs w:val="21"/>
              </w:rPr>
              <w:t>分）</w:t>
            </w:r>
          </w:p>
        </w:tc>
        <w:tc>
          <w:tcPr>
            <w:tcW w:w="6302"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20" w:lineRule="exact"/>
              <w:rPr>
                <w:rFonts w:ascii="宋体" w:hAnsi="宋体" w:cs="宋体"/>
                <w:kern w:val="0"/>
                <w:sz w:val="21"/>
                <w:szCs w:val="21"/>
              </w:rPr>
            </w:pPr>
            <w:r>
              <w:rPr>
                <w:rFonts w:hint="eastAsia" w:ascii="宋体" w:hAnsi="宋体" w:cs="宋体"/>
                <w:kern w:val="0"/>
                <w:sz w:val="21"/>
                <w:szCs w:val="21"/>
              </w:rPr>
              <w:t>投标报价按国家现行收费标准计算</w:t>
            </w:r>
            <w:ins w:id="12" w:author="张锦" w:date="2023-07-10T22:27:09Z">
              <w:r>
                <w:rPr>
                  <w:rFonts w:hint="eastAsia" w:ascii="宋体" w:hAnsi="宋体" w:cs="宋体"/>
                  <w:kern w:val="0"/>
                  <w:sz w:val="21"/>
                  <w:szCs w:val="21"/>
                  <w:lang w:eastAsia="zh-CN"/>
                </w:rPr>
                <w:t>总价</w:t>
              </w:r>
            </w:ins>
            <w:r>
              <w:rPr>
                <w:rFonts w:hint="eastAsia" w:ascii="宋体" w:hAnsi="宋体" w:cs="宋体"/>
                <w:kern w:val="0"/>
                <w:sz w:val="21"/>
                <w:szCs w:val="21"/>
              </w:rPr>
              <w:t>下浮，最低下浮率0%，最高下浮率</w:t>
            </w:r>
            <w:del w:id="13" w:author="张锦" w:date="2023-07-10T22:25:31Z">
              <w:r>
                <w:rPr>
                  <w:rFonts w:hint="default" w:ascii="宋体" w:hAnsi="宋体" w:cs="宋体"/>
                  <w:kern w:val="0"/>
                  <w:sz w:val="21"/>
                  <w:szCs w:val="21"/>
                  <w:lang w:val="en-US"/>
                </w:rPr>
                <w:delText>1</w:delText>
              </w:r>
            </w:del>
            <w:ins w:id="14" w:author="张锦" w:date="2023-07-10T22:25:31Z">
              <w:r>
                <w:rPr>
                  <w:rFonts w:hint="eastAsia" w:ascii="宋体" w:hAnsi="宋体" w:cs="宋体"/>
                  <w:kern w:val="0"/>
                  <w:sz w:val="21"/>
                  <w:szCs w:val="21"/>
                  <w:lang w:val="en-US" w:eastAsia="zh-CN"/>
                </w:rPr>
                <w:t>2</w:t>
              </w:r>
            </w:ins>
            <w:r>
              <w:rPr>
                <w:rFonts w:hint="eastAsia" w:ascii="宋体" w:hAnsi="宋体" w:cs="宋体"/>
                <w:kern w:val="0"/>
                <w:sz w:val="21"/>
                <w:szCs w:val="21"/>
                <w:lang w:val="en-US" w:eastAsia="zh-CN"/>
              </w:rPr>
              <w:t>6</w:t>
            </w:r>
            <w:r>
              <w:rPr>
                <w:rFonts w:hint="eastAsia" w:ascii="宋体" w:hAnsi="宋体" w:cs="宋体"/>
                <w:kern w:val="0"/>
                <w:sz w:val="21"/>
                <w:szCs w:val="21"/>
              </w:rPr>
              <w:t>％；下浮</w:t>
            </w:r>
            <w:del w:id="15" w:author="张锦" w:date="2023-07-10T22:25:36Z">
              <w:r>
                <w:rPr>
                  <w:rFonts w:hint="default" w:ascii="宋体" w:hAnsi="宋体" w:cs="宋体"/>
                  <w:kern w:val="0"/>
                  <w:sz w:val="21"/>
                  <w:szCs w:val="21"/>
                  <w:lang w:val="en-US"/>
                </w:rPr>
                <w:delText>1</w:delText>
              </w:r>
            </w:del>
            <w:ins w:id="16" w:author="张锦" w:date="2023-07-10T22:25:36Z">
              <w:r>
                <w:rPr>
                  <w:rFonts w:hint="eastAsia" w:ascii="宋体" w:hAnsi="宋体" w:cs="宋体"/>
                  <w:kern w:val="0"/>
                  <w:sz w:val="21"/>
                  <w:szCs w:val="21"/>
                  <w:lang w:val="en-US" w:eastAsia="zh-CN"/>
                </w:rPr>
                <w:t>2</w:t>
              </w:r>
            </w:ins>
            <w:r>
              <w:rPr>
                <w:rFonts w:hint="eastAsia" w:ascii="宋体" w:hAnsi="宋体" w:cs="宋体"/>
                <w:kern w:val="0"/>
                <w:sz w:val="21"/>
                <w:szCs w:val="21"/>
                <w:lang w:val="en-US" w:eastAsia="zh-CN"/>
              </w:rPr>
              <w:t>6</w:t>
            </w:r>
            <w:r>
              <w:rPr>
                <w:rFonts w:hint="eastAsia" w:ascii="宋体" w:hAnsi="宋体" w:cs="宋体"/>
                <w:kern w:val="0"/>
                <w:sz w:val="21"/>
                <w:szCs w:val="21"/>
              </w:rPr>
              <w:t>%得</w:t>
            </w:r>
            <w:del w:id="17" w:author="张锦" w:date="2023-07-10T22:25:40Z">
              <w:r>
                <w:rPr>
                  <w:rFonts w:hint="default" w:ascii="宋体" w:hAnsi="宋体" w:cs="宋体"/>
                  <w:kern w:val="0"/>
                  <w:sz w:val="21"/>
                  <w:szCs w:val="21"/>
                  <w:lang w:val="en-US"/>
                </w:rPr>
                <w:delText>1</w:delText>
              </w:r>
            </w:del>
            <w:ins w:id="18" w:author="张锦" w:date="2023-07-10T22:25:40Z">
              <w:r>
                <w:rPr>
                  <w:rFonts w:hint="eastAsia" w:ascii="宋体" w:hAnsi="宋体" w:cs="宋体"/>
                  <w:kern w:val="0"/>
                  <w:sz w:val="21"/>
                  <w:szCs w:val="21"/>
                  <w:lang w:val="en-US" w:eastAsia="zh-CN"/>
                </w:rPr>
                <w:t>2</w:t>
              </w:r>
            </w:ins>
            <w:r>
              <w:rPr>
                <w:rFonts w:hint="eastAsia" w:ascii="宋体" w:hAnsi="宋体" w:cs="宋体"/>
                <w:kern w:val="0"/>
                <w:sz w:val="21"/>
                <w:szCs w:val="21"/>
                <w:lang w:val="en-US" w:eastAsia="zh-CN"/>
              </w:rPr>
              <w:t>6</w:t>
            </w:r>
            <w:r>
              <w:rPr>
                <w:rFonts w:hint="eastAsia" w:ascii="宋体" w:hAnsi="宋体" w:cs="宋体"/>
                <w:kern w:val="0"/>
                <w:sz w:val="21"/>
                <w:szCs w:val="21"/>
              </w:rPr>
              <w:t>分，下浮</w:t>
            </w:r>
            <w:del w:id="19" w:author="张锦" w:date="2023-07-10T22:25:56Z">
              <w:r>
                <w:rPr>
                  <w:rFonts w:hint="default" w:ascii="宋体" w:hAnsi="宋体" w:cs="宋体"/>
                  <w:kern w:val="0"/>
                  <w:sz w:val="21"/>
                  <w:szCs w:val="21"/>
                  <w:lang w:val="en-US"/>
                </w:rPr>
                <w:delText>1</w:delText>
              </w:r>
            </w:del>
            <w:ins w:id="20" w:author="张锦" w:date="2023-07-10T22:25:56Z">
              <w:r>
                <w:rPr>
                  <w:rFonts w:hint="eastAsia" w:ascii="宋体" w:hAnsi="宋体" w:cs="宋体"/>
                  <w:kern w:val="0"/>
                  <w:sz w:val="21"/>
                  <w:szCs w:val="21"/>
                  <w:lang w:val="en-US" w:eastAsia="zh-CN"/>
                </w:rPr>
                <w:t>2</w:t>
              </w:r>
            </w:ins>
            <w:r>
              <w:rPr>
                <w:rFonts w:hint="eastAsia" w:ascii="宋体" w:hAnsi="宋体" w:cs="宋体"/>
                <w:kern w:val="0"/>
                <w:sz w:val="21"/>
                <w:szCs w:val="21"/>
                <w:lang w:val="en-US" w:eastAsia="zh-CN"/>
              </w:rPr>
              <w:t>5</w:t>
            </w:r>
            <w:r>
              <w:rPr>
                <w:rFonts w:hint="eastAsia" w:ascii="宋体" w:hAnsi="宋体" w:cs="宋体"/>
                <w:kern w:val="0"/>
                <w:sz w:val="21"/>
                <w:szCs w:val="21"/>
              </w:rPr>
              <w:t>%得</w:t>
            </w:r>
            <w:del w:id="21" w:author="张锦" w:date="2023-07-10T22:26:00Z">
              <w:r>
                <w:rPr>
                  <w:rFonts w:hint="default" w:ascii="宋体" w:hAnsi="宋体" w:cs="宋体"/>
                  <w:kern w:val="0"/>
                  <w:sz w:val="21"/>
                  <w:szCs w:val="21"/>
                  <w:lang w:val="en-US"/>
                </w:rPr>
                <w:delText>1</w:delText>
              </w:r>
            </w:del>
            <w:ins w:id="22" w:author="张锦" w:date="2023-07-10T22:26:00Z">
              <w:r>
                <w:rPr>
                  <w:rFonts w:hint="eastAsia" w:ascii="宋体" w:hAnsi="宋体" w:cs="宋体"/>
                  <w:kern w:val="0"/>
                  <w:sz w:val="21"/>
                  <w:szCs w:val="21"/>
                  <w:lang w:val="en-US" w:eastAsia="zh-CN"/>
                </w:rPr>
                <w:t>2</w:t>
              </w:r>
            </w:ins>
            <w:r>
              <w:rPr>
                <w:rFonts w:hint="eastAsia" w:ascii="宋体" w:hAnsi="宋体" w:cs="宋体"/>
                <w:kern w:val="0"/>
                <w:sz w:val="21"/>
                <w:szCs w:val="21"/>
                <w:lang w:val="en-US" w:eastAsia="zh-CN"/>
              </w:rPr>
              <w:t>5</w:t>
            </w:r>
            <w:r>
              <w:rPr>
                <w:rFonts w:hint="eastAsia" w:ascii="宋体" w:hAnsi="宋体" w:cs="宋体"/>
                <w:kern w:val="0"/>
                <w:sz w:val="21"/>
                <w:szCs w:val="21"/>
              </w:rPr>
              <w:t>分，下浮</w:t>
            </w:r>
            <w:del w:id="23" w:author="张锦" w:date="2023-07-10T22:26:04Z">
              <w:r>
                <w:rPr>
                  <w:rFonts w:hint="default" w:ascii="宋体" w:hAnsi="宋体" w:cs="宋体"/>
                  <w:kern w:val="0"/>
                  <w:sz w:val="21"/>
                  <w:szCs w:val="21"/>
                  <w:lang w:val="en-US"/>
                </w:rPr>
                <w:delText>1</w:delText>
              </w:r>
            </w:del>
            <w:ins w:id="24" w:author="张锦" w:date="2023-07-10T22:26:04Z">
              <w:r>
                <w:rPr>
                  <w:rFonts w:hint="eastAsia" w:ascii="宋体" w:hAnsi="宋体" w:cs="宋体"/>
                  <w:kern w:val="0"/>
                  <w:sz w:val="21"/>
                  <w:szCs w:val="21"/>
                  <w:lang w:val="en-US" w:eastAsia="zh-CN"/>
                </w:rPr>
                <w:t>2</w:t>
              </w:r>
            </w:ins>
            <w:r>
              <w:rPr>
                <w:rFonts w:hint="eastAsia" w:ascii="宋体" w:hAnsi="宋体" w:cs="宋体"/>
                <w:kern w:val="0"/>
                <w:sz w:val="21"/>
                <w:szCs w:val="21"/>
                <w:lang w:val="en-US" w:eastAsia="zh-CN"/>
              </w:rPr>
              <w:t>4</w:t>
            </w:r>
            <w:r>
              <w:rPr>
                <w:rFonts w:hint="eastAsia" w:ascii="宋体" w:hAnsi="宋体" w:cs="宋体"/>
                <w:kern w:val="0"/>
                <w:sz w:val="21"/>
                <w:szCs w:val="21"/>
              </w:rPr>
              <w:t>%得</w:t>
            </w:r>
            <w:del w:id="25" w:author="张锦" w:date="2023-07-10T22:26:08Z">
              <w:r>
                <w:rPr>
                  <w:rFonts w:hint="default" w:ascii="宋体" w:hAnsi="宋体" w:cs="宋体"/>
                  <w:kern w:val="0"/>
                  <w:sz w:val="21"/>
                  <w:szCs w:val="21"/>
                  <w:lang w:val="en-US"/>
                </w:rPr>
                <w:delText>1</w:delText>
              </w:r>
            </w:del>
            <w:ins w:id="26" w:author="张锦" w:date="2023-07-10T22:26:08Z">
              <w:r>
                <w:rPr>
                  <w:rFonts w:hint="eastAsia" w:ascii="宋体" w:hAnsi="宋体" w:cs="宋体"/>
                  <w:kern w:val="0"/>
                  <w:sz w:val="21"/>
                  <w:szCs w:val="21"/>
                  <w:lang w:val="en-US" w:eastAsia="zh-CN"/>
                </w:rPr>
                <w:t>2</w:t>
              </w:r>
            </w:ins>
            <w:r>
              <w:rPr>
                <w:rFonts w:hint="eastAsia" w:ascii="宋体" w:hAnsi="宋体" w:cs="宋体"/>
                <w:kern w:val="0"/>
                <w:sz w:val="21"/>
                <w:szCs w:val="21"/>
                <w:lang w:val="en-US" w:eastAsia="zh-CN"/>
              </w:rPr>
              <w:t>4</w:t>
            </w:r>
            <w:r>
              <w:rPr>
                <w:rFonts w:hint="eastAsia" w:ascii="宋体" w:hAnsi="宋体" w:cs="宋体"/>
                <w:kern w:val="0"/>
                <w:sz w:val="21"/>
                <w:szCs w:val="21"/>
              </w:rPr>
              <w:t>分，</w:t>
            </w:r>
            <w:del w:id="27" w:author="张锦" w:date="2023-07-10T22:26:24Z">
              <w:r>
                <w:rPr>
                  <w:rFonts w:hint="eastAsia" w:ascii="宋体" w:hAnsi="宋体" w:cs="宋体"/>
                  <w:kern w:val="0"/>
                  <w:sz w:val="21"/>
                  <w:szCs w:val="21"/>
                </w:rPr>
                <w:delText>下浮1</w:delText>
              </w:r>
            </w:del>
            <w:del w:id="28" w:author="张锦" w:date="2023-07-10T22:26:24Z">
              <w:r>
                <w:rPr>
                  <w:rFonts w:hint="eastAsia" w:ascii="宋体" w:hAnsi="宋体" w:cs="宋体"/>
                  <w:kern w:val="0"/>
                  <w:sz w:val="21"/>
                  <w:szCs w:val="21"/>
                  <w:lang w:val="en-US" w:eastAsia="zh-CN"/>
                </w:rPr>
                <w:delText>3</w:delText>
              </w:r>
            </w:del>
            <w:del w:id="29" w:author="张锦" w:date="2023-07-10T22:26:24Z">
              <w:r>
                <w:rPr>
                  <w:rFonts w:hint="eastAsia" w:ascii="宋体" w:hAnsi="宋体" w:cs="宋体"/>
                  <w:kern w:val="0"/>
                  <w:sz w:val="21"/>
                  <w:szCs w:val="21"/>
                </w:rPr>
                <w:delText>%得1</w:delText>
              </w:r>
            </w:del>
            <w:del w:id="30" w:author="张锦" w:date="2023-07-10T22:26:24Z">
              <w:r>
                <w:rPr>
                  <w:rFonts w:hint="eastAsia" w:ascii="宋体" w:hAnsi="宋体" w:cs="宋体"/>
                  <w:kern w:val="0"/>
                  <w:sz w:val="21"/>
                  <w:szCs w:val="21"/>
                  <w:lang w:val="en-US" w:eastAsia="zh-CN"/>
                </w:rPr>
                <w:delText>3</w:delText>
              </w:r>
            </w:del>
            <w:del w:id="31" w:author="张锦" w:date="2023-07-10T22:26:24Z">
              <w:r>
                <w:rPr>
                  <w:rFonts w:hint="eastAsia" w:ascii="宋体" w:hAnsi="宋体" w:cs="宋体"/>
                  <w:kern w:val="0"/>
                  <w:sz w:val="21"/>
                  <w:szCs w:val="21"/>
                </w:rPr>
                <w:delText>分，</w:delText>
              </w:r>
            </w:del>
            <w:r>
              <w:rPr>
                <w:rFonts w:hint="eastAsia" w:ascii="宋体" w:hAnsi="宋体" w:cs="宋体"/>
                <w:kern w:val="0"/>
                <w:sz w:val="21"/>
                <w:szCs w:val="21"/>
              </w:rPr>
              <w:t>以此类推，下浮0%及以下得0分。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58"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rPr>
                <w:rFonts w:hint="eastAsia" w:ascii="_5b8b_4f53" w:hAnsi="_5b8b_4f53" w:cs="宋体"/>
                <w:kern w:val="0"/>
                <w:sz w:val="21"/>
                <w:szCs w:val="21"/>
              </w:rPr>
            </w:pPr>
            <w:r>
              <w:rPr>
                <w:rFonts w:ascii="_5b8b_4f53" w:hAnsi="_5b8b_4f53" w:cs="宋体"/>
                <w:kern w:val="0"/>
                <w:sz w:val="21"/>
                <w:szCs w:val="21"/>
              </w:rPr>
              <w:t>合计得分</w:t>
            </w:r>
          </w:p>
        </w:tc>
        <w:tc>
          <w:tcPr>
            <w:tcW w:w="828"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_5b8b_4f53" w:hAnsi="_5b8b_4f53" w:eastAsia="_5b8b_4f53" w:cs="宋体"/>
                <w:kern w:val="0"/>
                <w:sz w:val="21"/>
                <w:szCs w:val="21"/>
              </w:rPr>
            </w:pPr>
            <w:r>
              <w:rPr>
                <w:rFonts w:ascii="_5b8b_4f53" w:hAnsi="_5b8b_4f53" w:eastAsia="_5b8b_4f53" w:cs="宋体"/>
                <w:kern w:val="0"/>
                <w:sz w:val="21"/>
                <w:szCs w:val="21"/>
              </w:rPr>
              <w:t>100</w:t>
            </w:r>
          </w:p>
        </w:tc>
        <w:tc>
          <w:tcPr>
            <w:tcW w:w="131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_5b8b_4f53" w:hAnsi="_5b8b_4f53" w:eastAsia="_5b8b_4f53" w:cs="宋体"/>
                <w:kern w:val="0"/>
                <w:sz w:val="21"/>
                <w:szCs w:val="21"/>
              </w:rPr>
            </w:pPr>
          </w:p>
        </w:tc>
        <w:tc>
          <w:tcPr>
            <w:tcW w:w="6302"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_5b8b_4f53" w:hAnsi="_5b8b_4f53" w:eastAsia="_5b8b_4f53" w:cs="宋体"/>
                <w:kern w:val="0"/>
                <w:sz w:val="21"/>
                <w:szCs w:val="21"/>
              </w:rPr>
            </w:pPr>
            <w:r>
              <w:rPr>
                <w:rFonts w:ascii="_5b8b_4f53" w:hAnsi="_5b8b_4f53" w:eastAsia="_5b8b_4f53" w:cs="宋体"/>
                <w:kern w:val="0"/>
                <w:sz w:val="21"/>
                <w:szCs w:val="21"/>
              </w:rPr>
              <w:t>---</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1" w:fontKey="{A9A57AC3-27A3-4D71-8DD7-8F28A098B483}"/>
  </w:font>
  <w:font w:name="仿宋">
    <w:panose1 w:val="02010609060101010101"/>
    <w:charset w:val="86"/>
    <w:family w:val="modern"/>
    <w:pitch w:val="default"/>
    <w:sig w:usb0="800002BF" w:usb1="38CF7CFA" w:usb2="00000016" w:usb3="00000000" w:csb0="00040001" w:csb1="00000000"/>
    <w:embedRegular r:id="rId2" w:fontKey="{9BF0A949-4542-46B9-B0B7-AD3536B433E1}"/>
  </w:font>
  <w:font w:name="方正小标宋简体">
    <w:panose1 w:val="03000509000000000000"/>
    <w:charset w:val="86"/>
    <w:family w:val="script"/>
    <w:pitch w:val="default"/>
    <w:sig w:usb0="00000001" w:usb1="080E0000" w:usb2="00000000" w:usb3="00000000" w:csb0="00040000" w:csb1="00000000"/>
    <w:embedRegular r:id="rId3" w:fontKey="{C4BCC79E-01FE-4C8D-A804-9243B7BA6D7B}"/>
  </w:font>
  <w:font w:name="_5b8b_4f53">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313D00"/>
    <w:multiLevelType w:val="multilevel"/>
    <w:tmpl w:val="5B313D00"/>
    <w:lvl w:ilvl="0" w:tentative="0">
      <w:start w:val="1"/>
      <w:numFmt w:val="lowerLetter"/>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锦">
    <w15:presenceInfo w15:providerId="None" w15:userId="张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xNTUzZjc4YjRkMDllMzE2OWM1ZmQzZTUyNWFlNzEifQ=="/>
    <w:docVar w:name="KGWebUrl" w:val="https://oa.bycoop.com/seeyon/officeservlet"/>
  </w:docVars>
  <w:rsids>
    <w:rsidRoot w:val="0FA65DF4"/>
    <w:rsid w:val="0FA65DF4"/>
    <w:rsid w:val="153D71C2"/>
    <w:rsid w:val="201C7BF6"/>
    <w:rsid w:val="3516202F"/>
    <w:rsid w:val="37C60B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_Style 3"/>
    <w:next w:val="1"/>
    <w:qFormat/>
    <w:uiPriority w:val="0"/>
    <w:pPr>
      <w:widowControl w:val="0"/>
      <w:spacing w:line="360" w:lineRule="auto"/>
      <w:ind w:firstLine="420" w:firstLineChars="200"/>
      <w:jc w:val="both"/>
    </w:pPr>
    <w:rPr>
      <w:rFonts w:ascii="Calibri" w:hAnsi="Calibri" w:eastAsia="宋体" w:cs="宋体"/>
      <w:kern w:val="2"/>
      <w:sz w:val="24"/>
      <w:szCs w:val="22"/>
      <w:lang w:val="en-US" w:eastAsia="zh-CN" w:bidi="ar-SA"/>
    </w:rPr>
  </w:style>
  <w:style w:type="paragraph" w:styleId="3">
    <w:name w:val="Body Text 2"/>
    <w:basedOn w:val="1"/>
    <w:semiHidden/>
    <w:unhideWhenUsed/>
    <w:qFormat/>
    <w:uiPriority w:val="99"/>
    <w:pPr>
      <w:spacing w:after="120" w:line="480" w:lineRule="auto"/>
    </w:p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B6E7B9"/>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644</Words>
  <Characters>708</Characters>
  <Lines>0</Lines>
  <Paragraphs>0</Paragraphs>
  <TotalTime>7</TotalTime>
  <ScaleCrop>false</ScaleCrop>
  <LinksUpToDate>false</LinksUpToDate>
  <CharactersWithSpaces>708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2023-07-10T08:53:00Z</dcterms:created>
  <dc:creator>易安琦</dc:creator>
  <cp:lastModifiedBy>戴燕妮</cp:lastModifiedBy>
  <dcterms:modified xsi:type="dcterms:W3CDTF">2023-07-11T02:02:04Z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2868396F55B941238CFDAE47AE111C99_13</vt:lpwstr>
  </property>
</Properties>
</file>