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</w:pPr>
      <w:r>
        <w:rPr>
          <w:rFonts w:hint="eastAsia" w:ascii="仿宋_GB2312" w:hAnsi="仿宋" w:eastAsia="仿宋_GB2312" w:cs="仿宋"/>
          <w:b/>
          <w:sz w:val="28"/>
          <w:szCs w:val="28"/>
        </w:rPr>
        <w:t>附件1：</w:t>
      </w:r>
    </w:p>
    <w:p>
      <w:pPr>
        <w:spacing w:line="560" w:lineRule="exact"/>
        <w:jc w:val="center"/>
        <w:rPr>
          <w:rFonts w:ascii="方正小标宋简体" w:hAnsi="宋体" w:eastAsia="方正小标宋简体" w:cs="宋体"/>
          <w:sz w:val="44"/>
          <w:szCs w:val="44"/>
        </w:rPr>
      </w:pPr>
      <w:r>
        <w:rPr>
          <w:rFonts w:hint="eastAsia" w:ascii="方正小标宋简体" w:hAnsi="宋体" w:eastAsia="方正小标宋简体" w:cs="宋体"/>
          <w:sz w:val="44"/>
          <w:szCs w:val="44"/>
        </w:rPr>
        <w:t>报 价 表</w:t>
      </w:r>
    </w:p>
    <w:p>
      <w:pPr>
        <w:spacing w:line="560" w:lineRule="exact"/>
        <w:jc w:val="left"/>
        <w:rPr>
          <w:rFonts w:ascii="仿宋" w:hAnsi="仿宋" w:eastAsia="仿宋" w:cs="仿宋"/>
          <w:b/>
          <w:sz w:val="32"/>
          <w:szCs w:val="32"/>
        </w:rPr>
      </w:pPr>
    </w:p>
    <w:tbl>
      <w:tblPr>
        <w:tblStyle w:val="7"/>
        <w:tblpPr w:leftFromText="180" w:rightFromText="180" w:vertAnchor="text" w:horzAnchor="page" w:tblpX="1770" w:tblpY="289"/>
        <w:tblOverlap w:val="never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8"/>
        <w:gridCol w:w="1650"/>
        <w:gridCol w:w="2267"/>
        <w:gridCol w:w="2083"/>
        <w:gridCol w:w="14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8" w:hRule="atLeast"/>
        </w:trPr>
        <w:tc>
          <w:tcPr>
            <w:tcW w:w="1578" w:type="dxa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黑体" w:hAnsi="黑体" w:eastAsia="黑体" w:cs="仿宋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仿宋"/>
                <w:bCs/>
                <w:sz w:val="28"/>
                <w:szCs w:val="28"/>
              </w:rPr>
              <w:t>项目名称</w:t>
            </w:r>
          </w:p>
        </w:tc>
        <w:tc>
          <w:tcPr>
            <w:tcW w:w="1650" w:type="dxa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hint="eastAsia" w:ascii="黑体" w:hAnsi="黑体" w:eastAsia="黑体" w:cs="仿宋"/>
                <w:bCs/>
                <w:sz w:val="28"/>
                <w:szCs w:val="28"/>
              </w:rPr>
            </w:pPr>
            <w:r>
              <w:rPr>
                <w:rFonts w:hint="default" w:ascii="黑体" w:hAnsi="黑体" w:eastAsia="黑体" w:cs="仿宋"/>
                <w:bCs/>
                <w:sz w:val="28"/>
                <w:szCs w:val="28"/>
              </w:rPr>
              <w:t>范围</w:t>
            </w:r>
          </w:p>
        </w:tc>
        <w:tc>
          <w:tcPr>
            <w:tcW w:w="2267" w:type="dxa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黑体" w:hAnsi="黑体" w:eastAsia="黑体" w:cs="仿宋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仿宋"/>
                <w:bCs/>
                <w:sz w:val="28"/>
                <w:szCs w:val="28"/>
              </w:rPr>
              <w:t>报价</w:t>
            </w:r>
          </w:p>
          <w:p>
            <w:pPr>
              <w:pStyle w:val="9"/>
              <w:snapToGrid w:val="0"/>
              <w:spacing w:before="0" w:after="0" w:line="560" w:lineRule="exact"/>
              <w:textAlignment w:val="auto"/>
              <w:rPr>
                <w:rFonts w:hint="eastAsia" w:ascii="黑体" w:hAnsi="黑体" w:eastAsia="黑体" w:cs="仿宋"/>
                <w:bCs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仿宋"/>
                <w:bCs/>
                <w:kern w:val="2"/>
                <w:sz w:val="28"/>
                <w:szCs w:val="28"/>
                <w:lang w:eastAsia="zh-CN"/>
              </w:rPr>
              <w:t>（元）</w:t>
            </w:r>
          </w:p>
        </w:tc>
        <w:tc>
          <w:tcPr>
            <w:tcW w:w="2083" w:type="dxa"/>
            <w:vAlign w:val="center"/>
          </w:tcPr>
          <w:p>
            <w:pPr>
              <w:pStyle w:val="9"/>
              <w:spacing w:line="560" w:lineRule="exact"/>
              <w:rPr>
                <w:rFonts w:ascii="黑体" w:hAnsi="黑体" w:eastAsia="黑体" w:cs="仿宋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仿宋"/>
                <w:sz w:val="28"/>
                <w:szCs w:val="28"/>
              </w:rPr>
              <w:t>拟委派的项目负责人及联系方式</w:t>
            </w:r>
          </w:p>
        </w:tc>
        <w:tc>
          <w:tcPr>
            <w:tcW w:w="1483" w:type="dxa"/>
            <w:shd w:val="clear" w:color="auto" w:fill="auto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黑体" w:hAnsi="黑体" w:eastAsia="黑体" w:cs="仿宋"/>
                <w:sz w:val="28"/>
                <w:szCs w:val="28"/>
              </w:rPr>
            </w:pPr>
            <w:r>
              <w:rPr>
                <w:rFonts w:hint="eastAsia" w:ascii="黑体" w:hAnsi="黑体" w:eastAsia="黑体" w:cs="仿宋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1" w:hRule="atLeast"/>
        </w:trPr>
        <w:tc>
          <w:tcPr>
            <w:tcW w:w="1578" w:type="dxa"/>
            <w:vMerge w:val="restart"/>
            <w:vAlign w:val="center"/>
          </w:tcPr>
          <w:p>
            <w:pPr>
              <w:adjustRightInd w:val="0"/>
              <w:snapToGrid w:val="0"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 w:val="0"/>
                <w:sz w:val="28"/>
                <w:szCs w:val="32"/>
                <w:highlight w:val="none"/>
                <w:rPrChange w:id="0" w:author="戴燕妮" w:date="2023-07-11T10:00:16Z">
                  <w:rPr>
                    <w:rFonts w:hint="eastAsia" w:ascii="仿宋" w:hAnsi="仿宋" w:eastAsia="仿宋" w:cs="仿宋"/>
                    <w:b w:val="0"/>
                    <w:sz w:val="28"/>
                    <w:szCs w:val="32"/>
                    <w:highlight w:val="none"/>
                  </w:rPr>
                </w:rPrChange>
              </w:rPr>
            </w:pPr>
            <w:ins w:id="1" w:author="易安琦" w:date="2023-07-11T19:34:21Z">
              <w:r>
                <w:rPr>
                  <w:rFonts w:hint="eastAsia" w:ascii="仿宋_GB2312" w:hAnsi="仿宋_GB2312" w:eastAsia="仿宋_GB2312" w:cs="仿宋_GB2312"/>
                  <w:sz w:val="32"/>
                  <w:szCs w:val="32"/>
                  <w:highlight w:val="none"/>
                  <w:lang w:val="en-US" w:eastAsia="zh-CN"/>
                </w:rPr>
                <w:t>江高片雨污分流整改项目地下管线探测</w:t>
              </w:r>
            </w:ins>
            <w:ins w:id="2" w:author="易安琦" w:date="2023-07-11T19:34:21Z">
              <w:r>
                <w:rPr>
                  <w:rFonts w:hint="eastAsia" w:ascii="仿宋_GB2312" w:hAnsi="仿宋_GB2312" w:eastAsia="仿宋_GB2312" w:cs="仿宋_GB2312"/>
                  <w:sz w:val="32"/>
                  <w:szCs w:val="32"/>
                  <w:highlight w:val="none"/>
                </w:rPr>
                <w:t>服务</w:t>
              </w:r>
            </w:ins>
            <w:del w:id="3" w:author="易安琦" w:date="2023-07-11T19:34:21Z">
              <w:r>
                <w:rPr>
                  <w:rFonts w:hint="eastAsia" w:ascii="仿宋_GB2312" w:hAnsi="仿宋_GB2312" w:eastAsia="仿宋_GB2312" w:cs="仿宋_GB2312"/>
                  <w:sz w:val="28"/>
                  <w:szCs w:val="32"/>
                  <w:highlight w:val="none"/>
                  <w:rPrChange w:id="4" w:author="戴燕妮" w:date="2023-07-11T10:00:16Z">
                    <w:rPr>
                      <w:rFonts w:hint="eastAsia" w:ascii="仿宋" w:hAnsi="仿宋" w:eastAsia="仿宋" w:cs="仿宋"/>
                      <w:sz w:val="28"/>
                      <w:szCs w:val="32"/>
                      <w:highlight w:val="none"/>
                    </w:rPr>
                  </w:rPrChange>
                </w:rPr>
                <w:delText>2023年部分物业委托测绘服务</w:delText>
              </w:r>
            </w:del>
          </w:p>
        </w:tc>
        <w:tc>
          <w:tcPr>
            <w:tcW w:w="1650" w:type="dxa"/>
            <w:vMerge w:val="restart"/>
            <w:vAlign w:val="center"/>
          </w:tcPr>
          <w:p>
            <w:pPr>
              <w:adjustRightInd w:val="0"/>
              <w:snapToGrid w:val="0"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32"/>
                <w:highlight w:val="none"/>
                <w:lang w:eastAsia="zh-CN"/>
                <w:rPrChange w:id="6" w:author="戴燕妮" w:date="2023-07-11T10:00:16Z">
                  <w:rPr>
                    <w:rFonts w:hint="eastAsia" w:ascii="仿宋" w:hAnsi="仿宋" w:eastAsia="仿宋" w:cs="仿宋"/>
                    <w:sz w:val="28"/>
                    <w:szCs w:val="32"/>
                    <w:highlight w:val="none"/>
                    <w:lang w:eastAsia="zh-CN"/>
                  </w:rPr>
                </w:rPrChange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2"/>
                <w:highlight w:val="none"/>
                <w:lang w:eastAsia="zh-CN"/>
                <w:rPrChange w:id="7" w:author="戴燕妮" w:date="2023-07-11T10:00:16Z">
                  <w:rPr>
                    <w:rFonts w:hint="eastAsia" w:ascii="仿宋" w:hAnsi="仿宋" w:eastAsia="仿宋" w:cs="仿宋"/>
                    <w:sz w:val="28"/>
                    <w:szCs w:val="32"/>
                    <w:highlight w:val="none"/>
                    <w:lang w:eastAsia="zh-CN"/>
                  </w:rPr>
                </w:rPrChange>
              </w:rPr>
              <w:t>详见</w:t>
            </w:r>
            <w:ins w:id="8" w:author="易安琦" w:date="2023-07-11T19:34:33Z">
              <w:r>
                <w:rPr>
                  <w:rFonts w:hint="eastAsia" w:ascii="仿宋_GB2312" w:hAnsi="仿宋_GB2312" w:eastAsia="仿宋_GB2312" w:cs="仿宋_GB2312"/>
                  <w:sz w:val="28"/>
                  <w:szCs w:val="32"/>
                  <w:highlight w:val="none"/>
                  <w:lang w:eastAsia="zh-CN"/>
                </w:rPr>
                <w:t>询价</w:t>
              </w:r>
            </w:ins>
            <w:ins w:id="9" w:author="易安琦" w:date="2023-07-11T19:34:29Z">
              <w:r>
                <w:rPr>
                  <w:rFonts w:hint="eastAsia" w:ascii="仿宋_GB2312" w:hAnsi="仿宋_GB2312" w:eastAsia="仿宋_GB2312" w:cs="仿宋_GB2312"/>
                  <w:sz w:val="28"/>
                  <w:szCs w:val="32"/>
                  <w:highlight w:val="none"/>
                  <w:lang w:eastAsia="zh-CN"/>
                </w:rPr>
                <w:t>公告</w:t>
              </w:r>
            </w:ins>
            <w:del w:id="10" w:author="易安琦" w:date="2023-07-11T19:34:27Z">
              <w:r>
                <w:rPr>
                  <w:rFonts w:hint="eastAsia" w:ascii="仿宋_GB2312" w:hAnsi="仿宋_GB2312" w:eastAsia="仿宋_GB2312" w:cs="仿宋_GB2312"/>
                  <w:sz w:val="28"/>
                  <w:szCs w:val="32"/>
                  <w:highlight w:val="none"/>
                  <w:lang w:eastAsia="zh-CN"/>
                  <w:rPrChange w:id="11" w:author="戴燕妮" w:date="2023-07-11T10:00:16Z">
                    <w:rPr>
                      <w:rFonts w:hint="eastAsia" w:ascii="仿宋" w:hAnsi="仿宋" w:eastAsia="仿宋" w:cs="仿宋"/>
                      <w:sz w:val="28"/>
                      <w:szCs w:val="32"/>
                      <w:highlight w:val="none"/>
                      <w:lang w:eastAsia="zh-CN"/>
                    </w:rPr>
                  </w:rPrChange>
                </w:rPr>
                <w:delText>报价清单</w:delText>
              </w:r>
            </w:del>
          </w:p>
        </w:tc>
        <w:tc>
          <w:tcPr>
            <w:tcW w:w="2267" w:type="dxa"/>
            <w:vAlign w:val="center"/>
          </w:tcPr>
          <w:p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32"/>
                <w:highlight w:val="none"/>
                <w:rPrChange w:id="13" w:author="戴燕妮" w:date="2023-07-11T10:00:16Z">
                  <w:rPr>
                    <w:rFonts w:hint="eastAsia" w:ascii="仿宋" w:hAnsi="仿宋" w:eastAsia="仿宋" w:cs="仿宋"/>
                    <w:sz w:val="28"/>
                    <w:szCs w:val="32"/>
                    <w:highlight w:val="none"/>
                  </w:rPr>
                </w:rPrChange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2"/>
                <w:highlight w:val="none"/>
                <w:rPrChange w:id="14" w:author="戴燕妮" w:date="2023-07-11T10:00:16Z">
                  <w:rPr>
                    <w:rFonts w:hint="eastAsia" w:ascii="仿宋" w:hAnsi="仿宋" w:eastAsia="仿宋" w:cs="仿宋"/>
                    <w:sz w:val="28"/>
                    <w:szCs w:val="32"/>
                    <w:highlight w:val="none"/>
                  </w:rPr>
                </w:rPrChange>
              </w:rPr>
              <w:t>小写：</w:t>
            </w:r>
          </w:p>
        </w:tc>
        <w:tc>
          <w:tcPr>
            <w:tcW w:w="2083" w:type="dxa"/>
            <w:vMerge w:val="restart"/>
            <w:vAlign w:val="center"/>
          </w:tcPr>
          <w:p>
            <w:pPr>
              <w:adjustRightInd w:val="0"/>
              <w:snapToGrid w:val="0"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32"/>
                <w:highlight w:val="none"/>
                <w:rPrChange w:id="15" w:author="戴燕妮" w:date="2023-07-11T10:00:16Z">
                  <w:rPr>
                    <w:rFonts w:hint="eastAsia" w:ascii="仿宋" w:hAnsi="仿宋" w:eastAsia="仿宋" w:cs="仿宋"/>
                    <w:sz w:val="28"/>
                    <w:szCs w:val="32"/>
                    <w:highlight w:val="none"/>
                  </w:rPr>
                </w:rPrChange>
              </w:rPr>
            </w:pPr>
            <w:bookmarkStart w:id="0" w:name="_GoBack"/>
            <w:bookmarkEnd w:id="0"/>
          </w:p>
        </w:tc>
        <w:tc>
          <w:tcPr>
            <w:tcW w:w="1483" w:type="dxa"/>
            <w:vMerge w:val="restart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560" w:lineRule="exact"/>
              <w:jc w:val="both"/>
              <w:rPr>
                <w:rFonts w:hint="eastAsia" w:ascii="仿宋_GB2312" w:hAnsi="仿宋_GB2312" w:eastAsia="仿宋_GB2312" w:cs="仿宋_GB2312"/>
                <w:b w:val="0"/>
                <w:sz w:val="28"/>
                <w:szCs w:val="32"/>
                <w:highlight w:val="none"/>
                <w:lang w:eastAsia="zh-CN"/>
                <w:rPrChange w:id="16" w:author="戴燕妮" w:date="2023-07-11T10:00:16Z">
                  <w:rPr>
                    <w:rFonts w:hint="eastAsia" w:ascii="仿宋" w:hAnsi="仿宋" w:eastAsia="仿宋" w:cs="仿宋"/>
                    <w:b w:val="0"/>
                    <w:sz w:val="28"/>
                    <w:szCs w:val="32"/>
                    <w:highlight w:val="none"/>
                    <w:lang w:eastAsia="zh-CN"/>
                  </w:rPr>
                </w:rPrChange>
              </w:rPr>
            </w:pPr>
            <w:ins w:id="17" w:author="易安琦" w:date="2023-07-11T19:34:52Z">
              <w:r>
                <w:rPr>
                  <w:rFonts w:hint="eastAsia" w:ascii="仿宋" w:hAnsi="仿宋" w:eastAsia="仿宋" w:cs="仿宋"/>
                  <w:sz w:val="32"/>
                  <w:szCs w:val="32"/>
                </w:rPr>
                <w:t>按合同总价包干结算</w:t>
              </w:r>
            </w:ins>
            <w:del w:id="18" w:author="易安琦" w:date="2023-07-11T19:34:52Z">
              <w:r>
                <w:rPr>
                  <w:rFonts w:hint="eastAsia" w:ascii="仿宋_GB2312" w:hAnsi="仿宋_GB2312" w:eastAsia="仿宋_GB2312" w:cs="仿宋_GB2312"/>
                  <w:sz w:val="28"/>
                  <w:szCs w:val="32"/>
                  <w:highlight w:val="none"/>
                  <w:rPrChange w:id="19" w:author="戴燕妮" w:date="2023-07-11T10:00:16Z">
                    <w:rPr>
                      <w:rFonts w:hint="eastAsia" w:ascii="仿宋" w:hAnsi="仿宋" w:eastAsia="仿宋" w:cs="仿宋"/>
                      <w:sz w:val="28"/>
                      <w:szCs w:val="32"/>
                      <w:highlight w:val="none"/>
                    </w:rPr>
                  </w:rPrChange>
                </w:rPr>
                <w:delText>该报价为</w:delText>
              </w:r>
            </w:del>
            <w:del w:id="21" w:author="易安琦" w:date="2023-07-11T19:34:52Z">
              <w:r>
                <w:rPr>
                  <w:rFonts w:hint="eastAsia" w:ascii="仿宋_GB2312" w:hAnsi="仿宋_GB2312" w:eastAsia="仿宋_GB2312" w:cs="仿宋_GB2312"/>
                  <w:sz w:val="28"/>
                  <w:szCs w:val="32"/>
                  <w:highlight w:val="none"/>
                  <w:lang w:eastAsia="zh-CN"/>
                  <w:rPrChange w:id="22" w:author="戴燕妮" w:date="2023-07-11T10:00:16Z">
                    <w:rPr>
                      <w:rFonts w:hint="eastAsia" w:ascii="仿宋" w:hAnsi="仿宋" w:eastAsia="仿宋" w:cs="仿宋"/>
                      <w:sz w:val="28"/>
                      <w:szCs w:val="32"/>
                      <w:highlight w:val="none"/>
                      <w:lang w:eastAsia="zh-CN"/>
                    </w:rPr>
                  </w:rPrChange>
                </w:rPr>
                <w:delText>综合单价</w:delText>
              </w:r>
            </w:del>
            <w:del w:id="24" w:author="易安琦" w:date="2023-07-11T19:34:52Z">
              <w:r>
                <w:rPr>
                  <w:rFonts w:hint="eastAsia" w:ascii="仿宋_GB2312" w:hAnsi="仿宋_GB2312" w:eastAsia="仿宋_GB2312" w:cs="仿宋_GB2312"/>
                  <w:sz w:val="28"/>
                  <w:szCs w:val="32"/>
                  <w:highlight w:val="none"/>
                  <w:rPrChange w:id="25" w:author="戴燕妮" w:date="2023-07-11T10:00:16Z">
                    <w:rPr>
                      <w:rFonts w:hint="eastAsia" w:ascii="仿宋" w:hAnsi="仿宋" w:eastAsia="仿宋" w:cs="仿宋"/>
                      <w:sz w:val="28"/>
                      <w:szCs w:val="32"/>
                      <w:highlight w:val="none"/>
                    </w:rPr>
                  </w:rPrChange>
                </w:rPr>
                <w:delText>包干</w:delText>
              </w:r>
            </w:del>
            <w:del w:id="27" w:author="易安琦" w:date="2023-07-11T19:34:52Z">
              <w:r>
                <w:rPr>
                  <w:rFonts w:hint="eastAsia" w:ascii="仿宋_GB2312" w:hAnsi="仿宋_GB2312" w:eastAsia="仿宋_GB2312" w:cs="仿宋_GB2312"/>
                  <w:sz w:val="28"/>
                  <w:szCs w:val="32"/>
                  <w:highlight w:val="none"/>
                  <w:lang w:eastAsia="zh-CN"/>
                  <w:rPrChange w:id="28" w:author="戴燕妮" w:date="2023-07-11T10:00:16Z">
                    <w:rPr>
                      <w:rFonts w:hint="eastAsia" w:ascii="仿宋" w:hAnsi="仿宋" w:eastAsia="仿宋" w:cs="仿宋"/>
                      <w:sz w:val="28"/>
                      <w:szCs w:val="32"/>
                      <w:highlight w:val="none"/>
                      <w:lang w:eastAsia="zh-CN"/>
                    </w:rPr>
                  </w:rPrChange>
                </w:rPr>
                <w:delText>，房产测绘费、地籍测绘费之和</w:delText>
              </w:r>
            </w:del>
            <w:del w:id="30" w:author="易安琦" w:date="2023-07-11T19:34:52Z">
              <w:r>
                <w:rPr>
                  <w:rFonts w:hint="eastAsia" w:ascii="仿宋_GB2312" w:hAnsi="仿宋_GB2312" w:eastAsia="仿宋_GB2312" w:cs="仿宋_GB2312"/>
                  <w:sz w:val="28"/>
                  <w:szCs w:val="32"/>
                  <w:highlight w:val="none"/>
                  <w:rPrChange w:id="31" w:author="戴燕妮" w:date="2023-07-11T10:00:16Z">
                    <w:rPr>
                      <w:rFonts w:hint="eastAsia" w:ascii="仿宋" w:hAnsi="仿宋" w:eastAsia="仿宋" w:cs="仿宋"/>
                      <w:sz w:val="28"/>
                      <w:szCs w:val="32"/>
                      <w:highlight w:val="none"/>
                    </w:rPr>
                  </w:rPrChange>
                </w:rPr>
                <w:delText>。</w:delText>
              </w:r>
            </w:del>
            <w:ins w:id="33" w:author="易安琦" w:date="2023-07-11T19:34:54Z">
              <w:r>
                <w:rPr>
                  <w:rFonts w:hint="eastAsia" w:ascii="仿宋_GB2312" w:hAnsi="仿宋_GB2312" w:eastAsia="仿宋_GB2312" w:cs="仿宋_GB2312"/>
                  <w:sz w:val="28"/>
                  <w:szCs w:val="32"/>
                  <w:highlight w:val="none"/>
                  <w:lang w:eastAsia="zh-CN"/>
                </w:rPr>
                <w:t>。</w:t>
              </w:r>
            </w:ins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3" w:hRule="atLeast"/>
        </w:trPr>
        <w:tc>
          <w:tcPr>
            <w:tcW w:w="1578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32"/>
                <w:highlight w:val="none"/>
                <w:rPrChange w:id="34" w:author="戴燕妮" w:date="2023-07-11T10:00:16Z">
                  <w:rPr>
                    <w:rFonts w:hint="eastAsia" w:ascii="仿宋" w:hAnsi="仿宋" w:eastAsia="仿宋" w:cs="仿宋"/>
                    <w:sz w:val="28"/>
                    <w:szCs w:val="32"/>
                    <w:highlight w:val="none"/>
                  </w:rPr>
                </w:rPrChange>
              </w:rPr>
            </w:pPr>
          </w:p>
        </w:tc>
        <w:tc>
          <w:tcPr>
            <w:tcW w:w="1650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32"/>
                <w:highlight w:val="none"/>
                <w:rPrChange w:id="35" w:author="戴燕妮" w:date="2023-07-11T10:00:16Z">
                  <w:rPr>
                    <w:rFonts w:hint="eastAsia" w:ascii="仿宋" w:hAnsi="仿宋" w:eastAsia="仿宋" w:cs="仿宋"/>
                    <w:sz w:val="28"/>
                    <w:szCs w:val="32"/>
                    <w:highlight w:val="none"/>
                  </w:rPr>
                </w:rPrChange>
              </w:rPr>
            </w:pPr>
          </w:p>
        </w:tc>
        <w:tc>
          <w:tcPr>
            <w:tcW w:w="2267" w:type="dxa"/>
            <w:vAlign w:val="center"/>
          </w:tcPr>
          <w:p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32"/>
                <w:highlight w:val="none"/>
                <w:rPrChange w:id="36" w:author="戴燕妮" w:date="2023-07-11T10:00:16Z">
                  <w:rPr>
                    <w:rFonts w:hint="eastAsia" w:ascii="仿宋" w:hAnsi="仿宋" w:eastAsia="仿宋" w:cs="仿宋"/>
                    <w:sz w:val="28"/>
                    <w:szCs w:val="32"/>
                    <w:highlight w:val="none"/>
                  </w:rPr>
                </w:rPrChange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2"/>
                <w:highlight w:val="none"/>
                <w:rPrChange w:id="37" w:author="戴燕妮" w:date="2023-07-11T10:00:16Z">
                  <w:rPr>
                    <w:rFonts w:hint="eastAsia" w:ascii="仿宋" w:hAnsi="仿宋" w:eastAsia="仿宋" w:cs="仿宋"/>
                    <w:sz w:val="28"/>
                    <w:szCs w:val="32"/>
                    <w:highlight w:val="none"/>
                  </w:rPr>
                </w:rPrChange>
              </w:rPr>
              <w:t>大写：</w:t>
            </w:r>
          </w:p>
        </w:tc>
        <w:tc>
          <w:tcPr>
            <w:tcW w:w="2083" w:type="dxa"/>
            <w:vMerge w:val="continue"/>
            <w:vAlign w:val="center"/>
          </w:tcPr>
          <w:p>
            <w:pPr>
              <w:adjustRightInd w:val="0"/>
              <w:snapToGrid w:val="0"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32"/>
                <w:highlight w:val="none"/>
                <w:rPrChange w:id="38" w:author="戴燕妮" w:date="2023-07-11T10:00:16Z">
                  <w:rPr>
                    <w:rFonts w:hint="eastAsia" w:ascii="仿宋" w:hAnsi="仿宋" w:eastAsia="仿宋" w:cs="仿宋"/>
                    <w:sz w:val="28"/>
                    <w:szCs w:val="32"/>
                    <w:highlight w:val="none"/>
                  </w:rPr>
                </w:rPrChange>
              </w:rPr>
            </w:pPr>
          </w:p>
        </w:tc>
        <w:tc>
          <w:tcPr>
            <w:tcW w:w="1483" w:type="dxa"/>
            <w:vMerge w:val="continue"/>
            <w:shd w:val="clear" w:color="auto" w:fill="auto"/>
          </w:tcPr>
          <w:p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32"/>
                <w:highlight w:val="none"/>
                <w:rPrChange w:id="39" w:author="戴燕妮" w:date="2023-07-11T10:00:16Z">
                  <w:rPr>
                    <w:rFonts w:hint="eastAsia" w:ascii="仿宋" w:hAnsi="仿宋" w:eastAsia="仿宋" w:cs="仿宋"/>
                    <w:sz w:val="28"/>
                    <w:szCs w:val="32"/>
                    <w:highlight w:val="none"/>
                  </w:rPr>
                </w:rPrChange>
              </w:rPr>
            </w:pPr>
          </w:p>
        </w:tc>
      </w:tr>
    </w:tbl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rPrChange w:id="41" w:author="戴燕妮" w:date="2023-07-11T10:00:16Z">
            <w:rPr>
              <w:rFonts w:hint="eastAsia" w:ascii="方正仿宋_GB2312" w:hAnsi="方正仿宋_GB2312" w:eastAsia="方正仿宋_GB2312" w:cs="方正仿宋_GB2312"/>
              <w:sz w:val="32"/>
              <w:szCs w:val="32"/>
            </w:rPr>
          </w:rPrChange>
        </w:rPr>
        <w:pPrChange w:id="40" w:author="戴燕妮" w:date="2023-07-11T09:59:54Z">
          <w:pPr>
            <w:spacing w:line="560" w:lineRule="exact"/>
            <w:jc w:val="left"/>
          </w:pPr>
        </w:pPrChange>
      </w:pPr>
      <w:r>
        <w:rPr>
          <w:rFonts w:hint="eastAsia" w:ascii="仿宋_GB2312" w:hAnsi="仿宋_GB2312" w:eastAsia="仿宋_GB2312" w:cs="仿宋_GB2312"/>
          <w:sz w:val="32"/>
          <w:szCs w:val="32"/>
          <w:rPrChange w:id="42" w:author="戴燕妮" w:date="2023-07-11T10:00:16Z">
            <w:rPr>
              <w:rFonts w:hint="eastAsia" w:ascii="方正仿宋_GB2312" w:hAnsi="方正仿宋_GB2312" w:eastAsia="方正仿宋_GB2312" w:cs="方正仿宋_GB2312"/>
              <w:sz w:val="32"/>
              <w:szCs w:val="32"/>
            </w:rPr>
          </w:rPrChange>
        </w:rPr>
        <w:t>1.</w:t>
      </w:r>
      <w:del w:id="43" w:author="戴燕妮" w:date="2023-07-11T10:00:06Z">
        <w:r>
          <w:rPr>
            <w:rFonts w:hint="eastAsia" w:ascii="仿宋_GB2312" w:hAnsi="仿宋_GB2312" w:eastAsia="仿宋_GB2312" w:cs="仿宋_GB2312"/>
            <w:sz w:val="32"/>
            <w:szCs w:val="32"/>
            <w:rPrChange w:id="44" w:author="戴燕妮" w:date="2023-07-11T10:00:16Z"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rPrChange>
          </w:rPr>
          <w:delText xml:space="preserve"> </w:delText>
        </w:r>
      </w:del>
      <w:r>
        <w:rPr>
          <w:rFonts w:hint="eastAsia" w:ascii="仿宋_GB2312" w:hAnsi="仿宋_GB2312" w:eastAsia="仿宋_GB2312" w:cs="仿宋_GB2312"/>
          <w:sz w:val="32"/>
          <w:szCs w:val="32"/>
          <w:rPrChange w:id="45" w:author="戴燕妮" w:date="2023-07-11T10:00:16Z">
            <w:rPr>
              <w:rFonts w:hint="eastAsia" w:ascii="方正仿宋_GB2312" w:hAnsi="方正仿宋_GB2312" w:eastAsia="方正仿宋_GB2312" w:cs="方正仿宋_GB2312"/>
              <w:sz w:val="32"/>
              <w:szCs w:val="32"/>
            </w:rPr>
          </w:rPrChange>
        </w:rPr>
        <w:t>报价为人民币报价。</w:t>
      </w:r>
    </w:p>
    <w:p>
      <w:pPr>
        <w:tabs>
          <w:tab w:val="left" w:pos="8364"/>
        </w:tabs>
        <w:snapToGrid w:val="0"/>
        <w:spacing w:line="560" w:lineRule="exact"/>
        <w:jc w:val="left"/>
        <w:rPr>
          <w:rFonts w:hint="eastAsia" w:ascii="仿宋_GB2312" w:hAnsi="仿宋_GB2312" w:eastAsia="仿宋_GB2312" w:cs="仿宋_GB2312"/>
          <w:sz w:val="32"/>
          <w:szCs w:val="32"/>
          <w:rPrChange w:id="46" w:author="戴燕妮" w:date="2023-07-11T10:00:16Z">
            <w:rPr>
              <w:rFonts w:hint="eastAsia" w:ascii="方正仿宋_GB2312" w:hAnsi="方正仿宋_GB2312" w:eastAsia="方正仿宋_GB2312" w:cs="方正仿宋_GB2312"/>
              <w:sz w:val="32"/>
              <w:szCs w:val="32"/>
            </w:rPr>
          </w:rPrChange>
        </w:rPr>
      </w:pPr>
      <w:r>
        <w:rPr>
          <w:rFonts w:hint="eastAsia" w:ascii="仿宋_GB2312" w:hAnsi="仿宋_GB2312" w:eastAsia="仿宋_GB2312" w:cs="仿宋_GB2312"/>
          <w:sz w:val="32"/>
          <w:szCs w:val="32"/>
          <w:rPrChange w:id="47" w:author="戴燕妮" w:date="2023-07-11T10:00:16Z">
            <w:rPr>
              <w:rFonts w:hint="eastAsia" w:ascii="方正仿宋_GB2312" w:hAnsi="方正仿宋_GB2312" w:eastAsia="方正仿宋_GB2312" w:cs="方正仿宋_GB2312"/>
              <w:sz w:val="32"/>
              <w:szCs w:val="32"/>
            </w:rPr>
          </w:rPrChange>
        </w:rPr>
        <w:t xml:space="preserve">    2.</w:t>
      </w:r>
      <w:del w:id="48" w:author="戴燕妮" w:date="2023-07-11T10:00:05Z">
        <w:r>
          <w:rPr>
            <w:rFonts w:hint="eastAsia" w:ascii="仿宋_GB2312" w:hAnsi="仿宋_GB2312" w:eastAsia="仿宋_GB2312" w:cs="仿宋_GB2312"/>
            <w:sz w:val="32"/>
            <w:szCs w:val="32"/>
            <w:rPrChange w:id="49" w:author="戴燕妮" w:date="2023-07-11T10:00:16Z"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rPrChange>
          </w:rPr>
          <w:delText xml:space="preserve"> </w:delText>
        </w:r>
      </w:del>
      <w:r>
        <w:rPr>
          <w:rFonts w:hint="eastAsia" w:ascii="仿宋_GB2312" w:hAnsi="仿宋_GB2312" w:eastAsia="仿宋_GB2312" w:cs="仿宋_GB2312"/>
          <w:sz w:val="32"/>
          <w:szCs w:val="32"/>
          <w:rPrChange w:id="50" w:author="戴燕妮" w:date="2023-07-11T10:00:16Z">
            <w:rPr>
              <w:rFonts w:hint="eastAsia" w:ascii="方正仿宋_GB2312" w:hAnsi="方正仿宋_GB2312" w:eastAsia="方正仿宋_GB2312" w:cs="方正仿宋_GB2312"/>
              <w:sz w:val="32"/>
              <w:szCs w:val="32"/>
            </w:rPr>
          </w:rPrChange>
        </w:rPr>
        <w:t>报价应包括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rPrChange w:id="51" w:author="戴燕妮" w:date="2023-07-11T10:00:16Z">
            <w:rPr>
              <w:rFonts w:hint="eastAsia" w:ascii="方正仿宋_GB2312" w:hAnsi="方正仿宋_GB2312" w:eastAsia="方正仿宋_GB2312" w:cs="方正仿宋_GB2312"/>
              <w:sz w:val="32"/>
              <w:szCs w:val="32"/>
              <w:lang w:val="en-US" w:eastAsia="zh-CN"/>
            </w:rPr>
          </w:rPrChange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  <w:rPrChange w:id="52" w:author="戴燕妮" w:date="2023-07-11T10:00:16Z">
            <w:rPr>
              <w:rFonts w:hint="eastAsia" w:ascii="方正仿宋_GB2312" w:hAnsi="方正仿宋_GB2312" w:eastAsia="方正仿宋_GB2312" w:cs="方正仿宋_GB2312"/>
              <w:sz w:val="32"/>
              <w:szCs w:val="32"/>
            </w:rPr>
          </w:rPrChange>
        </w:rPr>
        <w:t>人履行本项目合同（如果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rPrChange w:id="53" w:author="戴燕妮" w:date="2023-07-11T10:00:16Z">
            <w:rPr>
              <w:rFonts w:hint="eastAsia" w:ascii="方正仿宋_GB2312" w:hAnsi="方正仿宋_GB2312" w:eastAsia="方正仿宋_GB2312" w:cs="方正仿宋_GB2312"/>
              <w:sz w:val="32"/>
              <w:szCs w:val="32"/>
              <w:lang w:val="en-US" w:eastAsia="zh-CN"/>
            </w:rPr>
          </w:rPrChange>
        </w:rPr>
        <w:t>中选</w:t>
      </w:r>
      <w:r>
        <w:rPr>
          <w:rFonts w:hint="eastAsia" w:ascii="仿宋_GB2312" w:hAnsi="仿宋_GB2312" w:eastAsia="仿宋_GB2312" w:cs="仿宋_GB2312"/>
          <w:sz w:val="32"/>
          <w:szCs w:val="32"/>
          <w:rPrChange w:id="54" w:author="戴燕妮" w:date="2023-07-11T10:00:16Z">
            <w:rPr>
              <w:rFonts w:hint="eastAsia" w:ascii="方正仿宋_GB2312" w:hAnsi="方正仿宋_GB2312" w:eastAsia="方正仿宋_GB2312" w:cs="方正仿宋_GB2312"/>
              <w:sz w:val="32"/>
              <w:szCs w:val="32"/>
            </w:rPr>
          </w:rPrChange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  <w:rPrChange w:id="55" w:author="戴燕妮" w:date="2023-07-11T10:00:16Z">
            <w:rPr>
              <w:rFonts w:hint="eastAsia" w:ascii="方正仿宋_GB2312" w:hAnsi="方正仿宋_GB2312" w:eastAsia="方正仿宋_GB2312" w:cs="方正仿宋_GB2312"/>
              <w:sz w:val="32"/>
              <w:szCs w:val="32"/>
              <w:highlight w:val="none"/>
              <w:lang w:eastAsia="zh-CN"/>
            </w:rPr>
          </w:rPrChange>
        </w:rPr>
        <w:t>所必需的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rPrChange w:id="56" w:author="戴燕妮" w:date="2023-07-11T10:00:16Z">
            <w:rPr>
              <w:rFonts w:hint="eastAsia" w:ascii="方正仿宋_GB2312" w:hAnsi="方正仿宋_GB2312" w:eastAsia="方正仿宋_GB2312" w:cs="方正仿宋_GB2312"/>
              <w:b/>
              <w:bCs/>
              <w:sz w:val="32"/>
              <w:szCs w:val="32"/>
            </w:rPr>
          </w:rPrChange>
        </w:rPr>
        <w:t>所有成本费用和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  <w:rPrChange w:id="57" w:author="戴燕妮" w:date="2023-07-11T10:00:16Z">
            <w:rPr>
              <w:rFonts w:hint="eastAsia" w:ascii="方正仿宋_GB2312" w:hAnsi="方正仿宋_GB2312" w:eastAsia="方正仿宋_GB2312" w:cs="方正仿宋_GB2312"/>
              <w:b/>
              <w:bCs/>
              <w:sz w:val="32"/>
              <w:szCs w:val="32"/>
              <w:lang w:val="en-US" w:eastAsia="zh-CN"/>
            </w:rPr>
          </w:rPrChange>
        </w:rPr>
        <w:t>报价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rPrChange w:id="58" w:author="戴燕妮" w:date="2023-07-11T10:00:16Z">
            <w:rPr>
              <w:rFonts w:hint="eastAsia" w:ascii="方正仿宋_GB2312" w:hAnsi="方正仿宋_GB2312" w:eastAsia="方正仿宋_GB2312" w:cs="方正仿宋_GB2312"/>
              <w:b/>
              <w:bCs/>
              <w:sz w:val="32"/>
              <w:szCs w:val="32"/>
            </w:rPr>
          </w:rPrChange>
        </w:rPr>
        <w:t>人应承担的一切税费</w:t>
      </w:r>
      <w:r>
        <w:rPr>
          <w:rFonts w:hint="eastAsia" w:ascii="仿宋_GB2312" w:hAnsi="仿宋_GB2312" w:eastAsia="仿宋_GB2312" w:cs="仿宋_GB2312"/>
          <w:sz w:val="32"/>
          <w:szCs w:val="32"/>
          <w:rPrChange w:id="59" w:author="戴燕妮" w:date="2023-07-11T10:00:16Z">
            <w:rPr>
              <w:rFonts w:hint="eastAsia" w:ascii="方正仿宋_GB2312" w:hAnsi="方正仿宋_GB2312" w:eastAsia="方正仿宋_GB2312" w:cs="方正仿宋_GB2312"/>
              <w:sz w:val="32"/>
              <w:szCs w:val="32"/>
            </w:rPr>
          </w:rPrChange>
        </w:rPr>
        <w:t>，包括但不限于办公、交通、人员、差旅、文件、税费及其他管理费用等。</w:t>
      </w:r>
    </w:p>
    <w:p>
      <w:pPr>
        <w:tabs>
          <w:tab w:val="left" w:pos="8364"/>
        </w:tabs>
        <w:snapToGrid w:val="0"/>
        <w:spacing w:line="560" w:lineRule="exact"/>
        <w:jc w:val="left"/>
        <w:rPr>
          <w:rFonts w:hint="eastAsia" w:ascii="仿宋_GB2312" w:hAnsi="仿宋_GB2312" w:eastAsia="仿宋_GB2312" w:cs="仿宋_GB2312"/>
          <w:sz w:val="32"/>
          <w:szCs w:val="32"/>
          <w:rPrChange w:id="60" w:author="戴燕妮" w:date="2023-07-11T10:00:16Z">
            <w:rPr>
              <w:rFonts w:hint="eastAsia" w:ascii="方正仿宋_GB2312" w:hAnsi="方正仿宋_GB2312" w:eastAsia="方正仿宋_GB2312" w:cs="方正仿宋_GB2312"/>
              <w:sz w:val="32"/>
              <w:szCs w:val="32"/>
            </w:rPr>
          </w:rPrChange>
        </w:rPr>
      </w:pPr>
      <w:r>
        <w:rPr>
          <w:rFonts w:hint="eastAsia" w:ascii="仿宋_GB2312" w:hAnsi="仿宋_GB2312" w:eastAsia="仿宋_GB2312" w:cs="仿宋_GB2312"/>
          <w:sz w:val="32"/>
          <w:szCs w:val="32"/>
          <w:rPrChange w:id="61" w:author="戴燕妮" w:date="2023-07-11T10:00:16Z">
            <w:rPr>
              <w:rFonts w:hint="eastAsia" w:ascii="方正仿宋_GB2312" w:hAnsi="方正仿宋_GB2312" w:eastAsia="方正仿宋_GB2312" w:cs="方正仿宋_GB2312"/>
              <w:sz w:val="32"/>
              <w:szCs w:val="32"/>
            </w:rPr>
          </w:rPrChange>
        </w:rPr>
        <w:t xml:space="preserve">    3.</w:t>
      </w:r>
      <w:del w:id="62" w:author="戴燕妮" w:date="2023-07-11T10:00:04Z">
        <w:r>
          <w:rPr>
            <w:rFonts w:hint="eastAsia" w:ascii="仿宋_GB2312" w:hAnsi="仿宋_GB2312" w:eastAsia="仿宋_GB2312" w:cs="仿宋_GB2312"/>
            <w:sz w:val="32"/>
            <w:szCs w:val="32"/>
            <w:rPrChange w:id="63" w:author="戴燕妮" w:date="2023-07-11T10:00:16Z"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rPrChange>
          </w:rPr>
          <w:delText xml:space="preserve"> </w:delText>
        </w:r>
      </w:del>
      <w:r>
        <w:rPr>
          <w:rFonts w:hint="eastAsia" w:ascii="仿宋_GB2312" w:hAnsi="仿宋_GB2312" w:eastAsia="仿宋_GB2312" w:cs="仿宋_GB2312"/>
          <w:sz w:val="32"/>
          <w:szCs w:val="32"/>
          <w:rPrChange w:id="64" w:author="戴燕妮" w:date="2023-07-11T10:00:16Z">
            <w:rPr>
              <w:rFonts w:hint="eastAsia" w:ascii="方正仿宋_GB2312" w:hAnsi="方正仿宋_GB2312" w:eastAsia="方正仿宋_GB2312" w:cs="方正仿宋_GB2312"/>
              <w:sz w:val="32"/>
              <w:szCs w:val="32"/>
            </w:rPr>
          </w:rPrChange>
        </w:rPr>
        <w:t>若用小写表示的金额和用大写表示的金额不一致，以大写表示的金额为准。</w:t>
      </w:r>
    </w:p>
    <w:p>
      <w:pPr>
        <w:pStyle w:val="3"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rPrChange w:id="65" w:author="戴燕妮" w:date="2023-07-11T10:00:16Z">
            <w:rPr>
              <w:rFonts w:hint="eastAsia" w:ascii="仿宋_GB2312" w:hAnsi="仿宋" w:eastAsia="仿宋_GB2312" w:cs="仿宋"/>
              <w:sz w:val="32"/>
              <w:szCs w:val="32"/>
              <w:lang w:val="en-US" w:eastAsia="zh-CN"/>
            </w:rPr>
          </w:rPrChange>
        </w:rPr>
      </w:pPr>
      <w:r>
        <w:rPr>
          <w:rFonts w:hint="eastAsia" w:ascii="仿宋_GB2312" w:hAnsi="仿宋_GB2312" w:eastAsia="仿宋_GB2312" w:cs="仿宋_GB2312"/>
          <w:sz w:val="32"/>
          <w:szCs w:val="32"/>
          <w:rPrChange w:id="66" w:author="戴燕妮" w:date="2023-07-11T10:00:16Z">
            <w:rPr>
              <w:rFonts w:hint="eastAsia" w:ascii="方正仿宋_GB2312" w:hAnsi="方正仿宋_GB2312" w:eastAsia="方正仿宋_GB2312" w:cs="方正仿宋_GB2312"/>
              <w:sz w:val="32"/>
              <w:szCs w:val="32"/>
            </w:rPr>
          </w:rPrChange>
        </w:rPr>
        <w:t>4.此表装在投标文件</w:t>
      </w:r>
      <w:r>
        <w:rPr>
          <w:rFonts w:hint="eastAsia" w:ascii="仿宋_GB2312" w:hAnsi="仿宋_GB2312" w:eastAsia="仿宋_GB2312" w:cs="仿宋_GB2312"/>
          <w:sz w:val="32"/>
          <w:szCs w:val="32"/>
          <w:rPrChange w:id="67" w:author="戴燕妮" w:date="2023-07-11T10:00:16Z">
            <w:rPr>
              <w:rFonts w:hint="eastAsia" w:ascii="方正仿宋_GB2312" w:hAnsi="方正仿宋_GB2312" w:eastAsia="方正仿宋_GB2312" w:cs="方正仿宋_GB2312"/>
              <w:sz w:val="32"/>
              <w:szCs w:val="32"/>
            </w:rPr>
          </w:rPrChange>
        </w:rPr>
        <w:t xml:space="preserve">袋内密封，封口须加盖公章。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rPrChange w:id="68" w:author="戴燕妮" w:date="2023-07-11T10:00:16Z">
            <w:rPr>
              <w:rFonts w:hint="eastAsia" w:ascii="方正仿宋_GB2312" w:hAnsi="方正仿宋_GB2312" w:eastAsia="方正仿宋_GB2312" w:cs="方正仿宋_GB2312"/>
              <w:sz w:val="32"/>
              <w:szCs w:val="32"/>
              <w:lang w:val="en-US" w:eastAsia="zh-CN"/>
            </w:rPr>
          </w:rPrChange>
        </w:rPr>
        <w:t xml:space="preserve"> </w:t>
      </w:r>
    </w:p>
    <w:p>
      <w:pPr>
        <w:spacing w:line="560" w:lineRule="exact"/>
        <w:ind w:firstLine="0" w:firstLineChars="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rPrChange w:id="69" w:author="戴燕妮" w:date="2023-07-11T10:00:16Z">
            <w:rPr>
              <w:rFonts w:hint="eastAsia" w:ascii="仿宋_GB2312" w:hAnsi="仿宋" w:eastAsia="仿宋_GB2312" w:cs="仿宋"/>
              <w:sz w:val="32"/>
              <w:szCs w:val="32"/>
              <w:lang w:val="en-US" w:eastAsia="zh-CN"/>
            </w:rPr>
          </w:rPrChange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rPrChange w:id="70" w:author="戴燕妮" w:date="2023-07-11T10:00:16Z">
            <w:rPr>
              <w:rFonts w:hint="eastAsia" w:ascii="仿宋_GB2312" w:hAnsi="仿宋" w:eastAsia="仿宋_GB2312" w:cs="仿宋"/>
              <w:sz w:val="32"/>
              <w:szCs w:val="32"/>
              <w:lang w:val="en-US" w:eastAsia="zh-CN"/>
            </w:rPr>
          </w:rPrChange>
        </w:rPr>
        <w:t xml:space="preserve">  </w:t>
      </w:r>
    </w:p>
    <w:p>
      <w:pPr>
        <w:spacing w:line="560" w:lineRule="exact"/>
        <w:ind w:firstLine="2560" w:firstLineChars="800"/>
        <w:jc w:val="left"/>
        <w:rPr>
          <w:rFonts w:hint="eastAsia" w:ascii="仿宋_GB2312" w:hAnsi="仿宋_GB2312" w:eastAsia="仿宋_GB2312" w:cs="仿宋_GB2312"/>
          <w:sz w:val="32"/>
          <w:szCs w:val="32"/>
          <w:rPrChange w:id="71" w:author="戴燕妮" w:date="2023-07-11T10:00:22Z">
            <w:rPr>
              <w:rFonts w:hint="eastAsia" w:ascii="方正仿宋_GB2312" w:hAnsi="方正仿宋_GB2312" w:eastAsia="方正仿宋_GB2312" w:cs="方正仿宋_GB2312"/>
              <w:sz w:val="32"/>
              <w:szCs w:val="32"/>
            </w:rPr>
          </w:rPrChange>
        </w:rPr>
      </w:pPr>
      <w:r>
        <w:rPr>
          <w:rFonts w:hint="eastAsia" w:ascii="仿宋_GB2312" w:hAnsi="仿宋_GB2312" w:eastAsia="仿宋_GB2312" w:cs="仿宋_GB2312"/>
          <w:sz w:val="32"/>
          <w:szCs w:val="32"/>
          <w:rPrChange w:id="72" w:author="戴燕妮" w:date="2023-07-11T10:00:22Z">
            <w:rPr>
              <w:rFonts w:hint="eastAsia" w:ascii="方正仿宋_GB2312" w:hAnsi="方正仿宋_GB2312" w:eastAsia="方正仿宋_GB2312" w:cs="方正仿宋_GB2312"/>
              <w:sz w:val="32"/>
              <w:szCs w:val="32"/>
            </w:rPr>
          </w:rPrChange>
        </w:rPr>
        <w:t>报价单位（加盖公章）：</w:t>
      </w:r>
    </w:p>
    <w:p>
      <w:pPr>
        <w:rPr>
          <w:rFonts w:hint="eastAsia" w:ascii="仿宋_GB2312" w:hAnsi="仿宋_GB2312" w:eastAsia="仿宋_GB2312" w:cs="仿宋_GB2312"/>
          <w:rPrChange w:id="73" w:author="戴燕妮" w:date="2023-07-11T10:00:22Z">
            <w:rPr/>
          </w:rPrChange>
        </w:rPr>
      </w:pPr>
      <w:r>
        <w:rPr>
          <w:rFonts w:hint="eastAsia" w:ascii="仿宋_GB2312" w:hAnsi="仿宋_GB2312" w:eastAsia="仿宋_GB2312" w:cs="仿宋_GB2312"/>
          <w:sz w:val="32"/>
          <w:szCs w:val="32"/>
          <w:rPrChange w:id="74" w:author="戴燕妮" w:date="2023-07-11T10:00:22Z">
            <w:rPr>
              <w:rFonts w:hint="eastAsia" w:ascii="方正仿宋_GB2312" w:hAnsi="方正仿宋_GB2312" w:eastAsia="方正仿宋_GB2312" w:cs="方正仿宋_GB2312"/>
              <w:sz w:val="32"/>
              <w:szCs w:val="32"/>
            </w:rPr>
          </w:rPrChange>
        </w:rPr>
        <w:t xml:space="preserve">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rPrChange w:id="75" w:author="戴燕妮" w:date="2023-07-11T10:00:22Z">
            <w:rPr>
              <w:rFonts w:hint="eastAsia" w:ascii="方正仿宋_GB2312" w:hAnsi="方正仿宋_GB2312" w:eastAsia="方正仿宋_GB2312" w:cs="方正仿宋_GB2312"/>
              <w:sz w:val="32"/>
              <w:szCs w:val="32"/>
              <w:lang w:val="en-US" w:eastAsia="zh-CN"/>
            </w:rPr>
          </w:rPrChange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rPrChange w:id="76" w:author="戴燕妮" w:date="2023-07-11T10:00:22Z">
            <w:rPr>
              <w:rFonts w:hint="eastAsia" w:ascii="方正仿宋_GB2312" w:hAnsi="方正仿宋_GB2312" w:eastAsia="方正仿宋_GB2312" w:cs="方正仿宋_GB2312"/>
              <w:sz w:val="32"/>
              <w:szCs w:val="32"/>
            </w:rPr>
          </w:rPrChange>
        </w:rPr>
        <w:t>日  期：   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戴燕妮">
    <w15:presenceInfo w15:providerId="None" w15:userId="戴燕妮"/>
  </w15:person>
  <w15:person w15:author="易安琦">
    <w15:presenceInfo w15:providerId="None" w15:userId="易安琦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GWebUrl" w:val="https://oa.bycoop.com/seeyon/officeservlet"/>
  </w:docVars>
  <w:rsids>
    <w:rsidRoot w:val="301A6011"/>
    <w:rsid w:val="229C2E50"/>
    <w:rsid w:val="301A6011"/>
    <w:rsid w:val="5F7F6171"/>
    <w:rsid w:val="68361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iPriority="99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iPriority="99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3"/>
    <w:next w:val="1"/>
    <w:qFormat/>
    <w:uiPriority w:val="0"/>
    <w:pPr>
      <w:widowControl w:val="0"/>
      <w:spacing w:line="360" w:lineRule="auto"/>
      <w:ind w:firstLine="420" w:firstLineChars="200"/>
      <w:jc w:val="both"/>
    </w:pPr>
    <w:rPr>
      <w:rFonts w:ascii="Calibri" w:hAnsi="Calibri" w:eastAsia="宋体" w:cs="宋体"/>
      <w:kern w:val="2"/>
      <w:sz w:val="24"/>
      <w:szCs w:val="22"/>
      <w:lang w:val="en-US" w:eastAsia="zh-CN" w:bidi="ar-SA"/>
    </w:rPr>
  </w:style>
  <w:style w:type="paragraph" w:styleId="3">
    <w:name w:val="Plain Text"/>
    <w:basedOn w:val="1"/>
    <w:qFormat/>
    <w:uiPriority w:val="0"/>
    <w:rPr>
      <w:rFonts w:ascii="宋体" w:hAnsi="Courier New" w:eastAsia="宋体"/>
    </w:rPr>
  </w:style>
  <w:style w:type="paragraph" w:styleId="4">
    <w:name w:val="index heading"/>
    <w:basedOn w:val="1"/>
    <w:next w:val="5"/>
    <w:qFormat/>
    <w:uiPriority w:val="0"/>
    <w:pPr>
      <w:widowControl/>
      <w:jc w:val="left"/>
    </w:pPr>
    <w:rPr>
      <w:rFonts w:ascii="Times New Roman" w:hAnsi="Times New Roman" w:eastAsia="宋体" w:cs="Times New Roman"/>
      <w:kern w:val="0"/>
      <w:szCs w:val="20"/>
    </w:rPr>
  </w:style>
  <w:style w:type="paragraph" w:styleId="5">
    <w:name w:val="index 1"/>
    <w:basedOn w:val="1"/>
    <w:next w:val="1"/>
    <w:semiHidden/>
    <w:unhideWhenUsed/>
    <w:qFormat/>
    <w:uiPriority w:val="99"/>
  </w:style>
  <w:style w:type="paragraph" w:styleId="6">
    <w:name w:val="Body Text 2"/>
    <w:basedOn w:val="1"/>
    <w:semiHidden/>
    <w:unhideWhenUsed/>
    <w:qFormat/>
    <w:uiPriority w:val="99"/>
    <w:pPr>
      <w:spacing w:after="120" w:line="480" w:lineRule="auto"/>
    </w:pPr>
  </w:style>
  <w:style w:type="paragraph" w:customStyle="1" w:styleId="9">
    <w:name w:val="样式2"/>
    <w:basedOn w:val="1"/>
    <w:qFormat/>
    <w:uiPriority w:val="0"/>
    <w:pPr>
      <w:adjustRightInd w:val="0"/>
      <w:spacing w:before="120" w:after="120" w:line="312" w:lineRule="atLeast"/>
      <w:jc w:val="center"/>
      <w:textAlignment w:val="baseline"/>
    </w:pPr>
    <w:rPr>
      <w:rFonts w:ascii="Times New Roman" w:hAnsi="Times New Roman" w:eastAsia="宋体" w:cs="Times New Roman"/>
      <w:kern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2023-07-10T08:52:00Z</dcterms:created>
  <dc:creator>易安琦</dc:creator>
  <cp:lastModifiedBy>易安琦</cp:lastModifiedBy>
  <dcterms:modified xsi:type="dcterms:W3CDTF">2023-07-11T11:35:17Z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</Properties>
</file>