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eastAsia="zh-CN"/>
        </w:rPr>
      </w:pPr>
      <w:bookmarkStart w:id="143" w:name="_GoBack"/>
      <w:bookmarkEnd w:id="143"/>
    </w:p>
    <w:p>
      <w:pPr>
        <w:bidi w:val="0"/>
        <w:rPr>
          <w:rFonts w:hint="eastAsia"/>
          <w:lang w:eastAsia="zh-CN"/>
        </w:rPr>
      </w:pPr>
    </w:p>
    <w:p>
      <w:pPr>
        <w:bidi w:val="0"/>
        <w:jc w:val="center"/>
        <w:rPr>
          <w:rFonts w:hint="eastAsia"/>
          <w:b/>
          <w:bCs/>
          <w:sz w:val="72"/>
          <w:szCs w:val="72"/>
          <w:highlight w:val="yellow"/>
          <w:lang w:eastAsia="zh-CN"/>
        </w:rPr>
      </w:pPr>
      <w:r>
        <w:rPr>
          <w:rFonts w:hint="eastAsia"/>
          <w:b/>
          <w:bCs/>
          <w:sz w:val="72"/>
          <w:szCs w:val="72"/>
          <w:highlight w:val="yellow"/>
          <w:lang w:eastAsia="zh-CN"/>
        </w:rPr>
        <w:t>2024年白云供销物业</w:t>
      </w:r>
    </w:p>
    <w:p>
      <w:pPr>
        <w:bidi w:val="0"/>
        <w:jc w:val="center"/>
        <w:rPr>
          <w:rFonts w:hint="eastAsia"/>
          <w:b/>
          <w:bCs/>
          <w:sz w:val="72"/>
          <w:szCs w:val="72"/>
          <w:highlight w:val="yellow"/>
          <w:lang w:eastAsia="zh-CN"/>
        </w:rPr>
      </w:pPr>
      <w:r>
        <w:rPr>
          <w:rFonts w:hint="eastAsia"/>
          <w:b/>
          <w:bCs/>
          <w:sz w:val="72"/>
          <w:szCs w:val="72"/>
          <w:highlight w:val="yellow"/>
          <w:lang w:eastAsia="zh-CN"/>
        </w:rPr>
        <w:t>消防安全评估项目</w:t>
      </w:r>
    </w:p>
    <w:p>
      <w:pPr>
        <w:bidi w:val="0"/>
        <w:rPr>
          <w:rFonts w:hint="eastAsia"/>
          <w:lang w:eastAsia="zh-CN"/>
        </w:rPr>
      </w:pPr>
    </w:p>
    <w:p>
      <w:pPr>
        <w:bidi w:val="0"/>
        <w:rPr>
          <w:rFonts w:hint="eastAsia"/>
          <w:lang w:eastAsia="zh-CN"/>
        </w:rPr>
      </w:pPr>
    </w:p>
    <w:p>
      <w:pPr>
        <w:bidi w:val="0"/>
        <w:rPr>
          <w:rFonts w:hint="eastAsia"/>
          <w:lang w:eastAsia="zh-CN"/>
        </w:rPr>
      </w:pPr>
    </w:p>
    <w:p>
      <w:pPr>
        <w:bidi w:val="0"/>
        <w:rPr>
          <w:rFonts w:hint="eastAsia"/>
          <w:lang w:eastAsia="zh-CN"/>
        </w:rPr>
      </w:pPr>
    </w:p>
    <w:p>
      <w:pPr>
        <w:snapToGrid w:val="0"/>
        <w:spacing w:before="120" w:beforeLines="50" w:line="360" w:lineRule="auto"/>
        <w:ind w:left="0" w:leftChars="0" w:firstLine="0" w:firstLineChars="0"/>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询</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价</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rPr>
        <w:t>文</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rPr>
        <w:t>件</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spacing w:line="480" w:lineRule="auto"/>
        <w:rPr>
          <w:rFonts w:hint="eastAsia"/>
          <w:sz w:val="36"/>
          <w:szCs w:val="36"/>
          <w:lang w:val="en-US" w:eastAsia="zh-CN"/>
        </w:rPr>
      </w:pPr>
      <w:r>
        <w:rPr>
          <w:rFonts w:hint="eastAsia"/>
          <w:sz w:val="36"/>
          <w:szCs w:val="36"/>
          <w:lang w:val="en-US" w:eastAsia="zh-CN"/>
        </w:rPr>
        <w:t>询价</w:t>
      </w:r>
      <w:r>
        <w:rPr>
          <w:rFonts w:hint="eastAsia"/>
          <w:sz w:val="36"/>
          <w:szCs w:val="36"/>
        </w:rPr>
        <w:t>单位：</w:t>
      </w:r>
      <w:r>
        <w:rPr>
          <w:rFonts w:hint="eastAsia"/>
          <w:sz w:val="36"/>
          <w:szCs w:val="36"/>
          <w:u w:val="single"/>
          <w:lang w:eastAsia="zh-CN"/>
        </w:rPr>
        <w:t>广州市白云区供销总公司</w:t>
      </w:r>
      <w:r>
        <w:rPr>
          <w:rFonts w:hint="eastAsia"/>
          <w:sz w:val="36"/>
          <w:szCs w:val="36"/>
          <w:u w:val="single"/>
          <w:lang w:val="en-US" w:eastAsia="zh-CN"/>
        </w:rPr>
        <w:t xml:space="preserve">     </w:t>
      </w:r>
    </w:p>
    <w:p>
      <w:pPr>
        <w:bidi w:val="0"/>
        <w:spacing w:line="480" w:lineRule="auto"/>
        <w:rPr>
          <w:rFonts w:hint="eastAsia"/>
          <w:sz w:val="36"/>
          <w:szCs w:val="36"/>
          <w:u w:val="single"/>
          <w:lang w:val="en-US" w:eastAsia="zh-CN"/>
        </w:rPr>
      </w:pPr>
      <w:r>
        <w:rPr>
          <w:rFonts w:hint="eastAsia"/>
          <w:sz w:val="36"/>
          <w:szCs w:val="36"/>
          <w:lang w:eastAsia="zh-CN"/>
        </w:rPr>
        <w:t>物业</w:t>
      </w:r>
      <w:r>
        <w:rPr>
          <w:rFonts w:hint="eastAsia"/>
          <w:sz w:val="36"/>
          <w:szCs w:val="36"/>
        </w:rPr>
        <w:t>地点：</w:t>
      </w:r>
      <w:r>
        <w:rPr>
          <w:rFonts w:hint="eastAsia"/>
          <w:sz w:val="36"/>
          <w:szCs w:val="36"/>
          <w:u w:val="single"/>
          <w:lang w:val="en-US" w:eastAsia="zh-CN"/>
        </w:rPr>
        <w:t xml:space="preserve">   详见工程量清单          </w:t>
      </w:r>
    </w:p>
    <w:p>
      <w:pPr>
        <w:bidi w:val="0"/>
        <w:spacing w:line="480" w:lineRule="auto"/>
        <w:rPr>
          <w:rFonts w:hint="default"/>
          <w:sz w:val="36"/>
          <w:szCs w:val="36"/>
          <w:lang w:val="en-US" w:eastAsia="zh-CN"/>
        </w:rPr>
      </w:pPr>
      <w:r>
        <w:rPr>
          <w:rFonts w:hint="eastAsia"/>
          <w:sz w:val="36"/>
          <w:szCs w:val="36"/>
        </w:rPr>
        <w:t>日</w:t>
      </w:r>
      <w:r>
        <w:rPr>
          <w:rFonts w:hint="eastAsia"/>
          <w:sz w:val="36"/>
          <w:szCs w:val="36"/>
          <w:lang w:val="en-US" w:eastAsia="zh-CN"/>
        </w:rPr>
        <w:t xml:space="preserve">    </w:t>
      </w:r>
      <w:r>
        <w:rPr>
          <w:rFonts w:hint="eastAsia"/>
          <w:sz w:val="36"/>
          <w:szCs w:val="36"/>
        </w:rPr>
        <w:t>期：</w:t>
      </w:r>
      <w:r>
        <w:rPr>
          <w:rFonts w:hint="eastAsia"/>
          <w:sz w:val="36"/>
          <w:szCs w:val="36"/>
          <w:u w:val="single"/>
          <w:lang w:val="en-US" w:eastAsia="zh-CN"/>
        </w:rPr>
        <w:t xml:space="preserve">   2024年   月             </w:t>
      </w:r>
    </w:p>
    <w:p>
      <w:pPr>
        <w:bidi w:val="0"/>
        <w:rPr>
          <w:rFonts w:hint="eastAsia"/>
        </w:rPr>
      </w:pPr>
    </w:p>
    <w:p>
      <w:pPr>
        <w:rPr>
          <w:rFonts w:hint="eastAsia" w:ascii="宋体" w:hAnsi="宋体" w:eastAsia="宋体" w:cs="宋体"/>
          <w:color w:val="auto"/>
          <w:highlight w:val="none"/>
        </w:rPr>
      </w:pPr>
      <w:r>
        <w:rPr>
          <w:rFonts w:hint="eastAsia" w:ascii="宋体" w:hAnsi="宋体" w:eastAsia="宋体" w:cs="宋体"/>
          <w:color w:val="auto"/>
          <w:highlight w:val="none"/>
        </w:rPr>
        <w:br w:type="page"/>
      </w:r>
    </w:p>
    <w:p>
      <w:pPr>
        <w:bidi w:val="0"/>
        <w:rPr>
          <w:rFonts w:hint="eastAsia"/>
          <w:lang w:eastAsia="zh-CN"/>
        </w:rPr>
      </w:pPr>
      <w:bookmarkStart w:id="0" w:name="_Toc534894047"/>
      <w:bookmarkStart w:id="1" w:name="_Toc263670110"/>
    </w:p>
    <w:p>
      <w:pPr>
        <w:bidi w:val="0"/>
        <w:jc w:val="center"/>
        <w:rPr>
          <w:rFonts w:hint="default"/>
          <w:b/>
          <w:bCs/>
          <w:sz w:val="44"/>
          <w:szCs w:val="44"/>
          <w:lang w:val="en-US" w:eastAsia="zh-CN"/>
        </w:rPr>
      </w:pPr>
      <w:r>
        <w:rPr>
          <w:rFonts w:hint="eastAsia"/>
          <w:b/>
          <w:bCs/>
          <w:sz w:val="44"/>
          <w:szCs w:val="44"/>
          <w:lang w:val="en-US" w:eastAsia="zh-CN"/>
        </w:rPr>
        <w:t>目      录</w:t>
      </w:r>
    </w:p>
    <w:p>
      <w:pPr>
        <w:pStyle w:val="22"/>
        <w:tabs>
          <w:tab w:val="right" w:leader="dot" w:pos="9072"/>
        </w:tabs>
      </w:pPr>
      <w:r>
        <w:rPr>
          <w:rFonts w:hint="eastAsia"/>
          <w:lang w:eastAsia="zh-CN"/>
        </w:rPr>
        <w:fldChar w:fldCharType="begin"/>
      </w:r>
      <w:r>
        <w:rPr>
          <w:rFonts w:hint="eastAsia"/>
          <w:lang w:eastAsia="zh-CN"/>
        </w:rPr>
        <w:instrText xml:space="preserve">TOC \o "1-3" \h \u </w:instrText>
      </w:r>
      <w:r>
        <w:rPr>
          <w:rFonts w:hint="eastAsia"/>
          <w:lang w:eastAsia="zh-CN"/>
        </w:rPr>
        <w:fldChar w:fldCharType="separate"/>
      </w:r>
      <w:r>
        <w:rPr>
          <w:rFonts w:hint="eastAsia"/>
          <w:lang w:eastAsia="zh-CN"/>
        </w:rPr>
        <w:fldChar w:fldCharType="begin"/>
      </w:r>
      <w:r>
        <w:rPr>
          <w:rFonts w:hint="eastAsia"/>
          <w:lang w:eastAsia="zh-CN"/>
        </w:rPr>
        <w:instrText xml:space="preserve"> HYPERLINK \l _Toc5448 </w:instrText>
      </w:r>
      <w:r>
        <w:rPr>
          <w:rFonts w:hint="eastAsia"/>
          <w:lang w:eastAsia="zh-CN"/>
        </w:rPr>
        <w:fldChar w:fldCharType="separate"/>
      </w:r>
      <w:r>
        <w:rPr>
          <w:rFonts w:hint="eastAsia"/>
        </w:rPr>
        <w:t xml:space="preserve">第一部分、 </w:t>
      </w:r>
      <w:r>
        <w:rPr>
          <w:rFonts w:hint="eastAsia"/>
          <w:lang w:val="en-US" w:eastAsia="zh-CN"/>
        </w:rPr>
        <w:t>询价</w:t>
      </w:r>
      <w:r>
        <w:rPr>
          <w:rFonts w:hint="eastAsia"/>
        </w:rPr>
        <w:t>项目内容</w:t>
      </w:r>
      <w:r>
        <w:tab/>
      </w:r>
      <w:r>
        <w:fldChar w:fldCharType="begin"/>
      </w:r>
      <w:r>
        <w:instrText xml:space="preserve"> PAGEREF _Toc5448 \h </w:instrText>
      </w:r>
      <w:r>
        <w:fldChar w:fldCharType="separate"/>
      </w:r>
      <w:r>
        <w:t>4</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_Toc14294 </w:instrText>
      </w:r>
      <w:r>
        <w:rPr>
          <w:rFonts w:hint="eastAsia"/>
          <w:lang w:eastAsia="zh-CN"/>
        </w:rPr>
        <w:fldChar w:fldCharType="separate"/>
      </w:r>
      <w:r>
        <w:rPr>
          <w:rFonts w:hint="eastAsia"/>
        </w:rPr>
        <w:t>（一） 项目概述</w:t>
      </w:r>
      <w:r>
        <w:tab/>
      </w:r>
      <w:r>
        <w:fldChar w:fldCharType="begin"/>
      </w:r>
      <w:r>
        <w:instrText xml:space="preserve"> PAGEREF _Toc14294 \h </w:instrText>
      </w:r>
      <w:r>
        <w:fldChar w:fldCharType="separate"/>
      </w:r>
      <w:r>
        <w:t>4</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_Toc10441 </w:instrText>
      </w:r>
      <w:r>
        <w:rPr>
          <w:rFonts w:hint="eastAsia"/>
          <w:lang w:eastAsia="zh-CN"/>
        </w:rPr>
        <w:fldChar w:fldCharType="separate"/>
      </w:r>
      <w:r>
        <w:rPr>
          <w:rFonts w:hint="eastAsia"/>
          <w:lang w:val="en-US" w:eastAsia="zh-CN"/>
        </w:rPr>
        <w:t xml:space="preserve">（二） </w:t>
      </w:r>
      <w:r>
        <w:rPr>
          <w:rFonts w:hint="eastAsia"/>
        </w:rPr>
        <w:t>项目要求</w:t>
      </w:r>
      <w:r>
        <w:rPr>
          <w:rFonts w:hint="eastAsia"/>
          <w:lang w:val="en-US" w:eastAsia="zh-CN"/>
        </w:rPr>
        <w:t>及内容</w:t>
      </w:r>
      <w:r>
        <w:tab/>
      </w:r>
      <w:r>
        <w:fldChar w:fldCharType="begin"/>
      </w:r>
      <w:r>
        <w:instrText xml:space="preserve"> PAGEREF _Toc10441 \h </w:instrText>
      </w:r>
      <w:r>
        <w:fldChar w:fldCharType="separate"/>
      </w:r>
      <w:r>
        <w:t>4</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_Toc5384 </w:instrText>
      </w:r>
      <w:r>
        <w:rPr>
          <w:rFonts w:hint="eastAsia"/>
          <w:lang w:eastAsia="zh-CN"/>
        </w:rPr>
        <w:fldChar w:fldCharType="separate"/>
      </w:r>
      <w:r>
        <w:rPr>
          <w:rFonts w:hint="eastAsia"/>
        </w:rPr>
        <w:t xml:space="preserve">（三） </w:t>
      </w:r>
      <w:r>
        <w:rPr>
          <w:rFonts w:hint="eastAsia"/>
          <w:lang w:eastAsia="zh-CN"/>
        </w:rPr>
        <w:t>报价人资质及</w:t>
      </w:r>
      <w:r>
        <w:rPr>
          <w:rFonts w:hint="eastAsia"/>
          <w:lang w:val="en-US" w:eastAsia="zh-CN"/>
        </w:rPr>
        <w:t>项目</w:t>
      </w:r>
      <w:r>
        <w:rPr>
          <w:rFonts w:hint="eastAsia"/>
        </w:rPr>
        <w:t>人员配备要求</w:t>
      </w:r>
      <w:r>
        <w:tab/>
      </w:r>
      <w:r>
        <w:fldChar w:fldCharType="begin"/>
      </w:r>
      <w:r>
        <w:instrText xml:space="preserve"> PAGEREF _Toc5384 \h </w:instrText>
      </w:r>
      <w:r>
        <w:fldChar w:fldCharType="separate"/>
      </w:r>
      <w:r>
        <w:t>4</w:t>
      </w:r>
      <w:r>
        <w:fldChar w:fldCharType="end"/>
      </w:r>
      <w:r>
        <w:rPr>
          <w:rFonts w:hint="eastAsia"/>
          <w:lang w:eastAsia="zh-CN"/>
        </w:rPr>
        <w:fldChar w:fldCharType="end"/>
      </w:r>
    </w:p>
    <w:p>
      <w:pPr>
        <w:pStyle w:val="22"/>
        <w:tabs>
          <w:tab w:val="right" w:leader="dot" w:pos="9072"/>
        </w:tabs>
      </w:pPr>
      <w:r>
        <w:rPr>
          <w:rFonts w:hint="eastAsia"/>
          <w:lang w:eastAsia="zh-CN"/>
        </w:rPr>
        <w:fldChar w:fldCharType="begin"/>
      </w:r>
      <w:r>
        <w:rPr>
          <w:rFonts w:hint="eastAsia"/>
          <w:lang w:eastAsia="zh-CN"/>
        </w:rPr>
        <w:instrText xml:space="preserve"> HYPERLINK \l _Toc30773 </w:instrText>
      </w:r>
      <w:r>
        <w:rPr>
          <w:rFonts w:hint="eastAsia"/>
          <w:lang w:eastAsia="zh-CN"/>
        </w:rPr>
        <w:fldChar w:fldCharType="separate"/>
      </w:r>
      <w:r>
        <w:rPr>
          <w:rFonts w:hint="eastAsia"/>
          <w:lang w:val="en-US" w:eastAsia="zh-CN"/>
        </w:rPr>
        <w:t>第二部分、 报价人须知</w:t>
      </w:r>
      <w:r>
        <w:tab/>
      </w:r>
      <w:r>
        <w:fldChar w:fldCharType="begin"/>
      </w:r>
      <w:r>
        <w:instrText xml:space="preserve"> PAGEREF _Toc30773 \h </w:instrText>
      </w:r>
      <w:r>
        <w:fldChar w:fldCharType="separate"/>
      </w:r>
      <w:r>
        <w:t>5</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_Toc26466 </w:instrText>
      </w:r>
      <w:r>
        <w:rPr>
          <w:rFonts w:hint="eastAsia"/>
          <w:lang w:eastAsia="zh-CN"/>
        </w:rPr>
        <w:fldChar w:fldCharType="separate"/>
      </w:r>
      <w:r>
        <w:rPr>
          <w:rFonts w:hint="eastAsia"/>
          <w:lang w:val="en-US" w:eastAsia="zh-CN"/>
        </w:rPr>
        <w:t>（一） 说明</w:t>
      </w:r>
      <w:r>
        <w:tab/>
      </w:r>
      <w:r>
        <w:fldChar w:fldCharType="begin"/>
      </w:r>
      <w:r>
        <w:instrText xml:space="preserve"> PAGEREF _Toc26466 \h </w:instrText>
      </w:r>
      <w:r>
        <w:fldChar w:fldCharType="separate"/>
      </w:r>
      <w:r>
        <w:t>5</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_Toc24175 </w:instrText>
      </w:r>
      <w:r>
        <w:rPr>
          <w:rFonts w:hint="eastAsia"/>
          <w:lang w:eastAsia="zh-CN"/>
        </w:rPr>
        <w:fldChar w:fldCharType="separate"/>
      </w:r>
      <w:r>
        <w:rPr>
          <w:rFonts w:hint="eastAsia"/>
          <w:lang w:val="en-US" w:eastAsia="zh-CN"/>
        </w:rPr>
        <w:t>（二） 询价文件</w:t>
      </w:r>
      <w:r>
        <w:tab/>
      </w:r>
      <w:r>
        <w:fldChar w:fldCharType="begin"/>
      </w:r>
      <w:r>
        <w:instrText xml:space="preserve"> PAGEREF _Toc24175 \h </w:instrText>
      </w:r>
      <w:r>
        <w:fldChar w:fldCharType="separate"/>
      </w:r>
      <w:r>
        <w:t>5</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_Toc16252 </w:instrText>
      </w:r>
      <w:r>
        <w:rPr>
          <w:rFonts w:hint="eastAsia"/>
          <w:lang w:eastAsia="zh-CN"/>
        </w:rPr>
        <w:fldChar w:fldCharType="separate"/>
      </w:r>
      <w:r>
        <w:rPr>
          <w:rFonts w:hint="eastAsia"/>
        </w:rPr>
        <w:t xml:space="preserve">（三） </w:t>
      </w:r>
      <w:r>
        <w:rPr>
          <w:rFonts w:hint="eastAsia"/>
          <w:lang w:val="en-US" w:eastAsia="zh-CN"/>
        </w:rPr>
        <w:t>报价响应文件的编制和数量</w:t>
      </w:r>
      <w:r>
        <w:tab/>
      </w:r>
      <w:r>
        <w:fldChar w:fldCharType="begin"/>
      </w:r>
      <w:r>
        <w:instrText xml:space="preserve"> PAGEREF _Toc16252 \h </w:instrText>
      </w:r>
      <w:r>
        <w:fldChar w:fldCharType="separate"/>
      </w:r>
      <w:r>
        <w:t>6</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_Toc19945 </w:instrText>
      </w:r>
      <w:r>
        <w:rPr>
          <w:rFonts w:hint="eastAsia"/>
          <w:lang w:eastAsia="zh-CN"/>
        </w:rPr>
        <w:fldChar w:fldCharType="separate"/>
      </w:r>
      <w:r>
        <w:rPr>
          <w:rFonts w:hint="eastAsia"/>
          <w:lang w:val="en-US" w:eastAsia="zh-CN"/>
        </w:rPr>
        <w:t>（四） 报价文件的递交</w:t>
      </w:r>
      <w:r>
        <w:tab/>
      </w:r>
      <w:r>
        <w:fldChar w:fldCharType="begin"/>
      </w:r>
      <w:r>
        <w:instrText xml:space="preserve"> PAGEREF _Toc19945 \h </w:instrText>
      </w:r>
      <w:r>
        <w:fldChar w:fldCharType="separate"/>
      </w:r>
      <w:r>
        <w:t>8</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_Toc16721 </w:instrText>
      </w:r>
      <w:r>
        <w:rPr>
          <w:rFonts w:hint="eastAsia"/>
          <w:lang w:eastAsia="zh-CN"/>
        </w:rPr>
        <w:fldChar w:fldCharType="separate"/>
      </w:r>
      <w:r>
        <w:rPr>
          <w:rFonts w:hint="eastAsia"/>
        </w:rPr>
        <w:t xml:space="preserve">（五） </w:t>
      </w:r>
      <w:r>
        <w:rPr>
          <w:rFonts w:hint="eastAsia"/>
          <w:lang w:val="en-US" w:eastAsia="zh-CN"/>
        </w:rPr>
        <w:t>评标流程</w:t>
      </w:r>
      <w:r>
        <w:tab/>
      </w:r>
      <w:r>
        <w:fldChar w:fldCharType="begin"/>
      </w:r>
      <w:r>
        <w:instrText xml:space="preserve"> PAGEREF _Toc16721 \h </w:instrText>
      </w:r>
      <w:r>
        <w:fldChar w:fldCharType="separate"/>
      </w:r>
      <w:r>
        <w:t>8</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_Toc12480 </w:instrText>
      </w:r>
      <w:r>
        <w:rPr>
          <w:rFonts w:hint="eastAsia"/>
          <w:lang w:eastAsia="zh-CN"/>
        </w:rPr>
        <w:fldChar w:fldCharType="separate"/>
      </w:r>
      <w:r>
        <w:rPr>
          <w:rFonts w:hint="eastAsia"/>
          <w:lang w:val="en-US" w:eastAsia="zh-CN"/>
        </w:rPr>
        <w:t>（六） 质疑</w:t>
      </w:r>
      <w:r>
        <w:tab/>
      </w:r>
      <w:r>
        <w:fldChar w:fldCharType="begin"/>
      </w:r>
      <w:r>
        <w:instrText xml:space="preserve"> PAGEREF _Toc12480 \h </w:instrText>
      </w:r>
      <w:r>
        <w:fldChar w:fldCharType="separate"/>
      </w:r>
      <w:r>
        <w:t>11</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_Toc21613 </w:instrText>
      </w:r>
      <w:r>
        <w:rPr>
          <w:rFonts w:hint="eastAsia"/>
          <w:lang w:eastAsia="zh-CN"/>
        </w:rPr>
        <w:fldChar w:fldCharType="separate"/>
      </w:r>
      <w:r>
        <w:rPr>
          <w:rFonts w:hint="eastAsia"/>
          <w:lang w:val="en-US" w:eastAsia="zh-CN"/>
        </w:rPr>
        <w:t>（七） 合同的订立和履行</w:t>
      </w:r>
      <w:r>
        <w:tab/>
      </w:r>
      <w:r>
        <w:fldChar w:fldCharType="begin"/>
      </w:r>
      <w:r>
        <w:instrText xml:space="preserve"> PAGEREF _Toc21613 \h </w:instrText>
      </w:r>
      <w:r>
        <w:fldChar w:fldCharType="separate"/>
      </w:r>
      <w:r>
        <w:t>11</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_Toc26277 </w:instrText>
      </w:r>
      <w:r>
        <w:rPr>
          <w:rFonts w:hint="eastAsia"/>
          <w:lang w:eastAsia="zh-CN"/>
        </w:rPr>
        <w:fldChar w:fldCharType="separate"/>
      </w:r>
      <w:r>
        <w:rPr>
          <w:rFonts w:hint="eastAsia"/>
          <w:lang w:val="en-US" w:eastAsia="zh-CN"/>
        </w:rPr>
        <w:t>（八） 参照法律</w:t>
      </w:r>
      <w:r>
        <w:tab/>
      </w:r>
      <w:r>
        <w:fldChar w:fldCharType="begin"/>
      </w:r>
      <w:r>
        <w:instrText xml:space="preserve"> PAGEREF _Toc26277 \h </w:instrText>
      </w:r>
      <w:r>
        <w:fldChar w:fldCharType="separate"/>
      </w:r>
      <w:r>
        <w:t>12</w:t>
      </w:r>
      <w:r>
        <w:fldChar w:fldCharType="end"/>
      </w:r>
      <w:r>
        <w:rPr>
          <w:rFonts w:hint="eastAsia"/>
          <w:lang w:eastAsia="zh-CN"/>
        </w:rPr>
        <w:fldChar w:fldCharType="end"/>
      </w:r>
    </w:p>
    <w:p>
      <w:pPr>
        <w:pStyle w:val="22"/>
        <w:tabs>
          <w:tab w:val="right" w:leader="dot" w:pos="9072"/>
        </w:tabs>
      </w:pPr>
      <w:r>
        <w:rPr>
          <w:rFonts w:hint="eastAsia"/>
          <w:lang w:eastAsia="zh-CN"/>
        </w:rPr>
        <w:fldChar w:fldCharType="begin"/>
      </w:r>
      <w:r>
        <w:rPr>
          <w:rFonts w:hint="eastAsia"/>
          <w:lang w:eastAsia="zh-CN"/>
        </w:rPr>
        <w:instrText xml:space="preserve"> HYPERLINK \l _Toc32434 </w:instrText>
      </w:r>
      <w:r>
        <w:rPr>
          <w:rFonts w:hint="eastAsia"/>
          <w:lang w:eastAsia="zh-CN"/>
        </w:rPr>
        <w:fldChar w:fldCharType="separate"/>
      </w:r>
      <w:r>
        <w:rPr>
          <w:rFonts w:hint="eastAsia"/>
        </w:rPr>
        <w:t xml:space="preserve">第三部分、 </w:t>
      </w:r>
      <w:r>
        <w:rPr>
          <w:rFonts w:hint="eastAsia"/>
          <w:lang w:val="en-US" w:eastAsia="zh-CN"/>
        </w:rPr>
        <w:t>工程量清单</w:t>
      </w:r>
      <w:r>
        <w:tab/>
      </w:r>
      <w:r>
        <w:fldChar w:fldCharType="begin"/>
      </w:r>
      <w:r>
        <w:instrText xml:space="preserve"> PAGEREF _Toc32434 \h </w:instrText>
      </w:r>
      <w:r>
        <w:fldChar w:fldCharType="separate"/>
      </w:r>
      <w:r>
        <w:t>13</w:t>
      </w:r>
      <w:r>
        <w:fldChar w:fldCharType="end"/>
      </w:r>
      <w:r>
        <w:rPr>
          <w:rFonts w:hint="eastAsia"/>
          <w:lang w:eastAsia="zh-CN"/>
        </w:rPr>
        <w:fldChar w:fldCharType="end"/>
      </w:r>
    </w:p>
    <w:p>
      <w:pPr>
        <w:pStyle w:val="22"/>
        <w:tabs>
          <w:tab w:val="right" w:leader="dot" w:pos="9072"/>
        </w:tabs>
      </w:pPr>
      <w:r>
        <w:rPr>
          <w:rFonts w:hint="eastAsia"/>
          <w:lang w:eastAsia="zh-CN"/>
        </w:rPr>
        <w:fldChar w:fldCharType="begin"/>
      </w:r>
      <w:r>
        <w:rPr>
          <w:rFonts w:hint="eastAsia"/>
          <w:lang w:eastAsia="zh-CN"/>
        </w:rPr>
        <w:instrText xml:space="preserve"> HYPERLINK \l _Toc14112 </w:instrText>
      </w:r>
      <w:r>
        <w:rPr>
          <w:rFonts w:hint="eastAsia"/>
          <w:lang w:eastAsia="zh-CN"/>
        </w:rPr>
        <w:fldChar w:fldCharType="separate"/>
      </w:r>
      <w:r>
        <w:rPr>
          <w:rFonts w:hint="eastAsia"/>
          <w:lang w:eastAsia="zh-CN"/>
        </w:rPr>
        <w:t>第四部分、 报价评标</w:t>
      </w:r>
      <w:r>
        <w:rPr>
          <w:rFonts w:hint="eastAsia"/>
          <w:lang w:val="en-US" w:eastAsia="zh-CN"/>
        </w:rPr>
        <w:t>附件</w:t>
      </w:r>
      <w:r>
        <w:tab/>
      </w:r>
      <w:r>
        <w:fldChar w:fldCharType="begin"/>
      </w:r>
      <w:r>
        <w:instrText xml:space="preserve"> PAGEREF _Toc14112 \h </w:instrText>
      </w:r>
      <w:r>
        <w:fldChar w:fldCharType="separate"/>
      </w:r>
      <w:r>
        <w:t>17</w:t>
      </w:r>
      <w:r>
        <w:fldChar w:fldCharType="end"/>
      </w:r>
      <w:r>
        <w:rPr>
          <w:rFonts w:hint="eastAsia"/>
          <w:lang w:eastAsia="zh-CN"/>
        </w:rPr>
        <w:fldChar w:fldCharType="end"/>
      </w:r>
    </w:p>
    <w:p>
      <w:pPr>
        <w:pStyle w:val="22"/>
        <w:tabs>
          <w:tab w:val="right" w:leader="dot" w:pos="9072"/>
        </w:tabs>
      </w:pPr>
      <w:r>
        <w:rPr>
          <w:rFonts w:hint="eastAsia"/>
          <w:lang w:eastAsia="zh-CN"/>
        </w:rPr>
        <w:fldChar w:fldCharType="begin"/>
      </w:r>
      <w:r>
        <w:rPr>
          <w:rFonts w:hint="eastAsia"/>
          <w:lang w:eastAsia="zh-CN"/>
        </w:rPr>
        <w:instrText xml:space="preserve"> HYPERLINK \l _Toc1541 </w:instrText>
      </w:r>
      <w:r>
        <w:rPr>
          <w:rFonts w:hint="eastAsia"/>
          <w:lang w:eastAsia="zh-CN"/>
        </w:rPr>
        <w:fldChar w:fldCharType="separate"/>
      </w:r>
      <w:r>
        <w:rPr>
          <w:rFonts w:hint="eastAsia"/>
          <w:lang w:val="en-US" w:eastAsia="zh-CN"/>
        </w:rPr>
        <w:t xml:space="preserve">第五部分、 </w:t>
      </w:r>
      <w:r>
        <w:rPr>
          <w:rFonts w:hint="eastAsia"/>
        </w:rPr>
        <w:t>响应文件</w:t>
      </w:r>
      <w:r>
        <w:rPr>
          <w:rFonts w:hint="eastAsia"/>
          <w:lang w:val="en-US" w:eastAsia="zh-CN"/>
        </w:rPr>
        <w:t>格式</w:t>
      </w:r>
      <w:r>
        <w:tab/>
      </w:r>
      <w:r>
        <w:fldChar w:fldCharType="begin"/>
      </w:r>
      <w:r>
        <w:instrText xml:space="preserve"> PAGEREF _Toc1541 \h </w:instrText>
      </w:r>
      <w:r>
        <w:fldChar w:fldCharType="separate"/>
      </w:r>
      <w:r>
        <w:t>19</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_Toc760 </w:instrText>
      </w:r>
      <w:r>
        <w:rPr>
          <w:rFonts w:hint="eastAsia"/>
          <w:lang w:eastAsia="zh-CN"/>
        </w:rPr>
        <w:fldChar w:fldCharType="separate"/>
      </w:r>
      <w:r>
        <w:rPr>
          <w:rFonts w:hint="eastAsia"/>
          <w:lang w:val="en-US" w:eastAsia="zh-CN"/>
        </w:rPr>
        <w:t>（一） 详细评审索引目录表</w:t>
      </w:r>
      <w:r>
        <w:tab/>
      </w:r>
      <w:r>
        <w:fldChar w:fldCharType="begin"/>
      </w:r>
      <w:r>
        <w:instrText xml:space="preserve"> PAGEREF _Toc760 \h </w:instrText>
      </w:r>
      <w:r>
        <w:fldChar w:fldCharType="separate"/>
      </w:r>
      <w:r>
        <w:t>20</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_Toc6308 </w:instrText>
      </w:r>
      <w:r>
        <w:rPr>
          <w:rFonts w:hint="eastAsia"/>
          <w:lang w:eastAsia="zh-CN"/>
        </w:rPr>
        <w:fldChar w:fldCharType="separate"/>
      </w:r>
      <w:r>
        <w:rPr>
          <w:rFonts w:hint="eastAsia"/>
          <w:lang w:val="en-US" w:eastAsia="zh-CN"/>
        </w:rPr>
        <w:t>（二） 报价申请人声明</w:t>
      </w:r>
      <w:r>
        <w:tab/>
      </w:r>
      <w:r>
        <w:fldChar w:fldCharType="begin"/>
      </w:r>
      <w:r>
        <w:instrText xml:space="preserve"> PAGEREF _Toc6308 \h </w:instrText>
      </w:r>
      <w:r>
        <w:fldChar w:fldCharType="separate"/>
      </w:r>
      <w:r>
        <w:t>21</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_Toc5570 </w:instrText>
      </w:r>
      <w:r>
        <w:rPr>
          <w:rFonts w:hint="eastAsia"/>
          <w:lang w:eastAsia="zh-CN"/>
        </w:rPr>
        <w:fldChar w:fldCharType="separate"/>
      </w:r>
      <w:r>
        <w:rPr>
          <w:rFonts w:hint="eastAsia"/>
          <w:lang w:val="en-US" w:eastAsia="zh-CN"/>
        </w:rPr>
        <w:t>（三） 响应函</w:t>
      </w:r>
      <w:r>
        <w:tab/>
      </w:r>
      <w:r>
        <w:fldChar w:fldCharType="begin"/>
      </w:r>
      <w:r>
        <w:instrText xml:space="preserve"> PAGEREF _Toc5570 \h </w:instrText>
      </w:r>
      <w:r>
        <w:fldChar w:fldCharType="separate"/>
      </w:r>
      <w:r>
        <w:t>22</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_Toc30968 </w:instrText>
      </w:r>
      <w:r>
        <w:rPr>
          <w:rFonts w:hint="eastAsia"/>
          <w:lang w:eastAsia="zh-CN"/>
        </w:rPr>
        <w:fldChar w:fldCharType="separate"/>
      </w:r>
      <w:r>
        <w:rPr>
          <w:rFonts w:hint="eastAsia"/>
          <w:lang w:val="en-US" w:eastAsia="zh-CN"/>
        </w:rPr>
        <w:t>（四） 响应报价人基本情况说明</w:t>
      </w:r>
      <w:r>
        <w:tab/>
      </w:r>
      <w:r>
        <w:fldChar w:fldCharType="begin"/>
      </w:r>
      <w:r>
        <w:instrText xml:space="preserve"> PAGEREF _Toc30968 \h </w:instrText>
      </w:r>
      <w:r>
        <w:fldChar w:fldCharType="separate"/>
      </w:r>
      <w:r>
        <w:t>23</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_Toc16601 </w:instrText>
      </w:r>
      <w:r>
        <w:rPr>
          <w:rFonts w:hint="eastAsia"/>
          <w:lang w:eastAsia="zh-CN"/>
        </w:rPr>
        <w:fldChar w:fldCharType="separate"/>
      </w:r>
      <w:r>
        <w:rPr>
          <w:rFonts w:hint="eastAsia"/>
        </w:rPr>
        <w:t>（五） 法定代表人证明书</w:t>
      </w:r>
      <w:r>
        <w:tab/>
      </w:r>
      <w:r>
        <w:fldChar w:fldCharType="begin"/>
      </w:r>
      <w:r>
        <w:instrText xml:space="preserve"> PAGEREF _Toc16601 \h </w:instrText>
      </w:r>
      <w:r>
        <w:fldChar w:fldCharType="separate"/>
      </w:r>
      <w:r>
        <w:t>24</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_Toc20761 </w:instrText>
      </w:r>
      <w:r>
        <w:rPr>
          <w:rFonts w:hint="eastAsia"/>
          <w:lang w:eastAsia="zh-CN"/>
        </w:rPr>
        <w:fldChar w:fldCharType="separate"/>
      </w:r>
      <w:r>
        <w:rPr>
          <w:rFonts w:hint="eastAsia"/>
        </w:rPr>
        <w:t>（六） 法定代表人授权</w:t>
      </w:r>
      <w:r>
        <w:rPr>
          <w:rFonts w:hint="eastAsia"/>
          <w:lang w:eastAsia="zh-CN"/>
        </w:rPr>
        <w:t>委托</w:t>
      </w:r>
      <w:r>
        <w:rPr>
          <w:rFonts w:hint="eastAsia"/>
        </w:rPr>
        <w:t>书</w:t>
      </w:r>
      <w:r>
        <w:tab/>
      </w:r>
      <w:r>
        <w:fldChar w:fldCharType="begin"/>
      </w:r>
      <w:r>
        <w:instrText xml:space="preserve"> PAGEREF _Toc20761 \h </w:instrText>
      </w:r>
      <w:r>
        <w:fldChar w:fldCharType="separate"/>
      </w:r>
      <w:r>
        <w:t>25</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_Toc29536 </w:instrText>
      </w:r>
      <w:r>
        <w:rPr>
          <w:rFonts w:hint="eastAsia"/>
          <w:lang w:eastAsia="zh-CN"/>
        </w:rPr>
        <w:fldChar w:fldCharType="separate"/>
      </w:r>
      <w:r>
        <w:rPr>
          <w:rFonts w:hint="eastAsia"/>
        </w:rPr>
        <w:t>（七） 资格文件声明函</w:t>
      </w:r>
      <w:r>
        <w:tab/>
      </w:r>
      <w:r>
        <w:fldChar w:fldCharType="begin"/>
      </w:r>
      <w:r>
        <w:instrText xml:space="preserve"> PAGEREF _Toc29536 \h </w:instrText>
      </w:r>
      <w:r>
        <w:fldChar w:fldCharType="separate"/>
      </w:r>
      <w:r>
        <w:t>26</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_Toc13159 </w:instrText>
      </w:r>
      <w:r>
        <w:rPr>
          <w:rFonts w:hint="eastAsia"/>
          <w:lang w:eastAsia="zh-CN"/>
        </w:rPr>
        <w:fldChar w:fldCharType="separate"/>
      </w:r>
      <w:r>
        <w:rPr>
          <w:rFonts w:hint="eastAsia"/>
        </w:rPr>
        <w:t>（八） 主要条款（“★”项）响应表</w:t>
      </w:r>
      <w:r>
        <w:tab/>
      </w:r>
      <w:r>
        <w:fldChar w:fldCharType="begin"/>
      </w:r>
      <w:r>
        <w:instrText xml:space="preserve"> PAGEREF _Toc13159 \h </w:instrText>
      </w:r>
      <w:r>
        <w:fldChar w:fldCharType="separate"/>
      </w:r>
      <w:r>
        <w:t>27</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_Toc24307 </w:instrText>
      </w:r>
      <w:r>
        <w:rPr>
          <w:rFonts w:hint="eastAsia"/>
          <w:lang w:eastAsia="zh-CN"/>
        </w:rPr>
        <w:fldChar w:fldCharType="separate"/>
      </w:r>
      <w:r>
        <w:rPr>
          <w:rFonts w:hint="eastAsia"/>
        </w:rPr>
        <w:t xml:space="preserve">（九） </w:t>
      </w:r>
      <w:r>
        <w:rPr>
          <w:rFonts w:hint="eastAsia"/>
          <w:lang w:val="en-US" w:eastAsia="zh-CN"/>
        </w:rPr>
        <w:t>服务</w:t>
      </w:r>
      <w:r>
        <w:rPr>
          <w:rFonts w:hint="eastAsia"/>
        </w:rPr>
        <w:t>项目内容响应表</w:t>
      </w:r>
      <w:r>
        <w:tab/>
      </w:r>
      <w:r>
        <w:fldChar w:fldCharType="begin"/>
      </w:r>
      <w:r>
        <w:instrText xml:space="preserve"> PAGEREF _Toc24307 \h </w:instrText>
      </w:r>
      <w:r>
        <w:fldChar w:fldCharType="separate"/>
      </w:r>
      <w:r>
        <w:t>28</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_Toc14554 </w:instrText>
      </w:r>
      <w:r>
        <w:rPr>
          <w:rFonts w:hint="eastAsia"/>
          <w:lang w:eastAsia="zh-CN"/>
        </w:rPr>
        <w:fldChar w:fldCharType="separate"/>
      </w:r>
      <w:r>
        <w:rPr>
          <w:rFonts w:hint="eastAsia"/>
          <w:lang w:val="en-US" w:eastAsia="zh-CN"/>
        </w:rPr>
        <w:t>（十） 项目业绩情况一览表</w:t>
      </w:r>
      <w:r>
        <w:tab/>
      </w:r>
      <w:r>
        <w:fldChar w:fldCharType="begin"/>
      </w:r>
      <w:r>
        <w:instrText xml:space="preserve"> PAGEREF _Toc14554 \h </w:instrText>
      </w:r>
      <w:r>
        <w:fldChar w:fldCharType="separate"/>
      </w:r>
      <w:r>
        <w:t>29</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_Toc30511 </w:instrText>
      </w:r>
      <w:r>
        <w:rPr>
          <w:rFonts w:hint="eastAsia"/>
          <w:lang w:eastAsia="zh-CN"/>
        </w:rPr>
        <w:fldChar w:fldCharType="separate"/>
      </w:r>
      <w:r>
        <w:rPr>
          <w:rFonts w:hint="eastAsia"/>
          <w:lang w:val="en-US" w:eastAsia="zh-CN"/>
        </w:rPr>
        <w:t>（十一） 相关技术人员配备情况</w:t>
      </w:r>
      <w:r>
        <w:tab/>
      </w:r>
      <w:r>
        <w:fldChar w:fldCharType="begin"/>
      </w:r>
      <w:r>
        <w:instrText xml:space="preserve"> PAGEREF _Toc30511 \h </w:instrText>
      </w:r>
      <w:r>
        <w:fldChar w:fldCharType="separate"/>
      </w:r>
      <w:r>
        <w:t>30</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_Toc29443 </w:instrText>
      </w:r>
      <w:r>
        <w:rPr>
          <w:rFonts w:hint="eastAsia"/>
          <w:lang w:eastAsia="zh-CN"/>
        </w:rPr>
        <w:fldChar w:fldCharType="separate"/>
      </w:r>
      <w:r>
        <w:rPr>
          <w:rFonts w:hint="eastAsia"/>
        </w:rPr>
        <w:t>（十二） 技术服务方案</w:t>
      </w:r>
      <w:r>
        <w:tab/>
      </w:r>
      <w:r>
        <w:fldChar w:fldCharType="begin"/>
      </w:r>
      <w:r>
        <w:instrText xml:space="preserve"> PAGEREF _Toc29443 \h </w:instrText>
      </w:r>
      <w:r>
        <w:fldChar w:fldCharType="separate"/>
      </w:r>
      <w:r>
        <w:t>31</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_Toc19008 </w:instrText>
      </w:r>
      <w:r>
        <w:rPr>
          <w:rFonts w:hint="eastAsia"/>
          <w:lang w:eastAsia="zh-CN"/>
        </w:rPr>
        <w:fldChar w:fldCharType="separate"/>
      </w:r>
      <w:r>
        <w:rPr>
          <w:rFonts w:hint="eastAsia"/>
          <w:lang w:val="en-US" w:eastAsia="zh-CN"/>
        </w:rPr>
        <w:t>（十三） 工具配备情况</w:t>
      </w:r>
      <w:r>
        <w:tab/>
      </w:r>
      <w:r>
        <w:fldChar w:fldCharType="begin"/>
      </w:r>
      <w:r>
        <w:instrText xml:space="preserve"> PAGEREF _Toc19008 \h </w:instrText>
      </w:r>
      <w:r>
        <w:fldChar w:fldCharType="separate"/>
      </w:r>
      <w:r>
        <w:t>32</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_Toc22220 </w:instrText>
      </w:r>
      <w:r>
        <w:rPr>
          <w:rFonts w:hint="eastAsia"/>
          <w:lang w:eastAsia="zh-CN"/>
        </w:rPr>
        <w:fldChar w:fldCharType="separate"/>
      </w:r>
      <w:r>
        <w:rPr>
          <w:rFonts w:hint="eastAsia"/>
          <w:lang w:val="en-US" w:eastAsia="zh-CN"/>
        </w:rPr>
        <w:t>（十四） 报价表</w:t>
      </w:r>
      <w:r>
        <w:tab/>
      </w:r>
      <w:r>
        <w:fldChar w:fldCharType="begin"/>
      </w:r>
      <w:r>
        <w:instrText xml:space="preserve"> PAGEREF _Toc22220 \h </w:instrText>
      </w:r>
      <w:r>
        <w:fldChar w:fldCharType="separate"/>
      </w:r>
      <w:r>
        <w:t>33</w:t>
      </w:r>
      <w:r>
        <w:fldChar w:fldCharType="end"/>
      </w:r>
      <w:r>
        <w:rPr>
          <w:rFonts w:hint="eastAsia"/>
          <w:lang w:eastAsia="zh-CN"/>
        </w:rPr>
        <w:fldChar w:fldCharType="end"/>
      </w:r>
    </w:p>
    <w:p>
      <w:pPr>
        <w:pStyle w:val="24"/>
        <w:tabs>
          <w:tab w:val="right" w:leader="dot" w:pos="9072"/>
        </w:tabs>
      </w:pPr>
      <w:r>
        <w:rPr>
          <w:rFonts w:hint="eastAsia"/>
          <w:lang w:eastAsia="zh-CN"/>
        </w:rPr>
        <w:fldChar w:fldCharType="begin"/>
      </w:r>
      <w:r>
        <w:rPr>
          <w:rFonts w:hint="eastAsia"/>
          <w:lang w:eastAsia="zh-CN"/>
        </w:rPr>
        <w:instrText xml:space="preserve"> HYPERLINK \l _Toc25362 </w:instrText>
      </w:r>
      <w:r>
        <w:rPr>
          <w:rFonts w:hint="eastAsia"/>
          <w:lang w:eastAsia="zh-CN"/>
        </w:rPr>
        <w:fldChar w:fldCharType="separate"/>
      </w:r>
      <w:r>
        <w:rPr>
          <w:rFonts w:hint="eastAsia"/>
          <w:lang w:val="en-US" w:eastAsia="zh-CN"/>
        </w:rPr>
        <w:t>（十五） 报价明细表</w:t>
      </w:r>
      <w:r>
        <w:tab/>
      </w:r>
      <w:r>
        <w:fldChar w:fldCharType="begin"/>
      </w:r>
      <w:r>
        <w:instrText xml:space="preserve"> PAGEREF _Toc25362 \h </w:instrText>
      </w:r>
      <w:r>
        <w:fldChar w:fldCharType="separate"/>
      </w:r>
      <w:r>
        <w:t>34</w:t>
      </w:r>
      <w:r>
        <w:fldChar w:fldCharType="end"/>
      </w:r>
      <w:r>
        <w:rPr>
          <w:rFonts w:hint="eastAsia"/>
          <w:lang w:eastAsia="zh-CN"/>
        </w:rPr>
        <w:fldChar w:fldCharType="end"/>
      </w:r>
    </w:p>
    <w:p>
      <w:pPr>
        <w:bidi w:val="0"/>
        <w:rPr>
          <w:rFonts w:hint="eastAsia"/>
          <w:lang w:eastAsia="zh-CN"/>
        </w:rPr>
      </w:pPr>
      <w:r>
        <w:rPr>
          <w:rFonts w:hint="eastAsia"/>
          <w:lang w:eastAsia="zh-CN"/>
        </w:rPr>
        <w:fldChar w:fldCharType="end"/>
      </w:r>
    </w:p>
    <w:p>
      <w:pPr>
        <w:bidi w:val="0"/>
        <w:rPr>
          <w:rFonts w:hint="eastAsia"/>
          <w:lang w:eastAsia="zh-CN"/>
        </w:rPr>
      </w:pPr>
    </w:p>
    <w:p>
      <w:pPr>
        <w:bidi w:val="0"/>
        <w:rPr>
          <w:rFonts w:hint="eastAsia"/>
          <w:lang w:eastAsia="zh-CN"/>
        </w:rPr>
      </w:pPr>
    </w:p>
    <w:p>
      <w:pPr>
        <w:bidi w:val="0"/>
        <w:rPr>
          <w:rFonts w:hint="eastAsia"/>
          <w:lang w:eastAsia="zh-CN"/>
        </w:rPr>
      </w:pPr>
    </w:p>
    <w:p>
      <w:pPr>
        <w:rPr>
          <w:rFonts w:hint="eastAsia"/>
          <w:lang w:eastAsia="zh-CN"/>
        </w:rPr>
      </w:pPr>
      <w:r>
        <w:rPr>
          <w:rFonts w:hint="eastAsia"/>
          <w:lang w:eastAsia="zh-CN"/>
        </w:rPr>
        <w:br w:type="page"/>
      </w:r>
    </w:p>
    <w:bookmarkEnd w:id="0"/>
    <w:p>
      <w:pPr>
        <w:pStyle w:val="2"/>
        <w:bidi w:val="0"/>
        <w:rPr>
          <w:rFonts w:hint="eastAsia"/>
        </w:rPr>
      </w:pPr>
      <w:bookmarkStart w:id="2" w:name="_Toc5448"/>
      <w:r>
        <w:rPr>
          <w:rFonts w:hint="eastAsia"/>
          <w:lang w:val="en-US" w:eastAsia="zh-CN"/>
        </w:rPr>
        <w:t>询价</w:t>
      </w:r>
      <w:r>
        <w:rPr>
          <w:rFonts w:hint="eastAsia"/>
        </w:rPr>
        <w:t>项目内容</w:t>
      </w:r>
      <w:bookmarkEnd w:id="2"/>
    </w:p>
    <w:bookmarkEnd w:id="1"/>
    <w:p>
      <w:pPr>
        <w:pStyle w:val="3"/>
        <w:bidi w:val="0"/>
        <w:rPr>
          <w:rFonts w:hint="eastAsia"/>
        </w:rPr>
      </w:pPr>
      <w:bookmarkStart w:id="3" w:name="_Toc14294"/>
      <w:bookmarkStart w:id="4" w:name="_Toc534894048"/>
      <w:r>
        <w:rPr>
          <w:rFonts w:hint="eastAsia"/>
        </w:rPr>
        <w:t>项目概述</w:t>
      </w:r>
      <w:bookmarkEnd w:id="3"/>
    </w:p>
    <w:p>
      <w:pPr>
        <w:keepNext w:val="0"/>
        <w:keepLines w:val="0"/>
        <w:pageBreakBefore w:val="0"/>
        <w:widowControl w:val="0"/>
        <w:numPr>
          <w:ilvl w:val="0"/>
          <w:numId w:val="2"/>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yellow"/>
          <w:lang w:eastAsia="zh-CN"/>
        </w:rPr>
      </w:pPr>
      <w:r>
        <w:rPr>
          <w:rFonts w:hint="eastAsia" w:ascii="宋体" w:hAnsi="宋体" w:eastAsia="宋体" w:cs="宋体"/>
          <w:color w:val="auto"/>
          <w:sz w:val="24"/>
          <w:szCs w:val="24"/>
          <w:highlight w:val="yellow"/>
        </w:rPr>
        <w:t>项目名称：</w:t>
      </w:r>
      <w:r>
        <w:rPr>
          <w:rFonts w:hint="eastAsia" w:ascii="宋体" w:hAnsi="宋体" w:eastAsia="宋体" w:cs="宋体"/>
          <w:color w:val="auto"/>
          <w:sz w:val="24"/>
          <w:szCs w:val="24"/>
          <w:highlight w:val="yellow"/>
          <w:lang w:eastAsia="zh-CN"/>
        </w:rPr>
        <w:t>2024年白云供销物业消防安全评估项目</w:t>
      </w:r>
    </w:p>
    <w:p>
      <w:pPr>
        <w:keepNext w:val="0"/>
        <w:keepLines w:val="0"/>
        <w:pageBreakBefore w:val="0"/>
        <w:widowControl w:val="0"/>
        <w:numPr>
          <w:ilvl w:val="0"/>
          <w:numId w:val="2"/>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bCs/>
          <w:color w:val="auto"/>
          <w:sz w:val="24"/>
          <w:szCs w:val="24"/>
          <w:highlight w:val="none"/>
        </w:rPr>
      </w:pPr>
      <w:del w:id="0" w:author="张锦" w:date="2024-04-07T09:08:10Z">
        <w:r>
          <w:rPr>
            <w:rFonts w:hint="eastAsia" w:ascii="宋体" w:hAnsi="宋体" w:eastAsia="宋体" w:cs="宋体"/>
            <w:bCs/>
            <w:color w:val="auto"/>
            <w:sz w:val="24"/>
            <w:szCs w:val="24"/>
            <w:highlight w:val="none"/>
            <w:lang w:val="en-US" w:eastAsia="zh-CN"/>
          </w:rPr>
          <w:delText>2</w:delText>
        </w:r>
      </w:del>
      <w:del w:id="1" w:author="张锦" w:date="2024-04-07T09:08:09Z">
        <w:r>
          <w:rPr>
            <w:rFonts w:hint="eastAsia" w:ascii="宋体" w:hAnsi="宋体" w:eastAsia="宋体" w:cs="宋体"/>
            <w:bCs/>
            <w:color w:val="auto"/>
            <w:sz w:val="24"/>
            <w:szCs w:val="24"/>
            <w:highlight w:val="none"/>
            <w:lang w:val="en-US" w:eastAsia="zh-CN"/>
          </w:rPr>
          <w:delText>、</w:delText>
        </w:r>
      </w:del>
      <w:r>
        <w:rPr>
          <w:rFonts w:hint="eastAsia" w:ascii="宋体" w:hAnsi="宋体" w:eastAsia="宋体" w:cs="宋体"/>
          <w:bCs/>
          <w:color w:val="auto"/>
          <w:sz w:val="24"/>
          <w:szCs w:val="24"/>
          <w:highlight w:val="none"/>
        </w:rPr>
        <w:t>建设地点：具体详见</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numPr>
          <w:ilvl w:val="0"/>
          <w:numId w:val="2"/>
          <w:ins w:id="3" w:author="易安琦" w:date="2024-04-03T09:37:15Z"/>
        </w:numPr>
        <w:spacing w:line="360" w:lineRule="auto"/>
        <w:ind w:firstLine="480" w:firstLineChars="200"/>
        <w:rPr>
          <w:ins w:id="4" w:author="易安琦" w:date="2024-04-03T09:37:15Z"/>
          <w:rFonts w:hint="eastAsia" w:ascii="宋体" w:hAnsi="宋体" w:eastAsia="宋体" w:cs="宋体"/>
          <w:bCs w:val="0"/>
          <w:color w:val="auto"/>
          <w:sz w:val="24"/>
          <w:szCs w:val="24"/>
          <w:highlight w:val="yellow"/>
          <w:lang w:eastAsia="zh-CN"/>
        </w:rPr>
        <w:pPrChange w:id="2" w:author="易安琦" w:date="2024-04-03T09:37:15Z">
          <w:pPr>
            <w:spacing w:line="360" w:lineRule="auto"/>
            <w:ind w:firstLine="480" w:firstLineChars="200"/>
          </w:pPr>
        </w:pPrChange>
      </w:pPr>
      <w:del w:id="5" w:author="易安琦" w:date="2024-04-03T09:37:15Z">
        <w:r>
          <w:rPr>
            <w:rFonts w:hint="eastAsia" w:ascii="宋体" w:hAnsi="宋体" w:eastAsia="宋体" w:cs="宋体"/>
            <w:color w:val="auto"/>
            <w:sz w:val="24"/>
            <w:szCs w:val="24"/>
            <w:highlight w:val="none"/>
            <w:lang w:val="en-US" w:eastAsia="zh-CN"/>
          </w:rPr>
          <w:delText>3、</w:delText>
        </w:r>
      </w:del>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概况</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yellow"/>
        </w:rPr>
        <w:t>为进一步加强消防安全工作，</w:t>
      </w:r>
      <w:r>
        <w:rPr>
          <w:rFonts w:hint="eastAsia" w:ascii="宋体" w:hAnsi="宋体" w:eastAsia="宋体" w:cs="宋体"/>
          <w:color w:val="auto"/>
          <w:sz w:val="24"/>
          <w:szCs w:val="24"/>
          <w:highlight w:val="yellow"/>
          <w:lang w:val="en-US" w:eastAsia="zh-CN"/>
        </w:rPr>
        <w:t>拟对</w:t>
      </w:r>
      <w:r>
        <w:rPr>
          <w:rFonts w:hint="eastAsia" w:ascii="宋体" w:hAnsi="宋体" w:eastAsia="宋体" w:cs="宋体"/>
          <w:color w:val="auto"/>
          <w:sz w:val="24"/>
          <w:szCs w:val="24"/>
          <w:highlight w:val="yellow"/>
          <w:lang w:eastAsia="zh-CN"/>
        </w:rPr>
        <w:t>广州市</w:t>
      </w:r>
      <w:del w:id="6" w:author="张锦" w:date="2024-04-07T09:08:39Z">
        <w:r>
          <w:rPr>
            <w:rFonts w:hint="eastAsia" w:ascii="宋体" w:hAnsi="宋体" w:eastAsia="宋体" w:cs="宋体"/>
            <w:color w:val="auto"/>
            <w:sz w:val="24"/>
            <w:szCs w:val="24"/>
            <w:highlight w:val="yellow"/>
            <w:lang w:eastAsia="zh-CN"/>
          </w:rPr>
          <w:delText>恒筑物业发展有限公司及其上级管理单位</w:delText>
        </w:r>
      </w:del>
      <w:ins w:id="7" w:author="张锦" w:date="2024-04-07T09:08:42Z">
        <w:r>
          <w:rPr>
            <w:rFonts w:hint="eastAsia" w:cs="宋体"/>
            <w:color w:val="auto"/>
            <w:sz w:val="24"/>
            <w:szCs w:val="24"/>
            <w:highlight w:val="yellow"/>
            <w:lang w:eastAsia="zh-CN"/>
          </w:rPr>
          <w:t>白云区</w:t>
        </w:r>
      </w:ins>
      <w:ins w:id="8" w:author="张锦" w:date="2024-04-07T09:08:43Z">
        <w:r>
          <w:rPr>
            <w:rFonts w:hint="eastAsia" w:cs="宋体"/>
            <w:color w:val="auto"/>
            <w:sz w:val="24"/>
            <w:szCs w:val="24"/>
            <w:highlight w:val="yellow"/>
            <w:lang w:eastAsia="zh-CN"/>
          </w:rPr>
          <w:t>供销</w:t>
        </w:r>
      </w:ins>
      <w:ins w:id="9" w:author="张锦" w:date="2024-04-07T09:08:45Z">
        <w:r>
          <w:rPr>
            <w:rFonts w:hint="eastAsia" w:cs="宋体"/>
            <w:color w:val="auto"/>
            <w:sz w:val="24"/>
            <w:szCs w:val="24"/>
            <w:highlight w:val="yellow"/>
            <w:lang w:eastAsia="zh-CN"/>
          </w:rPr>
          <w:t>总公司</w:t>
        </w:r>
      </w:ins>
      <w:r>
        <w:rPr>
          <w:rFonts w:hint="eastAsia" w:ascii="宋体" w:hAnsi="宋体" w:eastAsia="宋体" w:cs="宋体"/>
          <w:color w:val="auto"/>
          <w:sz w:val="24"/>
          <w:szCs w:val="24"/>
          <w:highlight w:val="yellow"/>
          <w:lang w:val="en-US" w:eastAsia="zh-CN"/>
        </w:rPr>
        <w:t>辖下</w:t>
      </w:r>
      <w:r>
        <w:rPr>
          <w:rFonts w:hint="eastAsia" w:ascii="宋体" w:hAnsi="宋体" w:eastAsia="宋体" w:cs="宋体"/>
          <w:color w:val="auto"/>
          <w:sz w:val="24"/>
          <w:szCs w:val="24"/>
          <w:highlight w:val="yellow"/>
          <w:lang w:eastAsia="zh-CN"/>
        </w:rPr>
        <w:t>物业</w:t>
      </w:r>
      <w:r>
        <w:rPr>
          <w:rFonts w:hint="eastAsia" w:ascii="宋体" w:hAnsi="宋体" w:eastAsia="宋体" w:cs="宋体"/>
          <w:sz w:val="24"/>
          <w:szCs w:val="24"/>
          <w:highlight w:val="yellow"/>
        </w:rPr>
        <w:t>根据相关规范要求，开展消防安全评估，保障建筑物具备经济合理的消防安全条件。</w:t>
      </w:r>
      <w:r>
        <w:rPr>
          <w:rFonts w:hint="eastAsia" w:ascii="宋体" w:hAnsi="宋体" w:eastAsia="宋体" w:cs="宋体"/>
          <w:color w:val="auto"/>
          <w:sz w:val="24"/>
          <w:szCs w:val="24"/>
          <w:highlight w:val="yellow"/>
          <w:lang w:val="en-US" w:eastAsia="zh-CN"/>
        </w:rPr>
        <w:t>具体地址详见</w:t>
      </w:r>
      <w:r>
        <w:rPr>
          <w:rFonts w:hint="eastAsia" w:ascii="宋体" w:hAnsi="宋体" w:eastAsia="宋体" w:cs="宋体"/>
          <w:bCs w:val="0"/>
          <w:color w:val="auto"/>
          <w:sz w:val="24"/>
          <w:szCs w:val="24"/>
          <w:highlight w:val="yellow"/>
          <w:lang w:eastAsia="zh-CN"/>
        </w:rPr>
        <w:t>工程量</w:t>
      </w:r>
      <w:r>
        <w:rPr>
          <w:rFonts w:hint="eastAsia" w:ascii="宋体" w:hAnsi="宋体" w:eastAsia="宋体" w:cs="宋体"/>
          <w:bCs w:val="0"/>
          <w:color w:val="auto"/>
          <w:sz w:val="24"/>
          <w:szCs w:val="24"/>
          <w:highlight w:val="yellow"/>
        </w:rPr>
        <w:t>清单</w:t>
      </w:r>
      <w:r>
        <w:rPr>
          <w:rFonts w:hint="eastAsia" w:ascii="宋体" w:hAnsi="宋体" w:eastAsia="宋体" w:cs="宋体"/>
          <w:bCs w:val="0"/>
          <w:color w:val="auto"/>
          <w:sz w:val="24"/>
          <w:szCs w:val="24"/>
          <w:highlight w:val="yellow"/>
          <w:lang w:eastAsia="zh-CN"/>
        </w:rPr>
        <w:t>。</w:t>
      </w:r>
    </w:p>
    <w:p>
      <w:pPr>
        <w:numPr>
          <w:ilvl w:val="0"/>
          <w:numId w:val="2"/>
          <w:ins w:id="11" w:author="易安琦" w:date="2024-04-03T09:37:15Z"/>
        </w:numPr>
        <w:spacing w:line="360" w:lineRule="auto"/>
        <w:ind w:firstLine="480" w:firstLineChars="200"/>
        <w:rPr>
          <w:rFonts w:hint="eastAsia" w:ascii="宋体" w:hAnsi="宋体" w:eastAsia="宋体" w:cs="宋体"/>
          <w:bCs w:val="0"/>
          <w:color w:val="auto"/>
          <w:sz w:val="24"/>
          <w:szCs w:val="24"/>
          <w:highlight w:val="yellow"/>
          <w:lang w:eastAsia="zh-CN"/>
        </w:rPr>
        <w:pPrChange w:id="10" w:author="易安琦" w:date="2024-04-03T09:37:15Z">
          <w:pPr>
            <w:spacing w:line="360" w:lineRule="auto"/>
            <w:ind w:firstLine="480" w:firstLineChars="200"/>
          </w:pPr>
        </w:pPrChange>
      </w:pPr>
      <w:ins w:id="12" w:author="易安琦" w:date="2024-04-03T09:37:26Z">
        <w:r>
          <w:rPr>
            <w:rFonts w:hint="eastAsia" w:cs="宋体"/>
            <w:bCs w:val="0"/>
            <w:color w:val="auto"/>
            <w:sz w:val="24"/>
            <w:szCs w:val="24"/>
            <w:highlight w:val="yellow"/>
            <w:lang w:eastAsia="zh-CN"/>
          </w:rPr>
          <w:t>项目</w:t>
        </w:r>
      </w:ins>
      <w:ins w:id="13" w:author="易安琦" w:date="2024-04-03T09:37:27Z">
        <w:r>
          <w:rPr>
            <w:rFonts w:hint="eastAsia" w:cs="宋体"/>
            <w:bCs w:val="0"/>
            <w:color w:val="auto"/>
            <w:sz w:val="24"/>
            <w:szCs w:val="24"/>
            <w:highlight w:val="yellow"/>
            <w:lang w:eastAsia="zh-CN"/>
          </w:rPr>
          <w:t>工期</w:t>
        </w:r>
      </w:ins>
      <w:ins w:id="14" w:author="易安琦" w:date="2024-04-03T09:37:28Z">
        <w:r>
          <w:rPr>
            <w:rFonts w:hint="eastAsia" w:cs="宋体"/>
            <w:bCs w:val="0"/>
            <w:color w:val="auto"/>
            <w:sz w:val="24"/>
            <w:szCs w:val="24"/>
            <w:highlight w:val="yellow"/>
            <w:lang w:eastAsia="zh-CN"/>
          </w:rPr>
          <w:t>：</w:t>
        </w:r>
      </w:ins>
      <w:ins w:id="15" w:author="易安琦" w:date="2024-04-03T09:37:16Z">
        <w:r>
          <w:rPr>
            <w:rFonts w:hint="eastAsia" w:ascii="宋体" w:hAnsi="宋体" w:eastAsia="宋体" w:cs="宋体"/>
            <w:bCs w:val="0"/>
            <w:color w:val="auto"/>
            <w:sz w:val="24"/>
            <w:szCs w:val="24"/>
            <w:highlight w:val="yellow"/>
            <w:lang w:eastAsia="zh-CN"/>
          </w:rPr>
          <w:t>本次</w:t>
        </w:r>
      </w:ins>
      <w:ins w:id="16" w:author="易安琦" w:date="2024-04-07T18:34:28Z">
        <w:r>
          <w:rPr>
            <w:rFonts w:hint="eastAsia" w:ascii="宋体" w:hAnsi="宋体" w:eastAsia="宋体" w:cs="宋体"/>
            <w:sz w:val="24"/>
            <w:szCs w:val="24"/>
            <w:highlight w:val="yellow"/>
          </w:rPr>
          <w:t>消防安全评估</w:t>
        </w:r>
      </w:ins>
      <w:ins w:id="17" w:author="易安琦" w:date="2024-04-03T09:37:16Z">
        <w:r>
          <w:rPr>
            <w:rFonts w:hint="eastAsia" w:ascii="宋体" w:hAnsi="宋体" w:eastAsia="宋体" w:cs="宋体"/>
            <w:bCs w:val="0"/>
            <w:color w:val="auto"/>
            <w:sz w:val="24"/>
            <w:szCs w:val="24"/>
            <w:highlight w:val="yellow"/>
            <w:lang w:eastAsia="zh-CN"/>
          </w:rPr>
          <w:t>由我司组织，第三方单位人员负责具体实施，</w:t>
        </w:r>
      </w:ins>
      <w:ins w:id="18" w:author="易安琦" w:date="2024-04-03T09:37:51Z">
        <w:r>
          <w:rPr>
            <w:rFonts w:hint="eastAsia" w:cs="宋体"/>
            <w:bCs w:val="0"/>
            <w:color w:val="auto"/>
            <w:sz w:val="24"/>
            <w:szCs w:val="24"/>
            <w:highlight w:val="yellow"/>
            <w:lang w:eastAsia="zh-CN"/>
          </w:rPr>
          <w:t>双方</w:t>
        </w:r>
      </w:ins>
      <w:ins w:id="19" w:author="易安琦" w:date="2024-04-03T09:37:42Z">
        <w:r>
          <w:rPr>
            <w:rFonts w:hint="eastAsia" w:cs="宋体"/>
            <w:bCs w:val="0"/>
            <w:color w:val="auto"/>
            <w:sz w:val="24"/>
            <w:szCs w:val="24"/>
            <w:highlight w:val="yellow"/>
            <w:lang w:eastAsia="zh-CN"/>
          </w:rPr>
          <w:t>签订</w:t>
        </w:r>
      </w:ins>
      <w:ins w:id="20" w:author="易安琦" w:date="2024-04-03T09:37:43Z">
        <w:r>
          <w:rPr>
            <w:rFonts w:hint="eastAsia" w:cs="宋体"/>
            <w:bCs w:val="0"/>
            <w:color w:val="auto"/>
            <w:sz w:val="24"/>
            <w:szCs w:val="24"/>
            <w:highlight w:val="yellow"/>
            <w:lang w:eastAsia="zh-CN"/>
          </w:rPr>
          <w:t>合同</w:t>
        </w:r>
      </w:ins>
      <w:ins w:id="21" w:author="易安琦" w:date="2024-04-03T09:37:44Z">
        <w:r>
          <w:rPr>
            <w:rFonts w:hint="eastAsia" w:cs="宋体"/>
            <w:bCs w:val="0"/>
            <w:color w:val="auto"/>
            <w:sz w:val="24"/>
            <w:szCs w:val="24"/>
            <w:highlight w:val="yellow"/>
            <w:lang w:eastAsia="zh-CN"/>
          </w:rPr>
          <w:t>后</w:t>
        </w:r>
      </w:ins>
      <w:ins w:id="22" w:author="易安琦" w:date="2024-04-03T09:37:16Z">
        <w:r>
          <w:rPr>
            <w:rFonts w:hint="eastAsia" w:ascii="宋体" w:hAnsi="宋体" w:eastAsia="宋体" w:cs="宋体"/>
            <w:bCs w:val="0"/>
            <w:color w:val="auto"/>
            <w:sz w:val="24"/>
            <w:szCs w:val="24"/>
            <w:highlight w:val="yellow"/>
            <w:lang w:eastAsia="zh-CN"/>
          </w:rPr>
          <w:t>，</w:t>
        </w:r>
      </w:ins>
      <w:ins w:id="23" w:author="易安琦" w:date="2024-04-03T09:39:03Z">
        <w:r>
          <w:rPr>
            <w:rFonts w:hint="eastAsia" w:cs="宋体"/>
            <w:bCs w:val="0"/>
            <w:color w:val="auto"/>
            <w:sz w:val="24"/>
            <w:szCs w:val="24"/>
            <w:highlight w:val="yellow"/>
            <w:lang w:eastAsia="zh-CN"/>
          </w:rPr>
          <w:t>乙方</w:t>
        </w:r>
      </w:ins>
      <w:ins w:id="24" w:author="易安琦" w:date="2024-04-03T09:39:05Z">
        <w:r>
          <w:rPr>
            <w:rFonts w:hint="eastAsia" w:cs="宋体"/>
            <w:bCs w:val="0"/>
            <w:color w:val="auto"/>
            <w:sz w:val="24"/>
            <w:szCs w:val="24"/>
            <w:highlight w:val="yellow"/>
            <w:lang w:eastAsia="zh-CN"/>
          </w:rPr>
          <w:t>须</w:t>
        </w:r>
      </w:ins>
      <w:ins w:id="25" w:author="易安琦" w:date="2024-04-03T09:39:06Z">
        <w:r>
          <w:rPr>
            <w:rFonts w:hint="eastAsia" w:cs="宋体"/>
            <w:bCs w:val="0"/>
            <w:color w:val="auto"/>
            <w:sz w:val="24"/>
            <w:szCs w:val="24"/>
            <w:highlight w:val="yellow"/>
            <w:lang w:eastAsia="zh-CN"/>
          </w:rPr>
          <w:t>在</w:t>
        </w:r>
      </w:ins>
      <w:ins w:id="26" w:author="易安琦" w:date="2024-04-17T11:41:24Z">
        <w:r>
          <w:rPr>
            <w:rFonts w:hint="eastAsia" w:cs="宋体"/>
            <w:bCs w:val="0"/>
            <w:color w:val="auto"/>
            <w:sz w:val="24"/>
            <w:szCs w:val="24"/>
            <w:highlight w:val="yellow"/>
            <w:lang w:val="en-US" w:eastAsia="zh-CN"/>
          </w:rPr>
          <w:t>60</w:t>
        </w:r>
      </w:ins>
      <w:ins w:id="27" w:author="易安琦" w:date="2024-04-03T09:37:16Z">
        <w:r>
          <w:rPr>
            <w:rFonts w:hint="eastAsia" w:ascii="宋体" w:hAnsi="宋体" w:eastAsia="宋体" w:cs="宋体"/>
            <w:bCs w:val="0"/>
            <w:color w:val="auto"/>
            <w:sz w:val="24"/>
            <w:szCs w:val="24"/>
            <w:highlight w:val="yellow"/>
            <w:lang w:eastAsia="zh-CN"/>
          </w:rPr>
          <w:t>个日历天内，</w:t>
        </w:r>
      </w:ins>
      <w:ins w:id="28" w:author="易安琦" w:date="2024-04-03T09:38:35Z">
        <w:r>
          <w:rPr>
            <w:rFonts w:hint="eastAsia" w:cs="宋体"/>
            <w:bCs w:val="0"/>
            <w:color w:val="auto"/>
            <w:sz w:val="24"/>
            <w:szCs w:val="24"/>
            <w:highlight w:val="yellow"/>
            <w:lang w:eastAsia="zh-CN"/>
          </w:rPr>
          <w:t>完成</w:t>
        </w:r>
      </w:ins>
      <w:ins w:id="29" w:author="易安琦" w:date="2024-04-03T09:38:21Z">
        <w:r>
          <w:rPr>
            <w:rFonts w:hint="eastAsia" w:cs="宋体"/>
            <w:bCs w:val="0"/>
            <w:color w:val="auto"/>
            <w:sz w:val="24"/>
            <w:szCs w:val="24"/>
            <w:highlight w:val="yellow"/>
            <w:lang w:eastAsia="zh-CN"/>
          </w:rPr>
          <w:t>服务</w:t>
        </w:r>
      </w:ins>
      <w:ins w:id="30" w:author="易安琦" w:date="2024-04-03T09:38:22Z">
        <w:r>
          <w:rPr>
            <w:rFonts w:hint="eastAsia" w:cs="宋体"/>
            <w:bCs w:val="0"/>
            <w:color w:val="auto"/>
            <w:sz w:val="24"/>
            <w:szCs w:val="24"/>
            <w:highlight w:val="yellow"/>
            <w:lang w:eastAsia="zh-CN"/>
          </w:rPr>
          <w:t>内容</w:t>
        </w:r>
      </w:ins>
      <w:ins w:id="31" w:author="易安琦" w:date="2024-04-03T09:38:37Z">
        <w:r>
          <w:rPr>
            <w:rFonts w:hint="eastAsia" w:cs="宋体"/>
            <w:bCs w:val="0"/>
            <w:color w:val="auto"/>
            <w:sz w:val="24"/>
            <w:szCs w:val="24"/>
            <w:highlight w:val="yellow"/>
            <w:lang w:eastAsia="zh-CN"/>
          </w:rPr>
          <w:t>并</w:t>
        </w:r>
      </w:ins>
      <w:ins w:id="32" w:author="易安琦" w:date="2024-04-03T09:38:38Z">
        <w:r>
          <w:rPr>
            <w:rFonts w:hint="eastAsia" w:cs="宋体"/>
            <w:bCs w:val="0"/>
            <w:color w:val="auto"/>
            <w:sz w:val="24"/>
            <w:szCs w:val="24"/>
            <w:highlight w:val="yellow"/>
            <w:lang w:eastAsia="zh-CN"/>
          </w:rPr>
          <w:t>出</w:t>
        </w:r>
      </w:ins>
      <w:ins w:id="33" w:author="易安琦" w:date="2024-04-03T09:38:39Z">
        <w:r>
          <w:rPr>
            <w:rFonts w:hint="eastAsia" w:cs="宋体"/>
            <w:bCs w:val="0"/>
            <w:color w:val="auto"/>
            <w:sz w:val="24"/>
            <w:szCs w:val="24"/>
            <w:highlight w:val="yellow"/>
            <w:lang w:eastAsia="zh-CN"/>
          </w:rPr>
          <w:t>具</w:t>
        </w:r>
      </w:ins>
      <w:ins w:id="34" w:author="易安琦" w:date="2024-04-03T09:38:43Z">
        <w:r>
          <w:rPr>
            <w:rFonts w:hint="eastAsia" w:cs="宋体"/>
            <w:bCs w:val="0"/>
            <w:color w:val="auto"/>
            <w:sz w:val="24"/>
            <w:szCs w:val="24"/>
            <w:highlight w:val="yellow"/>
            <w:lang w:eastAsia="zh-CN"/>
          </w:rPr>
          <w:t>报告</w:t>
        </w:r>
      </w:ins>
      <w:ins w:id="35" w:author="易安琦" w:date="2024-04-03T09:38:44Z">
        <w:r>
          <w:rPr>
            <w:rFonts w:hint="eastAsia" w:cs="宋体"/>
            <w:bCs w:val="0"/>
            <w:color w:val="auto"/>
            <w:sz w:val="24"/>
            <w:szCs w:val="24"/>
            <w:highlight w:val="yellow"/>
            <w:lang w:eastAsia="zh-CN"/>
          </w:rPr>
          <w:t>成果</w:t>
        </w:r>
      </w:ins>
      <w:ins w:id="36" w:author="易安琦" w:date="2024-04-03T09:37:16Z">
        <w:r>
          <w:rPr>
            <w:rFonts w:hint="eastAsia" w:ascii="宋体" w:hAnsi="宋体" w:eastAsia="宋体" w:cs="宋体"/>
            <w:bCs w:val="0"/>
            <w:color w:val="auto"/>
            <w:sz w:val="24"/>
            <w:szCs w:val="24"/>
            <w:highlight w:val="yellow"/>
            <w:lang w:eastAsia="zh-CN"/>
          </w:rPr>
          <w:t>，并经我司审核确认。</w:t>
        </w:r>
      </w:ins>
    </w:p>
    <w:p>
      <w:pPr>
        <w:pStyle w:val="3"/>
        <w:bidi w:val="0"/>
        <w:rPr>
          <w:rFonts w:hint="default"/>
          <w:lang w:val="en-US" w:eastAsia="zh-CN"/>
        </w:rPr>
      </w:pPr>
      <w:bookmarkStart w:id="5" w:name="_Toc10441"/>
      <w:r>
        <w:rPr>
          <w:rFonts w:hint="eastAsia"/>
        </w:rPr>
        <w:t>项目要求</w:t>
      </w:r>
      <w:r>
        <w:rPr>
          <w:rFonts w:hint="eastAsia"/>
          <w:lang w:val="en-US" w:eastAsia="zh-CN"/>
        </w:rPr>
        <w:t>及内容</w:t>
      </w:r>
      <w:bookmarkEnd w:id="5"/>
    </w:p>
    <w:p>
      <w:pPr>
        <w:spacing w:line="360" w:lineRule="auto"/>
        <w:ind w:firstLine="480" w:firstLineChars="200"/>
        <w:rPr>
          <w:rFonts w:hint="eastAsia" w:ascii="宋体" w:hAnsi="宋体" w:eastAsia="宋体" w:cs="宋体"/>
          <w:sz w:val="24"/>
          <w:szCs w:val="24"/>
          <w:highlight w:val="yellow"/>
        </w:rPr>
      </w:pPr>
      <w:r>
        <w:rPr>
          <w:rFonts w:hint="eastAsia" w:ascii="宋体" w:hAnsi="宋体" w:eastAsia="宋体" w:cs="宋体"/>
          <w:sz w:val="24"/>
          <w:szCs w:val="24"/>
          <w:highlight w:val="yellow"/>
        </w:rPr>
        <w:t>按国家、省市相关消防安全评估规范标准，进行消防安全评估服务，并</w:t>
      </w:r>
      <w:ins w:id="37" w:author="张锦" w:date="2024-04-07T09:03:51Z">
        <w:r>
          <w:rPr>
            <w:rFonts w:hint="eastAsia" w:cs="宋体"/>
            <w:sz w:val="24"/>
            <w:szCs w:val="24"/>
            <w:highlight w:val="yellow"/>
            <w:lang w:eastAsia="zh-CN"/>
          </w:rPr>
          <w:t>出具</w:t>
        </w:r>
      </w:ins>
      <w:del w:id="38" w:author="张锦" w:date="2024-04-07T09:03:51Z">
        <w:r>
          <w:rPr>
            <w:rFonts w:hint="eastAsia" w:ascii="宋体" w:hAnsi="宋体" w:eastAsia="宋体" w:cs="宋体"/>
            <w:sz w:val="24"/>
            <w:szCs w:val="24"/>
            <w:highlight w:val="yellow"/>
          </w:rPr>
          <w:delText>岀具</w:delText>
        </w:r>
      </w:del>
      <w:r>
        <w:rPr>
          <w:rFonts w:hint="eastAsia" w:ascii="宋体" w:hAnsi="宋体" w:eastAsia="宋体" w:cs="宋体"/>
          <w:sz w:val="24"/>
          <w:szCs w:val="24"/>
          <w:highlight w:val="yellow"/>
        </w:rPr>
        <w:t>评估报告。</w:t>
      </w:r>
    </w:p>
    <w:p>
      <w:pPr>
        <w:bidi w:val="0"/>
        <w:ind w:left="0" w:leftChars="0" w:firstLine="480" w:firstLineChars="200"/>
        <w:rPr>
          <w:rFonts w:hint="default"/>
          <w:highlight w:val="yellow"/>
        </w:rPr>
      </w:pPr>
      <w:r>
        <w:rPr>
          <w:rFonts w:hint="default"/>
          <w:highlight w:val="yellow"/>
          <w:lang w:val="en-US" w:eastAsia="zh-CN"/>
        </w:rPr>
        <w:t>消防安全评估</w:t>
      </w:r>
      <w:r>
        <w:rPr>
          <w:rFonts w:hint="eastAsia"/>
          <w:highlight w:val="yellow"/>
          <w:lang w:val="en-US" w:eastAsia="zh-CN"/>
        </w:rPr>
        <w:t>：</w:t>
      </w:r>
      <w:r>
        <w:rPr>
          <w:rFonts w:hint="default"/>
          <w:highlight w:val="yellow"/>
          <w:lang w:val="en-US" w:eastAsia="zh-CN"/>
        </w:rPr>
        <w:t>包括</w:t>
      </w:r>
      <w:r>
        <w:rPr>
          <w:rFonts w:hint="eastAsia"/>
          <w:highlight w:val="yellow"/>
          <w:lang w:val="en-US" w:eastAsia="zh-CN"/>
        </w:rPr>
        <w:t>各</w:t>
      </w:r>
      <w:r>
        <w:rPr>
          <w:rFonts w:hint="default"/>
          <w:highlight w:val="yellow"/>
          <w:lang w:val="en-US" w:eastAsia="zh-CN"/>
        </w:rPr>
        <w:t>经营场地的</w:t>
      </w:r>
      <w:r>
        <w:rPr>
          <w:rFonts w:hint="default"/>
          <w:highlight w:val="yellow"/>
        </w:rPr>
        <w:t>消防安全合法性情况</w:t>
      </w:r>
      <w:r>
        <w:rPr>
          <w:rFonts w:hint="default"/>
          <w:highlight w:val="yellow"/>
          <w:lang w:eastAsia="zh-CN"/>
        </w:rPr>
        <w:t>，</w:t>
      </w:r>
      <w:r>
        <w:rPr>
          <w:rFonts w:hint="default"/>
          <w:highlight w:val="yellow"/>
        </w:rPr>
        <w:t>消防安全制度、消防安全操作规程制定情况</w:t>
      </w:r>
      <w:r>
        <w:rPr>
          <w:rFonts w:hint="default"/>
          <w:highlight w:val="yellow"/>
          <w:lang w:eastAsia="zh-CN"/>
        </w:rPr>
        <w:t>，</w:t>
      </w:r>
      <w:del w:id="39" w:author="张锦" w:date="2024-04-07T09:09:33Z">
        <w:r>
          <w:rPr>
            <w:rFonts w:hint="default"/>
            <w:highlight w:val="yellow"/>
          </w:rPr>
          <w:delText>消防安全制度、消防安全操作规程落实情况</w:delText>
        </w:r>
      </w:del>
      <w:del w:id="40" w:author="张锦" w:date="2024-04-07T09:09:33Z">
        <w:r>
          <w:rPr>
            <w:rFonts w:hint="default"/>
            <w:highlight w:val="yellow"/>
            <w:lang w:eastAsia="zh-CN"/>
          </w:rPr>
          <w:delText>，</w:delText>
        </w:r>
      </w:del>
      <w:r>
        <w:rPr>
          <w:rFonts w:hint="default"/>
          <w:highlight w:val="yellow"/>
        </w:rPr>
        <w:t>专职、志愿消防队情况</w:t>
      </w:r>
      <w:r>
        <w:rPr>
          <w:rFonts w:hint="default"/>
          <w:highlight w:val="yellow"/>
          <w:lang w:eastAsia="zh-CN"/>
        </w:rPr>
        <w:t>，</w:t>
      </w:r>
      <w:r>
        <w:rPr>
          <w:rFonts w:hint="default"/>
          <w:highlight w:val="yellow"/>
        </w:rPr>
        <w:t>消防安全“四个能力”（即检查消除火灾隐患能力、扑救初期火灾能力、组织疏散逃生能力、消防宣传教育能力）建设自我评估情况</w:t>
      </w:r>
      <w:r>
        <w:rPr>
          <w:rFonts w:hint="default"/>
          <w:highlight w:val="yellow"/>
          <w:lang w:eastAsia="zh-CN"/>
        </w:rPr>
        <w:t>，</w:t>
      </w:r>
      <w:r>
        <w:rPr>
          <w:rFonts w:hint="default"/>
          <w:highlight w:val="yellow"/>
        </w:rPr>
        <w:t>标识情况</w:t>
      </w:r>
      <w:r>
        <w:rPr>
          <w:rFonts w:hint="default"/>
          <w:highlight w:val="yellow"/>
          <w:lang w:eastAsia="zh-CN"/>
        </w:rPr>
        <w:t>，</w:t>
      </w:r>
      <w:r>
        <w:rPr>
          <w:rFonts w:hint="default"/>
          <w:highlight w:val="yellow"/>
        </w:rPr>
        <w:t>室内装饰、建筑外墙保温材料情况</w:t>
      </w:r>
      <w:r>
        <w:rPr>
          <w:rFonts w:hint="default"/>
          <w:highlight w:val="yellow"/>
          <w:lang w:eastAsia="zh-CN"/>
        </w:rPr>
        <w:t>，</w:t>
      </w:r>
      <w:r>
        <w:rPr>
          <w:rFonts w:hint="default"/>
          <w:highlight w:val="yellow"/>
        </w:rPr>
        <w:t>建筑防火疏散逃生设施情况</w:t>
      </w:r>
      <w:r>
        <w:rPr>
          <w:rFonts w:hint="default"/>
          <w:highlight w:val="yellow"/>
          <w:lang w:eastAsia="zh-CN"/>
        </w:rPr>
        <w:t>，</w:t>
      </w:r>
      <w:r>
        <w:rPr>
          <w:rFonts w:hint="default"/>
          <w:highlight w:val="yellow"/>
        </w:rPr>
        <w:t>防火分隔设施情况</w:t>
      </w:r>
      <w:r>
        <w:rPr>
          <w:rFonts w:hint="default"/>
          <w:highlight w:val="yellow"/>
          <w:lang w:eastAsia="zh-CN"/>
        </w:rPr>
        <w:t>，</w:t>
      </w:r>
      <w:r>
        <w:rPr>
          <w:rFonts w:hint="default"/>
          <w:highlight w:val="yellow"/>
        </w:rPr>
        <w:t>消防控制室及消防设施、器材情况</w:t>
      </w:r>
      <w:r>
        <w:rPr>
          <w:rFonts w:hint="default"/>
          <w:highlight w:val="yellow"/>
          <w:lang w:eastAsia="zh-CN"/>
        </w:rPr>
        <w:t>，</w:t>
      </w:r>
      <w:r>
        <w:rPr>
          <w:rFonts w:hint="default"/>
          <w:highlight w:val="yellow"/>
        </w:rPr>
        <w:t>消防供配电设施情况</w:t>
      </w:r>
      <w:r>
        <w:rPr>
          <w:rFonts w:hint="default"/>
          <w:highlight w:val="yellow"/>
          <w:lang w:eastAsia="zh-CN"/>
        </w:rPr>
        <w:t>，</w:t>
      </w:r>
      <w:r>
        <w:rPr>
          <w:rFonts w:hint="default"/>
          <w:highlight w:val="yellow"/>
        </w:rPr>
        <w:t>消防供水设施情况</w:t>
      </w:r>
      <w:r>
        <w:rPr>
          <w:rFonts w:hint="default"/>
          <w:highlight w:val="yellow"/>
          <w:lang w:eastAsia="zh-CN"/>
        </w:rPr>
        <w:t>，</w:t>
      </w:r>
      <w:r>
        <w:rPr>
          <w:rFonts w:hint="default"/>
          <w:highlight w:val="yellow"/>
        </w:rPr>
        <w:t>火灾自动报警系统设置情况</w:t>
      </w:r>
      <w:r>
        <w:rPr>
          <w:rFonts w:hint="default"/>
          <w:highlight w:val="yellow"/>
          <w:lang w:eastAsia="zh-CN"/>
        </w:rPr>
        <w:t>，</w:t>
      </w:r>
      <w:r>
        <w:rPr>
          <w:rFonts w:hint="default"/>
          <w:highlight w:val="yellow"/>
        </w:rPr>
        <w:t>消火栓系统情况</w:t>
      </w:r>
      <w:r>
        <w:rPr>
          <w:rFonts w:hint="default"/>
          <w:highlight w:val="yellow"/>
          <w:lang w:eastAsia="zh-CN"/>
        </w:rPr>
        <w:t>，</w:t>
      </w:r>
      <w:r>
        <w:rPr>
          <w:rFonts w:hint="default"/>
          <w:highlight w:val="yellow"/>
        </w:rPr>
        <w:t>自动灭火系统情况</w:t>
      </w:r>
      <w:r>
        <w:rPr>
          <w:rFonts w:hint="default"/>
          <w:highlight w:val="yellow"/>
          <w:lang w:eastAsia="zh-CN"/>
        </w:rPr>
        <w:t>，</w:t>
      </w:r>
      <w:r>
        <w:rPr>
          <w:rFonts w:hint="default"/>
          <w:highlight w:val="yellow"/>
        </w:rPr>
        <w:t>防排烟系统情况</w:t>
      </w:r>
      <w:r>
        <w:rPr>
          <w:rFonts w:hint="default"/>
          <w:highlight w:val="yellow"/>
          <w:lang w:eastAsia="zh-CN"/>
        </w:rPr>
        <w:t>，</w:t>
      </w:r>
      <w:r>
        <w:rPr>
          <w:rFonts w:hint="default"/>
          <w:highlight w:val="yellow"/>
        </w:rPr>
        <w:t>灭火器情况</w:t>
      </w:r>
      <w:r>
        <w:rPr>
          <w:rFonts w:hint="default"/>
          <w:highlight w:val="yellow"/>
          <w:lang w:val="en-US" w:eastAsia="zh-CN"/>
        </w:rPr>
        <w:t>以及</w:t>
      </w:r>
      <w:r>
        <w:rPr>
          <w:rFonts w:hint="default"/>
          <w:highlight w:val="yellow"/>
        </w:rPr>
        <w:t>其他消防安全防范措施情况。</w:t>
      </w:r>
    </w:p>
    <w:p>
      <w:pPr>
        <w:bidi w:val="0"/>
        <w:ind w:left="0" w:leftChars="0" w:firstLine="480" w:firstLineChars="200"/>
        <w:rPr>
          <w:rFonts w:hint="eastAsia"/>
          <w:highlight w:val="yellow"/>
        </w:rPr>
      </w:pPr>
      <w:r>
        <w:rPr>
          <w:rFonts w:hint="default"/>
          <w:highlight w:val="yellow"/>
        </w:rPr>
        <w:t>注：具体评估内容视现场情况而定。</w:t>
      </w:r>
    </w:p>
    <w:p>
      <w:pPr>
        <w:pStyle w:val="3"/>
        <w:bidi w:val="0"/>
        <w:rPr>
          <w:rFonts w:hint="eastAsia"/>
        </w:rPr>
      </w:pPr>
      <w:bookmarkStart w:id="6" w:name="_Toc5384"/>
      <w:r>
        <w:rPr>
          <w:rFonts w:hint="eastAsia"/>
          <w:lang w:eastAsia="zh-CN"/>
        </w:rPr>
        <w:t>报价人资质及</w:t>
      </w:r>
      <w:r>
        <w:rPr>
          <w:rFonts w:hint="eastAsia"/>
          <w:lang w:val="en-US" w:eastAsia="zh-CN"/>
        </w:rPr>
        <w:t>项目</w:t>
      </w:r>
      <w:r>
        <w:rPr>
          <w:rFonts w:hint="eastAsia"/>
        </w:rPr>
        <w:t>人员配备要求</w:t>
      </w:r>
      <w:bookmarkEnd w:id="6"/>
    </w:p>
    <w:p>
      <w:pPr>
        <w:bidi w:val="0"/>
        <w:ind w:left="0" w:leftChars="0" w:firstLine="480" w:firstLineChars="200"/>
        <w:rPr>
          <w:rFonts w:hint="eastAsia"/>
          <w:lang w:val="en-US" w:eastAsia="zh-CN"/>
        </w:rPr>
      </w:pPr>
      <w:r>
        <w:rPr>
          <w:rFonts w:hint="eastAsia"/>
          <w:lang w:val="en-US" w:eastAsia="zh-CN"/>
        </w:rPr>
        <w:t>1、报价人参加报价的意思表达清楚，报价人代表被授权有效；</w:t>
      </w:r>
    </w:p>
    <w:p>
      <w:pPr>
        <w:bidi w:val="0"/>
        <w:ind w:left="0" w:leftChars="0" w:firstLine="480" w:firstLineChars="200"/>
        <w:rPr>
          <w:rFonts w:hint="eastAsia"/>
          <w:lang w:val="en-US" w:eastAsia="zh-CN"/>
        </w:rPr>
      </w:pPr>
      <w:r>
        <w:rPr>
          <w:rFonts w:hint="eastAsia"/>
          <w:lang w:val="en-US" w:eastAsia="zh-CN"/>
        </w:rPr>
        <w:t>2、报价人均具有独立法人资格，按国家法律经营；</w:t>
      </w:r>
    </w:p>
    <w:p>
      <w:pPr>
        <w:bidi w:val="0"/>
        <w:ind w:left="0" w:leftChars="0" w:firstLine="480" w:firstLineChars="200"/>
        <w:rPr>
          <w:rFonts w:hint="eastAsia"/>
          <w:lang w:val="en-US" w:eastAsia="zh-CN"/>
        </w:rPr>
      </w:pPr>
      <w:r>
        <w:rPr>
          <w:rFonts w:hint="eastAsia"/>
          <w:lang w:val="en-US" w:eastAsia="zh-CN"/>
        </w:rPr>
        <w:t>3、报价人具备应急管理部制定的《消防技术服务机构从业条件》（应急[2019]88号）的要求，投标人已在社会消防技术服务信息系统登记注册并审核通过（附网页截图，消防技术服务信息系统查询网址：（https://www.shhxf119.com/））。服务类型</w:t>
      </w:r>
      <w:ins w:id="41" w:author="张锦" w:date="2024-04-07T09:03:57Z">
        <w:r>
          <w:rPr>
            <w:rFonts w:hint="eastAsia"/>
            <w:lang w:val="en-US" w:eastAsia="zh-CN"/>
          </w:rPr>
          <w:t>：</w:t>
        </w:r>
      </w:ins>
      <w:del w:id="42" w:author="张锦" w:date="2024-04-07T09:03:57Z">
        <w:r>
          <w:rPr>
            <w:rFonts w:hint="eastAsia"/>
            <w:lang w:val="en-US" w:eastAsia="zh-CN"/>
          </w:rPr>
          <w:delText>:</w:delText>
        </w:r>
      </w:del>
      <w:r>
        <w:rPr>
          <w:rFonts w:hint="eastAsia"/>
          <w:lang w:val="en-US" w:eastAsia="zh-CN"/>
        </w:rPr>
        <w:t>包含消防设施维护保养/检测/消防安全评估。（提供查询截图）</w:t>
      </w:r>
    </w:p>
    <w:p>
      <w:pPr>
        <w:bidi w:val="0"/>
        <w:ind w:left="0" w:leftChars="0" w:firstLine="480" w:firstLineChars="200"/>
        <w:rPr>
          <w:ins w:id="43" w:author="易安琦" w:date="2024-04-07T18:37:26Z"/>
          <w:rFonts w:hint="eastAsia"/>
          <w:lang w:val="en-US" w:eastAsia="zh-CN"/>
        </w:rPr>
      </w:pPr>
      <w:ins w:id="44" w:author="易安琦" w:date="2024-04-07T18:37:26Z">
        <w:r>
          <w:rPr>
            <w:rFonts w:hint="eastAsia"/>
            <w:lang w:val="en-US" w:eastAsia="zh-CN"/>
          </w:rPr>
          <w:t>4、项目负责人资质最低要求：需持有</w:t>
        </w:r>
      </w:ins>
      <w:ins w:id="45" w:author="易安琦" w:date="2024-04-07T19:05:46Z">
        <w:r>
          <w:rPr>
            <w:rFonts w:hint="eastAsia"/>
            <w:lang w:val="en-US" w:eastAsia="zh-CN"/>
          </w:rPr>
          <w:t>一</w:t>
        </w:r>
      </w:ins>
      <w:ins w:id="46" w:author="易安琦" w:date="2024-04-07T18:37:26Z">
        <w:r>
          <w:rPr>
            <w:rFonts w:hint="eastAsia"/>
            <w:lang w:val="en-US" w:eastAsia="zh-CN"/>
          </w:rPr>
          <w:t>级注册消防工程师证书（广东省外报价企业，须具有一级注册消防工程师证书），项目负责人需在报价人的社会消防技术服务信息系统注册成功。（提供查询截图）</w:t>
        </w:r>
      </w:ins>
    </w:p>
    <w:p>
      <w:pPr>
        <w:bidi w:val="0"/>
        <w:ind w:left="0" w:leftChars="0" w:firstLine="480" w:firstLineChars="200"/>
        <w:rPr>
          <w:ins w:id="47" w:author="易安琦" w:date="2024-04-07T18:37:26Z"/>
          <w:rFonts w:hint="default"/>
          <w:lang w:val="en-US" w:eastAsia="zh-CN"/>
        </w:rPr>
      </w:pPr>
      <w:ins w:id="48" w:author="易安琦" w:date="2024-04-07T18:37:26Z">
        <w:commentRangeStart w:id="0"/>
        <w:r>
          <w:rPr>
            <w:rFonts w:hint="eastAsia"/>
            <w:lang w:val="en-US" w:eastAsia="zh-CN"/>
          </w:rPr>
          <w:t>5、技术负责人资质最低要求：需持有</w:t>
        </w:r>
      </w:ins>
      <w:ins w:id="49" w:author="易安琦" w:date="2024-04-07T19:05:52Z">
        <w:r>
          <w:rPr>
            <w:rFonts w:hint="eastAsia"/>
            <w:lang w:val="en-US" w:eastAsia="zh-CN"/>
          </w:rPr>
          <w:t>一</w:t>
        </w:r>
      </w:ins>
      <w:ins w:id="50" w:author="易安琦" w:date="2024-04-07T18:37:26Z">
        <w:r>
          <w:rPr>
            <w:rFonts w:hint="eastAsia"/>
            <w:lang w:val="en-US" w:eastAsia="zh-CN"/>
          </w:rPr>
          <w:t>级注册消防工程师证书（广东省外报价企业，须具有一级注册消防工程师证书），技术负责人需在报价人的社会消防技术服务信息系统注册成功。（提供查询截图）</w:t>
        </w:r>
        <w:commentRangeEnd w:id="0"/>
      </w:ins>
      <w:r>
        <w:commentReference w:id="0"/>
      </w:r>
    </w:p>
    <w:p>
      <w:pPr>
        <w:bidi w:val="0"/>
        <w:ind w:left="0" w:leftChars="0" w:firstLine="480" w:firstLineChars="200"/>
        <w:rPr>
          <w:del w:id="51" w:author="易安琦" w:date="2024-04-07T18:37:26Z"/>
          <w:rFonts w:hint="eastAsia"/>
          <w:highlight w:val="green"/>
          <w:lang w:val="en-US" w:eastAsia="zh-CN"/>
          <w:rPrChange w:id="52" w:author="张锦" w:date="2024-04-07T09:16:45Z">
            <w:rPr>
              <w:del w:id="53" w:author="易安琦" w:date="2024-04-07T18:37:26Z"/>
              <w:rFonts w:hint="eastAsia"/>
              <w:lang w:val="en-US" w:eastAsia="zh-CN"/>
            </w:rPr>
          </w:rPrChange>
        </w:rPr>
      </w:pPr>
      <w:del w:id="54" w:author="易安琦" w:date="2024-04-07T18:37:26Z">
        <w:r>
          <w:rPr>
            <w:rFonts w:hint="eastAsia"/>
            <w:highlight w:val="green"/>
            <w:lang w:val="en-US" w:eastAsia="zh-CN"/>
            <w:rPrChange w:id="55" w:author="张锦" w:date="2024-04-07T09:16:45Z">
              <w:rPr>
                <w:rFonts w:hint="eastAsia"/>
                <w:lang w:val="en-US" w:eastAsia="zh-CN"/>
              </w:rPr>
            </w:rPrChange>
          </w:rPr>
          <w:delText>4、项目负责人：需持有二级（或以上）注册消防工程师证书（广东省外报价企业，须具有一级注册消防工程师证书），项目负责人需在报价人的社会消防技术服务信息系统注册成功。（提供查询截图）</w:delText>
        </w:r>
      </w:del>
    </w:p>
    <w:p>
      <w:pPr>
        <w:bidi w:val="0"/>
        <w:ind w:left="0" w:leftChars="0" w:firstLine="480" w:firstLineChars="200"/>
        <w:rPr>
          <w:del w:id="56" w:author="易安琦" w:date="2024-04-07T18:37:26Z"/>
          <w:rFonts w:hint="default"/>
          <w:highlight w:val="green"/>
          <w:lang w:val="en-US" w:eastAsia="zh-CN"/>
          <w:rPrChange w:id="57" w:author="张锦" w:date="2024-04-07T09:16:45Z">
            <w:rPr>
              <w:del w:id="58" w:author="易安琦" w:date="2024-04-07T18:37:26Z"/>
              <w:rFonts w:hint="default"/>
              <w:lang w:val="en-US" w:eastAsia="zh-CN"/>
            </w:rPr>
          </w:rPrChange>
        </w:rPr>
      </w:pPr>
      <w:del w:id="59" w:author="易安琦" w:date="2024-04-07T18:37:26Z">
        <w:r>
          <w:rPr>
            <w:rFonts w:hint="eastAsia"/>
            <w:highlight w:val="green"/>
            <w:lang w:val="en-US" w:eastAsia="zh-CN"/>
            <w:rPrChange w:id="60" w:author="张锦" w:date="2024-04-07T09:16:45Z">
              <w:rPr>
                <w:rFonts w:hint="eastAsia"/>
                <w:lang w:val="en-US" w:eastAsia="zh-CN"/>
              </w:rPr>
            </w:rPrChange>
          </w:rPr>
          <w:delText>5、技术负责人：需持有二级（或以上）注册消防工程师证书（广东省外报价企业，须具有一级注册消防工程师证书），技术负责人需在报价人的社会消防技术服务信息系统注册成功。（提供查询截图）</w:delText>
        </w:r>
      </w:del>
    </w:p>
    <w:p>
      <w:pPr>
        <w:bidi w:val="0"/>
        <w:ind w:left="0" w:leftChars="0" w:firstLine="480" w:firstLineChars="200"/>
        <w:rPr>
          <w:ins w:id="61" w:author="易安琦" w:date="2024-04-02T09:28:19Z"/>
          <w:rFonts w:hint="eastAsia"/>
          <w:lang w:val="en-US" w:eastAsia="zh-CN"/>
        </w:rPr>
      </w:pPr>
      <w:r>
        <w:rPr>
          <w:rFonts w:hint="eastAsia"/>
          <w:lang w:val="en-US" w:eastAsia="zh-CN"/>
        </w:rPr>
        <w:t>6、操作技术人员须持有</w:t>
      </w:r>
      <w:ins w:id="62" w:author="张锦" w:date="2024-04-07T09:18:13Z">
        <w:r>
          <w:rPr>
            <w:rFonts w:hint="eastAsia" w:ascii="宋体" w:hAnsi="宋体" w:eastAsia="宋体" w:cs="宋体"/>
            <w:sz w:val="24"/>
            <w:szCs w:val="24"/>
          </w:rPr>
          <w:t>建（构）</w:t>
        </w:r>
      </w:ins>
      <w:del w:id="63" w:author="张锦" w:date="2024-04-07T09:04:15Z">
        <w:r>
          <w:rPr>
            <w:rFonts w:hint="eastAsia"/>
            <w:lang w:val="en-US" w:eastAsia="zh-CN"/>
          </w:rPr>
          <w:delText>筑</w:delText>
        </w:r>
      </w:del>
      <w:r>
        <w:rPr>
          <w:rFonts w:hint="eastAsia"/>
          <w:lang w:val="en-US" w:eastAsia="zh-CN"/>
        </w:rPr>
        <w:t>物消防员四级（中级）（或）消防设施操作员四级（中级）以上资格证书，配备</w:t>
      </w:r>
      <w:del w:id="64" w:author="易安琦" w:date="2024-04-07T18:37:11Z">
        <w:r>
          <w:rPr>
            <w:rFonts w:hint="default"/>
            <w:lang w:val="en-US" w:eastAsia="zh-CN"/>
          </w:rPr>
          <w:delText>5</w:delText>
        </w:r>
      </w:del>
      <w:ins w:id="65" w:author="易安琦" w:date="2024-04-07T18:37:11Z">
        <w:r>
          <w:rPr>
            <w:rFonts w:hint="eastAsia"/>
            <w:lang w:val="en-US" w:eastAsia="zh-CN"/>
          </w:rPr>
          <w:t>6</w:t>
        </w:r>
      </w:ins>
      <w:r>
        <w:rPr>
          <w:rFonts w:hint="eastAsia"/>
          <w:lang w:val="en-US" w:eastAsia="zh-CN"/>
        </w:rPr>
        <w:t>人或以上；项目负责人和技术负责人不为同一人。</w:t>
      </w:r>
    </w:p>
    <w:p>
      <w:pPr>
        <w:bidi w:val="0"/>
        <w:ind w:left="0" w:leftChars="0" w:firstLine="480" w:firstLineChars="200"/>
        <w:rPr>
          <w:rFonts w:hint="eastAsia" w:eastAsia="宋体"/>
          <w:lang w:val="en-US" w:eastAsia="zh-CN"/>
        </w:rPr>
      </w:pPr>
      <w:ins w:id="66" w:author="易安琦" w:date="2024-04-02T09:28:21Z">
        <w:r>
          <w:rPr>
            <w:rFonts w:hint="eastAsia"/>
            <w:lang w:val="en-US" w:eastAsia="zh-CN"/>
          </w:rPr>
          <w:t>7</w:t>
        </w:r>
      </w:ins>
      <w:ins w:id="67" w:author="易安琦" w:date="2024-04-02T09:28:27Z">
        <w:r>
          <w:rPr>
            <w:rFonts w:hint="eastAsia"/>
            <w:lang w:val="en-US" w:eastAsia="zh-CN"/>
          </w:rPr>
          <w:t>、</w:t>
        </w:r>
      </w:ins>
      <w:ins w:id="68" w:author="易安琦" w:date="2024-04-02T09:29:25Z">
        <w:r>
          <w:rPr>
            <w:rFonts w:hint="eastAsia"/>
            <w:lang w:val="en-US" w:eastAsia="zh-CN"/>
          </w:rPr>
          <w:t>评估</w:t>
        </w:r>
      </w:ins>
      <w:ins w:id="69" w:author="易安琦" w:date="2024-04-02T09:28:28Z">
        <w:r>
          <w:rPr>
            <w:rFonts w:hint="eastAsia" w:ascii="宋体" w:hAnsi="宋体" w:eastAsia="宋体" w:cs="宋体"/>
            <w:sz w:val="24"/>
            <w:szCs w:val="24"/>
            <w:rPrChange w:id="70" w:author="易安琦" w:date="2024-04-02T09:28:43Z">
              <w:rPr>
                <w:rFonts w:hint="eastAsia" w:ascii="华文细黑" w:hAnsi="华文细黑" w:eastAsia="华文细黑" w:cs="Times New Roman"/>
                <w:sz w:val="24"/>
                <w:szCs w:val="24"/>
              </w:rPr>
            </w:rPrChange>
          </w:rPr>
          <w:t>人员按项目的</w:t>
        </w:r>
      </w:ins>
      <w:ins w:id="71" w:author="易安琦" w:date="2024-04-02T09:29:31Z">
        <w:r>
          <w:rPr>
            <w:rFonts w:hint="eastAsia" w:cs="宋体"/>
            <w:sz w:val="24"/>
            <w:szCs w:val="24"/>
            <w:lang w:eastAsia="zh-CN"/>
          </w:rPr>
          <w:t>工作</w:t>
        </w:r>
      </w:ins>
      <w:ins w:id="72" w:author="易安琦" w:date="2024-04-02T09:28:28Z">
        <w:r>
          <w:rPr>
            <w:rFonts w:hint="eastAsia" w:ascii="宋体" w:hAnsi="宋体" w:eastAsia="宋体" w:cs="宋体"/>
            <w:sz w:val="24"/>
            <w:szCs w:val="24"/>
            <w:rPrChange w:id="73" w:author="易安琦" w:date="2024-04-02T09:28:43Z">
              <w:rPr>
                <w:rFonts w:hint="eastAsia" w:ascii="华文细黑" w:hAnsi="华文细黑" w:eastAsia="华文细黑" w:cs="Times New Roman"/>
                <w:sz w:val="24"/>
                <w:szCs w:val="24"/>
              </w:rPr>
            </w:rPrChange>
          </w:rPr>
          <w:t>内容要求组成</w:t>
        </w:r>
      </w:ins>
      <w:ins w:id="74" w:author="易安琦" w:date="2024-04-02T09:31:36Z">
        <w:r>
          <w:rPr>
            <w:rFonts w:hint="eastAsia" w:cs="宋体"/>
            <w:sz w:val="24"/>
            <w:szCs w:val="24"/>
            <w:lang w:eastAsia="zh-CN"/>
          </w:rPr>
          <w:t>工作</w:t>
        </w:r>
      </w:ins>
      <w:ins w:id="75" w:author="易安琦" w:date="2024-04-02T09:28:28Z">
        <w:r>
          <w:rPr>
            <w:rFonts w:hint="eastAsia" w:ascii="宋体" w:hAnsi="宋体" w:eastAsia="宋体" w:cs="宋体"/>
            <w:sz w:val="24"/>
            <w:szCs w:val="24"/>
            <w:rPrChange w:id="76" w:author="易安琦" w:date="2024-04-02T09:28:43Z">
              <w:rPr>
                <w:rFonts w:hint="eastAsia" w:ascii="华文细黑" w:hAnsi="华文细黑" w:eastAsia="华文细黑" w:cs="Times New Roman"/>
                <w:sz w:val="24"/>
                <w:szCs w:val="24"/>
              </w:rPr>
            </w:rPrChange>
          </w:rPr>
          <w:t>小组，</w:t>
        </w:r>
      </w:ins>
      <w:ins w:id="77" w:author="易安琦" w:date="2024-04-02T09:31:45Z">
        <w:r>
          <w:rPr>
            <w:rFonts w:hint="eastAsia" w:cs="宋体"/>
            <w:sz w:val="24"/>
            <w:szCs w:val="24"/>
            <w:lang w:eastAsia="zh-CN"/>
          </w:rPr>
          <w:t>工作</w:t>
        </w:r>
      </w:ins>
      <w:ins w:id="78" w:author="易安琦" w:date="2024-04-02T09:28:28Z">
        <w:r>
          <w:rPr>
            <w:rFonts w:hint="eastAsia" w:ascii="宋体" w:hAnsi="宋体" w:eastAsia="宋体" w:cs="宋体"/>
            <w:sz w:val="24"/>
            <w:szCs w:val="24"/>
            <w:rPrChange w:id="79" w:author="易安琦" w:date="2024-04-02T09:28:43Z">
              <w:rPr>
                <w:rFonts w:hint="eastAsia" w:ascii="华文细黑" w:hAnsi="华文细黑" w:eastAsia="华文细黑" w:cs="Times New Roman"/>
                <w:sz w:val="24"/>
                <w:szCs w:val="24"/>
              </w:rPr>
            </w:rPrChange>
          </w:rPr>
          <w:t>小组人员保持固定，并</w:t>
        </w:r>
      </w:ins>
      <w:ins w:id="80" w:author="易安琦" w:date="2024-04-02T09:28:28Z">
        <w:r>
          <w:rPr>
            <w:rFonts w:hint="eastAsia" w:ascii="宋体" w:hAnsi="宋体" w:eastAsia="宋体" w:cs="宋体"/>
            <w:b w:val="0"/>
            <w:sz w:val="24"/>
            <w:szCs w:val="24"/>
            <w:rPrChange w:id="81" w:author="易安琦" w:date="2024-04-02T09:28:43Z">
              <w:rPr>
                <w:rFonts w:hint="eastAsia" w:ascii="华文细黑" w:hAnsi="华文细黑" w:eastAsia="华文细黑" w:cs="Times New Roman"/>
                <w:b/>
                <w:sz w:val="24"/>
                <w:szCs w:val="24"/>
              </w:rPr>
            </w:rPrChange>
          </w:rPr>
          <w:t>需组成两个小组，小组</w:t>
        </w:r>
      </w:ins>
      <w:ins w:id="82" w:author="易安琦" w:date="2024-04-02T09:33:24Z">
        <w:r>
          <w:rPr>
            <w:rFonts w:hint="eastAsia" w:cs="宋体"/>
            <w:b w:val="0"/>
            <w:sz w:val="24"/>
            <w:szCs w:val="24"/>
            <w:lang w:eastAsia="zh-CN"/>
          </w:rPr>
          <w:t>成员</w:t>
        </w:r>
      </w:ins>
      <w:ins w:id="83" w:author="易安琦" w:date="2024-04-02T09:28:28Z">
        <w:r>
          <w:rPr>
            <w:rFonts w:hint="eastAsia" w:ascii="宋体" w:hAnsi="宋体" w:eastAsia="宋体" w:cs="宋体"/>
            <w:b w:val="0"/>
            <w:sz w:val="24"/>
            <w:szCs w:val="24"/>
            <w:rPrChange w:id="84" w:author="易安琦" w:date="2024-04-02T09:28:43Z">
              <w:rPr>
                <w:rFonts w:hint="eastAsia" w:ascii="华文细黑" w:hAnsi="华文细黑" w:eastAsia="华文细黑" w:cs="Times New Roman"/>
                <w:b/>
                <w:sz w:val="24"/>
                <w:szCs w:val="24"/>
              </w:rPr>
            </w:rPrChange>
          </w:rPr>
          <w:t>不可重复</w:t>
        </w:r>
      </w:ins>
      <w:ins w:id="85" w:author="易安琦" w:date="2024-04-02T09:35:17Z">
        <w:r>
          <w:rPr>
            <w:rFonts w:hint="eastAsia" w:cs="宋体"/>
            <w:b w:val="0"/>
            <w:sz w:val="24"/>
            <w:szCs w:val="24"/>
            <w:lang w:eastAsia="zh-CN"/>
          </w:rPr>
          <w:t>，</w:t>
        </w:r>
      </w:ins>
      <w:ins w:id="86" w:author="易安琦" w:date="2024-04-02T09:34:30Z">
        <w:r>
          <w:rPr>
            <w:rFonts w:hint="eastAsia" w:cs="宋体"/>
            <w:b w:val="0"/>
            <w:sz w:val="24"/>
            <w:szCs w:val="24"/>
            <w:lang w:eastAsia="zh-CN"/>
          </w:rPr>
          <w:t>每次</w:t>
        </w:r>
      </w:ins>
      <w:ins w:id="87" w:author="易安琦" w:date="2024-04-02T09:35:07Z">
        <w:r>
          <w:rPr>
            <w:rFonts w:hint="eastAsia" w:cs="宋体"/>
            <w:b w:val="0"/>
            <w:sz w:val="24"/>
            <w:szCs w:val="24"/>
            <w:lang w:eastAsia="zh-CN"/>
          </w:rPr>
          <w:t>开展</w:t>
        </w:r>
      </w:ins>
      <w:ins w:id="88" w:author="易安琦" w:date="2024-04-02T09:34:34Z">
        <w:r>
          <w:rPr>
            <w:rFonts w:hint="eastAsia" w:cs="宋体"/>
            <w:b w:val="0"/>
            <w:sz w:val="24"/>
            <w:szCs w:val="24"/>
            <w:lang w:eastAsia="zh-CN"/>
          </w:rPr>
          <w:t>项目</w:t>
        </w:r>
      </w:ins>
      <w:ins w:id="89" w:author="易安琦" w:date="2024-04-02T09:34:37Z">
        <w:r>
          <w:rPr>
            <w:rFonts w:hint="eastAsia" w:cs="宋体"/>
            <w:b w:val="0"/>
            <w:sz w:val="24"/>
            <w:szCs w:val="24"/>
            <w:lang w:eastAsia="zh-CN"/>
          </w:rPr>
          <w:t>需</w:t>
        </w:r>
      </w:ins>
      <w:ins w:id="90" w:author="易安琦" w:date="2024-04-02T09:34:40Z">
        <w:r>
          <w:rPr>
            <w:rFonts w:hint="eastAsia" w:cs="宋体"/>
            <w:b w:val="0"/>
            <w:sz w:val="24"/>
            <w:szCs w:val="24"/>
            <w:lang w:eastAsia="zh-CN"/>
          </w:rPr>
          <w:t>两</w:t>
        </w:r>
      </w:ins>
      <w:ins w:id="91" w:author="易安琦" w:date="2024-04-02T09:34:45Z">
        <w:r>
          <w:rPr>
            <w:rFonts w:hint="eastAsia" w:cs="宋体"/>
            <w:b w:val="0"/>
            <w:sz w:val="24"/>
            <w:szCs w:val="24"/>
            <w:lang w:eastAsia="zh-CN"/>
          </w:rPr>
          <w:t>个</w:t>
        </w:r>
      </w:ins>
      <w:ins w:id="92" w:author="易安琦" w:date="2024-04-02T09:34:47Z">
        <w:r>
          <w:rPr>
            <w:rFonts w:hint="eastAsia" w:cs="宋体"/>
            <w:b w:val="0"/>
            <w:sz w:val="24"/>
            <w:szCs w:val="24"/>
            <w:lang w:eastAsia="zh-CN"/>
          </w:rPr>
          <w:t>工作小组</w:t>
        </w:r>
      </w:ins>
      <w:ins w:id="93" w:author="易安琦" w:date="2024-04-02T09:34:49Z">
        <w:r>
          <w:rPr>
            <w:rFonts w:hint="eastAsia" w:cs="宋体"/>
            <w:b w:val="0"/>
            <w:sz w:val="24"/>
            <w:szCs w:val="24"/>
            <w:lang w:eastAsia="zh-CN"/>
          </w:rPr>
          <w:t>同时</w:t>
        </w:r>
      </w:ins>
      <w:ins w:id="94" w:author="易安琦" w:date="2024-04-02T09:35:11Z">
        <w:r>
          <w:rPr>
            <w:rFonts w:hint="eastAsia" w:cs="宋体"/>
            <w:b w:val="0"/>
            <w:sz w:val="24"/>
            <w:szCs w:val="24"/>
            <w:lang w:eastAsia="zh-CN"/>
          </w:rPr>
          <w:t>进行。</w:t>
        </w:r>
      </w:ins>
    </w:p>
    <w:p>
      <w:pPr>
        <w:bidi w:val="0"/>
        <w:rPr>
          <w:rFonts w:hint="eastAsia"/>
          <w:lang w:val="en-US" w:eastAsia="zh-CN"/>
        </w:rPr>
      </w:pPr>
    </w:p>
    <w:bookmarkEnd w:id="4"/>
    <w:p>
      <w:pPr>
        <w:pStyle w:val="2"/>
        <w:bidi w:val="0"/>
        <w:rPr>
          <w:rFonts w:hint="eastAsia"/>
          <w:lang w:val="en-US" w:eastAsia="zh-CN"/>
        </w:rPr>
      </w:pPr>
      <w:bookmarkStart w:id="7" w:name="_Toc30773"/>
      <w:bookmarkStart w:id="8" w:name="_Toc366144536"/>
      <w:bookmarkStart w:id="9" w:name="_Toc319857805"/>
      <w:bookmarkStart w:id="10" w:name="_Toc263670112"/>
      <w:bookmarkStart w:id="11" w:name="_Toc534894049"/>
      <w:bookmarkStart w:id="12" w:name="_Toc519029129"/>
      <w:bookmarkStart w:id="13" w:name="_Toc110314992"/>
      <w:bookmarkStart w:id="14" w:name="_Toc110315369"/>
      <w:r>
        <w:rPr>
          <w:rFonts w:hint="eastAsia"/>
          <w:lang w:val="en-US" w:eastAsia="zh-CN"/>
        </w:rPr>
        <w:t>报价人须知</w:t>
      </w:r>
      <w:bookmarkEnd w:id="7"/>
    </w:p>
    <w:p>
      <w:pPr>
        <w:pStyle w:val="3"/>
        <w:bidi w:val="0"/>
        <w:rPr>
          <w:rFonts w:hint="eastAsia"/>
          <w:lang w:val="en-US" w:eastAsia="zh-CN"/>
        </w:rPr>
      </w:pPr>
      <w:bookmarkStart w:id="15" w:name="_Toc26466"/>
      <w:r>
        <w:rPr>
          <w:rFonts w:hint="eastAsia"/>
          <w:lang w:val="en-US" w:eastAsia="zh-CN"/>
        </w:rPr>
        <w:t>说明</w:t>
      </w:r>
      <w:bookmarkEnd w:id="8"/>
      <w:bookmarkEnd w:id="9"/>
      <w:bookmarkEnd w:id="10"/>
      <w:bookmarkEnd w:id="11"/>
      <w:bookmarkEnd w:id="12"/>
      <w:bookmarkEnd w:id="13"/>
      <w:bookmarkEnd w:id="14"/>
      <w:bookmarkEnd w:id="15"/>
    </w:p>
    <w:p>
      <w:pPr>
        <w:bidi w:val="0"/>
        <w:ind w:left="0" w:leftChars="0" w:firstLine="480" w:firstLineChars="200"/>
        <w:rPr>
          <w:rFonts w:hint="eastAsia"/>
          <w:lang w:val="en-US" w:eastAsia="zh-CN"/>
        </w:rPr>
      </w:pPr>
      <w:r>
        <w:rPr>
          <w:rFonts w:hint="eastAsia"/>
          <w:lang w:val="en-US" w:eastAsia="zh-CN"/>
        </w:rPr>
        <w:t>1、适用范围：本文件适用于本报价中所述项目的询价。</w:t>
      </w:r>
    </w:p>
    <w:p>
      <w:pPr>
        <w:bidi w:val="0"/>
        <w:ind w:left="0" w:leftChars="0" w:firstLine="480" w:firstLineChars="200"/>
        <w:rPr>
          <w:rFonts w:hint="eastAsia"/>
          <w:lang w:val="en-US" w:eastAsia="zh-CN"/>
        </w:rPr>
      </w:pPr>
      <w:r>
        <w:rPr>
          <w:rFonts w:hint="eastAsia"/>
          <w:lang w:val="en-US" w:eastAsia="zh-CN"/>
        </w:rPr>
        <w:t>2、定义</w:t>
      </w:r>
    </w:p>
    <w:p>
      <w:pPr>
        <w:bidi w:val="0"/>
        <w:ind w:left="0" w:leftChars="0" w:firstLine="480" w:firstLineChars="200"/>
        <w:rPr>
          <w:rFonts w:hint="eastAsia"/>
          <w:highlight w:val="none"/>
          <w:lang w:val="en-US" w:eastAsia="zh-CN"/>
          <w:rPrChange w:id="95" w:author="易安琦" w:date="2024-04-02T09:42:44Z">
            <w:rPr>
              <w:rFonts w:hint="eastAsia"/>
              <w:highlight w:val="yellow"/>
              <w:lang w:val="en-US" w:eastAsia="zh-CN"/>
            </w:rPr>
          </w:rPrChange>
        </w:rPr>
      </w:pPr>
      <w:r>
        <w:rPr>
          <w:rFonts w:hint="eastAsia"/>
          <w:highlight w:val="none"/>
          <w:lang w:val="en-US" w:eastAsia="zh-CN"/>
          <w:rPrChange w:id="96" w:author="易安琦" w:date="2024-04-02T09:42:44Z">
            <w:rPr>
              <w:rFonts w:hint="eastAsia"/>
              <w:highlight w:val="yellow"/>
              <w:lang w:val="en-US" w:eastAsia="zh-CN"/>
            </w:rPr>
          </w:rPrChange>
        </w:rPr>
        <w:t>2.1询价人：</w:t>
      </w:r>
      <w:ins w:id="97" w:author="易安琦" w:date="2024-04-02T09:42:34Z">
        <w:r>
          <w:rPr>
            <w:rFonts w:hint="eastAsia" w:ascii="宋体" w:hAnsi="宋体" w:eastAsia="宋体" w:cs="宋体"/>
            <w:b w:val="0"/>
            <w:bCs w:val="0"/>
            <w:color w:val="auto"/>
            <w:kern w:val="2"/>
            <w:sz w:val="24"/>
            <w:szCs w:val="24"/>
            <w:highlight w:val="none"/>
            <w:u w:val="none"/>
            <w:lang w:val="en-US" w:eastAsia="zh-CN"/>
            <w:rPrChange w:id="98" w:author="易安琦" w:date="2024-04-02T09:42:44Z">
              <w:rPr>
                <w:rFonts w:hint="eastAsia" w:ascii="宋体" w:hAnsi="宋体" w:eastAsia="宋体" w:cs="宋体"/>
                <w:b/>
                <w:bCs/>
                <w:color w:val="auto"/>
                <w:kern w:val="0"/>
                <w:sz w:val="24"/>
                <w:szCs w:val="24"/>
                <w:highlight w:val="none"/>
                <w:u w:val="single"/>
                <w:lang w:val="en-US" w:eastAsia="zh-CN"/>
              </w:rPr>
            </w:rPrChange>
          </w:rPr>
          <w:t>广州市白云区供销总公司</w:t>
        </w:r>
      </w:ins>
      <w:del w:id="99" w:author="易安琦" w:date="2024-04-02T09:42:34Z">
        <w:r>
          <w:rPr>
            <w:rFonts w:hint="eastAsia"/>
            <w:highlight w:val="none"/>
            <w:u w:val="none"/>
            <w:lang w:val="en-US" w:eastAsia="zh-CN"/>
            <w:rPrChange w:id="100" w:author="易安琦" w:date="2024-04-02T09:42:44Z">
              <w:rPr>
                <w:rFonts w:hint="eastAsia"/>
                <w:highlight w:val="yellow"/>
                <w:u w:val="single"/>
                <w:lang w:val="en-US" w:eastAsia="zh-CN"/>
              </w:rPr>
            </w:rPrChange>
          </w:rPr>
          <w:delText xml:space="preserve">                                 </w:delText>
        </w:r>
      </w:del>
      <w:r>
        <w:rPr>
          <w:rFonts w:hint="eastAsia"/>
          <w:highlight w:val="none"/>
          <w:lang w:val="en-US" w:eastAsia="zh-CN"/>
          <w:rPrChange w:id="101" w:author="易安琦" w:date="2024-04-02T09:42:44Z">
            <w:rPr>
              <w:rFonts w:hint="eastAsia"/>
              <w:highlight w:val="yellow"/>
              <w:lang w:val="en-US" w:eastAsia="zh-CN"/>
            </w:rPr>
          </w:rPrChange>
        </w:rPr>
        <w:t>。</w:t>
      </w:r>
    </w:p>
    <w:p>
      <w:pPr>
        <w:bidi w:val="0"/>
        <w:ind w:left="0" w:leftChars="0" w:firstLine="480" w:firstLineChars="200"/>
        <w:rPr>
          <w:rFonts w:hint="eastAsia"/>
          <w:lang w:val="en-US" w:eastAsia="zh-CN"/>
        </w:rPr>
      </w:pPr>
      <w:r>
        <w:rPr>
          <w:rFonts w:hint="eastAsia"/>
          <w:lang w:val="en-US" w:eastAsia="zh-CN"/>
        </w:rPr>
        <w:t>2.2报价人：是指响应本文件要求，参加报价的法人或者其他组织、自然人。</w:t>
      </w:r>
    </w:p>
    <w:p>
      <w:pPr>
        <w:bidi w:val="0"/>
        <w:ind w:left="0" w:leftChars="0" w:firstLine="480" w:firstLineChars="200"/>
        <w:rPr>
          <w:rFonts w:hint="eastAsia"/>
          <w:lang w:val="en-US" w:eastAsia="zh-CN"/>
        </w:rPr>
      </w:pPr>
      <w:r>
        <w:rPr>
          <w:rFonts w:hint="eastAsia"/>
          <w:lang w:val="en-US" w:eastAsia="zh-CN"/>
        </w:rPr>
        <w:t>2.3合格的报价人：符合询价文件规定的资格要求及特殊条件要求。</w:t>
      </w:r>
    </w:p>
    <w:p>
      <w:pPr>
        <w:bidi w:val="0"/>
        <w:ind w:left="0" w:leftChars="0" w:firstLine="480" w:firstLineChars="200"/>
        <w:rPr>
          <w:rFonts w:hint="eastAsia"/>
          <w:lang w:val="en-US" w:eastAsia="zh-CN"/>
        </w:rPr>
      </w:pPr>
      <w:r>
        <w:rPr>
          <w:rFonts w:hint="eastAsia"/>
          <w:lang w:val="en-US" w:eastAsia="zh-CN"/>
        </w:rPr>
        <w:t>2.4中标承包人：是指经法定程序确定并授予合同的响应人。</w:t>
      </w:r>
    </w:p>
    <w:p>
      <w:pPr>
        <w:bidi w:val="0"/>
        <w:ind w:left="0" w:leftChars="0" w:firstLine="480" w:firstLineChars="200"/>
        <w:rPr>
          <w:rFonts w:hint="eastAsia"/>
          <w:lang w:val="en-US" w:eastAsia="zh-CN"/>
        </w:rPr>
      </w:pPr>
      <w:r>
        <w:rPr>
          <w:rFonts w:hint="eastAsia"/>
          <w:lang w:val="en-US" w:eastAsia="zh-CN"/>
        </w:rPr>
        <w:t>2.5报价文件：是指报价人根据要求，编制包含报价和服务等所有内容的实质性响应文件。</w:t>
      </w:r>
    </w:p>
    <w:p>
      <w:pPr>
        <w:bidi w:val="0"/>
        <w:ind w:left="0" w:leftChars="0" w:firstLine="480" w:firstLineChars="200"/>
        <w:rPr>
          <w:rFonts w:hint="eastAsia"/>
          <w:lang w:val="en-US" w:eastAsia="zh-CN"/>
        </w:rPr>
      </w:pPr>
      <w:r>
        <w:rPr>
          <w:rFonts w:hint="eastAsia"/>
          <w:lang w:val="en-US" w:eastAsia="zh-CN"/>
        </w:rPr>
        <w:t>3、报价费用：响应报价人应承担所有与准备和参加报价有关的费用。</w:t>
      </w:r>
      <w:bookmarkStart w:id="16" w:name="_Toc263670113"/>
      <w:bookmarkStart w:id="17" w:name="_Toc263437584"/>
      <w:bookmarkStart w:id="18" w:name="_Toc319857806"/>
      <w:bookmarkStart w:id="19" w:name="_Toc110314993"/>
      <w:bookmarkStart w:id="20" w:name="_Toc366144537"/>
      <w:bookmarkStart w:id="21" w:name="_Toc519029130"/>
    </w:p>
    <w:p>
      <w:pPr>
        <w:pStyle w:val="3"/>
        <w:bidi w:val="0"/>
        <w:rPr>
          <w:rFonts w:hint="eastAsia"/>
          <w:lang w:val="en-US" w:eastAsia="zh-CN"/>
        </w:rPr>
      </w:pPr>
      <w:bookmarkStart w:id="22" w:name="_Toc24175"/>
      <w:r>
        <w:rPr>
          <w:rFonts w:hint="eastAsia"/>
          <w:lang w:val="en-US" w:eastAsia="zh-CN"/>
        </w:rPr>
        <w:t>询价文件</w:t>
      </w:r>
      <w:bookmarkEnd w:id="16"/>
      <w:bookmarkEnd w:id="17"/>
      <w:bookmarkEnd w:id="18"/>
      <w:bookmarkEnd w:id="19"/>
      <w:bookmarkEnd w:id="20"/>
      <w:bookmarkEnd w:id="21"/>
      <w:bookmarkEnd w:id="22"/>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（1）询价项目内容；</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（2）报价人须知；</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（3）响应文件参考格式；</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（4）在询价过程中由询价人发出的修正和补充文件等。</w:t>
      </w:r>
    </w:p>
    <w:p>
      <w:pPr>
        <w:bidi w:val="0"/>
        <w:ind w:left="0" w:leftChars="0" w:firstLine="480" w:firstLineChars="200"/>
        <w:rPr>
          <w:rFonts w:hint="eastAsia"/>
          <w:lang w:val="en-US" w:eastAsia="zh-CN"/>
        </w:rPr>
      </w:pPr>
      <w:r>
        <w:rPr>
          <w:rFonts w:hint="eastAsia"/>
          <w:lang w:val="en-US" w:eastAsia="zh-CN"/>
        </w:rPr>
        <w:t>2、报价人应认真阅读、并充分理解询价文件的全部内容（包括所有的补充、修改内容、重要事项、格式、条款和技术规范、参数及要求等），报价人没有按照询价文件要求提交全部资料，或者报价响应文件没有对询价文件在各方面都作出实质性响应是报价人的风险，有可能导致其报价响应被拒绝，或被认定为无效响应或被确定为响应无效。</w:t>
      </w:r>
    </w:p>
    <w:p>
      <w:pPr>
        <w:bidi w:val="0"/>
        <w:ind w:left="0" w:leftChars="0" w:firstLine="480" w:firstLineChars="200"/>
        <w:rPr>
          <w:rFonts w:hint="eastAsia"/>
          <w:lang w:val="en-US" w:eastAsia="zh-CN"/>
        </w:rPr>
      </w:pPr>
      <w:r>
        <w:rPr>
          <w:rFonts w:hint="eastAsia"/>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ind w:left="0" w:leftChars="0" w:firstLine="480" w:firstLineChars="200"/>
        <w:rPr>
          <w:rFonts w:hint="eastAsia"/>
          <w:lang w:val="en-US" w:eastAsia="zh-CN"/>
        </w:rPr>
      </w:pPr>
      <w:r>
        <w:rPr>
          <w:rFonts w:hint="eastAsia"/>
          <w:lang w:val="en-US" w:eastAsia="zh-CN"/>
        </w:rPr>
        <w:t>4、任何要求对询价文件进行澄清的报价人，均应在询价文件规定的报价截止时间3日之前以书面形式通知询价人。询价人对其收到的书面地对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ind w:left="0" w:leftChars="0" w:firstLine="480" w:firstLineChars="200"/>
        <w:rPr>
          <w:rFonts w:hint="eastAsia"/>
          <w:lang w:val="en-US" w:eastAsia="zh-CN"/>
        </w:rPr>
      </w:pPr>
      <w:r>
        <w:rPr>
          <w:rFonts w:hint="eastAsia"/>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ind w:left="0" w:leftChars="0" w:firstLine="480" w:firstLineChars="200"/>
        <w:rPr>
          <w:rFonts w:hint="eastAsia"/>
          <w:lang w:val="en-US" w:eastAsia="zh-CN"/>
        </w:rPr>
      </w:pPr>
      <w:r>
        <w:rPr>
          <w:rFonts w:hint="eastAsia"/>
          <w:lang w:val="en-US" w:eastAsia="zh-CN"/>
        </w:rPr>
        <w:t>6、询价单位可以视实际具体情况，延长报价截止时间，但至少应当在询价文件规定的报价截止时间3日前，并将变更时间书面通知所有已获得询价文件的潜在报价人。</w:t>
      </w:r>
    </w:p>
    <w:p>
      <w:pPr>
        <w:pStyle w:val="3"/>
        <w:bidi w:val="0"/>
        <w:rPr>
          <w:rFonts w:hint="eastAsia"/>
        </w:rPr>
      </w:pPr>
      <w:bookmarkStart w:id="23" w:name="q6"/>
      <w:bookmarkEnd w:id="23"/>
      <w:bookmarkStart w:id="24" w:name="_Toc263670114"/>
      <w:bookmarkStart w:id="25" w:name="_Toc263437585"/>
      <w:bookmarkStart w:id="26" w:name="_Toc110314994"/>
      <w:bookmarkStart w:id="27" w:name="_Toc319857807"/>
      <w:bookmarkStart w:id="28" w:name="_Toc366144538"/>
      <w:bookmarkStart w:id="29" w:name="_Toc519029131"/>
      <w:bookmarkStart w:id="30" w:name="_Toc534894050"/>
      <w:bookmarkStart w:id="31" w:name="_Toc16252"/>
      <w:r>
        <w:rPr>
          <w:rFonts w:hint="eastAsia"/>
          <w:lang w:val="en-US" w:eastAsia="zh-CN"/>
        </w:rPr>
        <w:t>报价响应文件的编制</w:t>
      </w:r>
      <w:bookmarkEnd w:id="24"/>
      <w:bookmarkEnd w:id="25"/>
      <w:bookmarkEnd w:id="26"/>
      <w:r>
        <w:rPr>
          <w:rFonts w:hint="eastAsia"/>
          <w:lang w:val="en-US" w:eastAsia="zh-CN"/>
        </w:rPr>
        <w:t>和数量</w:t>
      </w:r>
      <w:bookmarkEnd w:id="27"/>
      <w:bookmarkEnd w:id="28"/>
      <w:bookmarkEnd w:id="29"/>
      <w:bookmarkEnd w:id="30"/>
      <w:bookmarkEnd w:id="31"/>
    </w:p>
    <w:p>
      <w:pPr>
        <w:bidi w:val="0"/>
        <w:ind w:left="0" w:leftChars="0" w:firstLine="480" w:firstLineChars="200"/>
        <w:rPr>
          <w:rFonts w:hint="eastAsia"/>
          <w:lang w:val="en-US" w:eastAsia="zh-CN"/>
        </w:rPr>
      </w:pPr>
      <w:r>
        <w:rPr>
          <w:rFonts w:hint="eastAsia"/>
          <w:lang w:val="en-US" w:eastAsia="zh-CN"/>
        </w:rPr>
        <w:t>1、报价人提交的报价响应文件以及报价人就有关报价的所有来往函电均应使用中文。报价人提交的支持文件或印刷的资料可以用另一种语言，但相应内容应附有中文翻译本，在解释报价响应文件的修改内容时以中文翻译本为准。对中文翻译有异议的，以权威机构的译本为准。</w:t>
      </w:r>
    </w:p>
    <w:p>
      <w:pPr>
        <w:bidi w:val="0"/>
        <w:ind w:left="0" w:leftChars="0" w:firstLine="480" w:firstLineChars="200"/>
        <w:rPr>
          <w:rFonts w:hint="eastAsia"/>
          <w:lang w:val="en-US" w:eastAsia="zh-CN"/>
        </w:rPr>
      </w:pPr>
      <w:r>
        <w:rPr>
          <w:rFonts w:hint="eastAsia"/>
          <w:lang w:val="en-US" w:eastAsia="zh-CN"/>
        </w:rPr>
        <w:t>2、报价响应文件的构成应符合法律法规及报价文件的要求。</w:t>
      </w:r>
    </w:p>
    <w:p>
      <w:pPr>
        <w:bidi w:val="0"/>
        <w:ind w:left="0" w:leftChars="0" w:firstLine="480" w:firstLineChars="200"/>
        <w:rPr>
          <w:rFonts w:hint="eastAsia"/>
          <w:lang w:val="en-US" w:eastAsia="zh-CN"/>
        </w:rPr>
      </w:pPr>
      <w:r>
        <w:rPr>
          <w:rFonts w:hint="eastAsia"/>
          <w:lang w:val="en-US" w:eastAsia="zh-CN"/>
        </w:rPr>
        <w:t>3、报价响应文件编制</w:t>
      </w:r>
    </w:p>
    <w:p>
      <w:pPr>
        <w:bidi w:val="0"/>
        <w:ind w:left="0" w:leftChars="0" w:firstLine="480" w:firstLineChars="200"/>
        <w:rPr>
          <w:rFonts w:hint="eastAsia"/>
          <w:lang w:val="en-US" w:eastAsia="zh-CN"/>
        </w:rPr>
      </w:pPr>
      <w:r>
        <w:rPr>
          <w:rFonts w:hint="eastAsia"/>
          <w:lang w:val="en-US" w:eastAsia="zh-CN"/>
        </w:rPr>
        <w:t>3.1报价人对询价文件中多个包（组）进行报价的，其报价响应文件的编制应按每个包（组）的要求分别装订成册和封装。报价人应当对报价文件进行装订，对未经装订成册的报价响应文件可能发生的文件散落或缺损，由此产生的后果由报价人承担。</w:t>
      </w:r>
    </w:p>
    <w:p>
      <w:pPr>
        <w:bidi w:val="0"/>
        <w:ind w:left="0" w:leftChars="0" w:firstLine="480" w:firstLineChars="200"/>
        <w:rPr>
          <w:rFonts w:hint="eastAsia"/>
          <w:lang w:val="en-US" w:eastAsia="zh-CN"/>
        </w:rPr>
      </w:pPr>
      <w:r>
        <w:rPr>
          <w:rFonts w:hint="eastAsia"/>
          <w:lang w:val="en-US" w:eastAsia="zh-CN"/>
        </w:rPr>
        <w:t>3.2报价人应完整、真实、准确地填写询价文件中规定的所有内容。</w:t>
      </w:r>
    </w:p>
    <w:p>
      <w:pPr>
        <w:bidi w:val="0"/>
        <w:ind w:left="0" w:leftChars="0" w:firstLine="480" w:firstLineChars="200"/>
        <w:rPr>
          <w:rFonts w:hint="eastAsia"/>
          <w:lang w:val="en-US" w:eastAsia="zh-CN"/>
        </w:rPr>
      </w:pPr>
      <w:r>
        <w:rPr>
          <w:rFonts w:hint="eastAsia"/>
          <w:lang w:val="en-US" w:eastAsia="zh-CN"/>
        </w:rPr>
        <w:t>3.3报价人必须对报价文件所提供的全部资料的真实性承担法律责任，并无条件接受采购单位等对其中任何资料进行核实的要求。报价人必须对报价文件所提供的全部资料的真实性承担法律责任。</w:t>
      </w:r>
    </w:p>
    <w:p>
      <w:pPr>
        <w:bidi w:val="0"/>
        <w:ind w:left="0" w:leftChars="0" w:firstLine="480" w:firstLineChars="200"/>
        <w:rPr>
          <w:rFonts w:hint="eastAsia"/>
          <w:lang w:val="en-US" w:eastAsia="zh-CN"/>
        </w:rPr>
      </w:pPr>
      <w:r>
        <w:rPr>
          <w:rFonts w:hint="eastAsia"/>
          <w:lang w:val="en-US" w:eastAsia="zh-CN"/>
        </w:rPr>
        <w:t>3.4如果因为报价人报价文件填报的内容不详，或没有提供询价文件中所要求的全部资料及数据，由此造成的后果，其责任由报价人承担。</w:t>
      </w:r>
    </w:p>
    <w:p>
      <w:pPr>
        <w:bidi w:val="0"/>
        <w:ind w:left="0" w:leftChars="0" w:firstLine="480" w:firstLineChars="200"/>
        <w:rPr>
          <w:rFonts w:hint="eastAsia"/>
          <w:lang w:val="en-US" w:eastAsia="zh-CN"/>
        </w:rPr>
      </w:pPr>
      <w:r>
        <w:rPr>
          <w:rFonts w:hint="eastAsia"/>
          <w:lang w:val="en-US" w:eastAsia="zh-CN"/>
        </w:rPr>
        <w:t>3.5除技术要求中另有规定外，本文件所要求使用的计量单位均采用国家法定的度、量、衡标准单位计量。</w:t>
      </w:r>
    </w:p>
    <w:p>
      <w:pPr>
        <w:bidi w:val="0"/>
        <w:ind w:left="0" w:leftChars="0" w:firstLine="480" w:firstLineChars="200"/>
        <w:rPr>
          <w:rFonts w:hint="eastAsia"/>
          <w:lang w:val="en-US" w:eastAsia="zh-CN"/>
        </w:rPr>
      </w:pPr>
      <w:r>
        <w:rPr>
          <w:rFonts w:hint="eastAsia"/>
          <w:lang w:val="en-US" w:eastAsia="zh-CN"/>
        </w:rPr>
        <w:t>4、报价文件</w:t>
      </w:r>
    </w:p>
    <w:p>
      <w:pPr>
        <w:bidi w:val="0"/>
        <w:ind w:left="0" w:leftChars="0" w:firstLine="480" w:firstLineChars="200"/>
        <w:rPr>
          <w:rFonts w:hint="eastAsia"/>
          <w:lang w:val="en-US" w:eastAsia="zh-CN"/>
        </w:rPr>
      </w:pPr>
      <w:r>
        <w:rPr>
          <w:rFonts w:hint="eastAsia"/>
          <w:lang w:val="en-US" w:eastAsia="zh-CN"/>
        </w:rPr>
        <w:t>4.1报价文件应按询价文件参考的报价表格式进行填写。</w:t>
      </w:r>
    </w:p>
    <w:p>
      <w:pPr>
        <w:bidi w:val="0"/>
        <w:ind w:left="0" w:leftChars="0" w:firstLine="480" w:firstLineChars="200"/>
        <w:rPr>
          <w:rFonts w:hint="eastAsia"/>
          <w:lang w:val="en-US" w:eastAsia="zh-CN"/>
        </w:rPr>
      </w:pPr>
      <w:r>
        <w:rPr>
          <w:rFonts w:hint="eastAsia"/>
          <w:lang w:val="en-US" w:eastAsia="zh-CN"/>
        </w:rPr>
        <w:t>4.2报价人对项目只允许有一个报价，且在合同执行期间是固定不变的，不得以任何理由予以修改。对报价具有选择性的报价响应文件将作为非响应性报价予以拒绝。</w:t>
      </w:r>
    </w:p>
    <w:p>
      <w:pPr>
        <w:bidi w:val="0"/>
        <w:ind w:left="0" w:leftChars="0" w:firstLine="480" w:firstLineChars="200"/>
        <w:rPr>
          <w:rFonts w:hint="eastAsia"/>
          <w:lang w:val="en-US" w:eastAsia="zh-CN"/>
        </w:rPr>
      </w:pPr>
      <w:r>
        <w:rPr>
          <w:rFonts w:hint="eastAsia"/>
          <w:lang w:val="en-US" w:eastAsia="zh-CN"/>
        </w:rPr>
        <w:t>4.3报价应包含项目所需服务的一切费用，报价人不得再向采购人收取任何费用。</w:t>
      </w:r>
    </w:p>
    <w:p>
      <w:pPr>
        <w:bidi w:val="0"/>
        <w:ind w:left="0" w:leftChars="0" w:firstLine="480" w:firstLineChars="200"/>
        <w:rPr>
          <w:rFonts w:hint="eastAsia"/>
          <w:lang w:val="en-US" w:eastAsia="zh-CN"/>
        </w:rPr>
      </w:pPr>
      <w:r>
        <w:rPr>
          <w:rFonts w:hint="eastAsia"/>
          <w:lang w:val="en-US" w:eastAsia="zh-CN"/>
        </w:rPr>
        <w:t>4.4报价人漏报的单价或每单价报价中漏报、少报的费用，视为此项费用已综合考虑含在其他报价中，成交后不得再向询价人收取任何费用。</w:t>
      </w:r>
    </w:p>
    <w:p>
      <w:pPr>
        <w:bidi w:val="0"/>
        <w:ind w:left="0" w:leftChars="0" w:firstLine="480" w:firstLineChars="200"/>
        <w:rPr>
          <w:rFonts w:hint="eastAsia"/>
          <w:lang w:val="en-US" w:eastAsia="zh-CN"/>
        </w:rPr>
      </w:pPr>
      <w:r>
        <w:rPr>
          <w:rFonts w:hint="eastAsia"/>
          <w:lang w:val="en-US" w:eastAsia="zh-CN"/>
        </w:rPr>
        <w:t>4.5报价人应以人民币填报所有报价，合同实施时亦以人民币支付。</w:t>
      </w:r>
    </w:p>
    <w:p>
      <w:pPr>
        <w:bidi w:val="0"/>
        <w:ind w:left="0" w:leftChars="0" w:firstLine="480" w:firstLineChars="200"/>
        <w:rPr>
          <w:rFonts w:hint="eastAsia"/>
          <w:lang w:val="en-US" w:eastAsia="zh-CN"/>
        </w:rPr>
      </w:pPr>
      <w:r>
        <w:rPr>
          <w:rFonts w:hint="eastAsia"/>
          <w:lang w:val="en-US" w:eastAsia="zh-CN"/>
        </w:rPr>
        <w:t>5、备选方案</w:t>
      </w:r>
    </w:p>
    <w:p>
      <w:pPr>
        <w:bidi w:val="0"/>
        <w:ind w:left="0" w:leftChars="0" w:firstLine="480" w:firstLineChars="200"/>
        <w:rPr>
          <w:rFonts w:hint="eastAsia"/>
          <w:lang w:val="en-US" w:eastAsia="zh-CN"/>
        </w:rPr>
      </w:pPr>
      <w:r>
        <w:rPr>
          <w:rFonts w:hint="eastAsia"/>
          <w:lang w:val="en-US" w:eastAsia="zh-CN"/>
        </w:rPr>
        <w:t>5.1本项目只允许报价人有一个报价方案，否则将被视为无效报价。</w:t>
      </w:r>
    </w:p>
    <w:p>
      <w:pPr>
        <w:bidi w:val="0"/>
        <w:ind w:left="0" w:leftChars="0" w:firstLine="480" w:firstLineChars="200"/>
        <w:rPr>
          <w:rFonts w:hint="eastAsia"/>
          <w:lang w:val="en-US" w:eastAsia="zh-CN"/>
        </w:rPr>
      </w:pPr>
      <w:r>
        <w:rPr>
          <w:rFonts w:hint="eastAsia"/>
          <w:lang w:val="en-US" w:eastAsia="zh-CN"/>
        </w:rPr>
        <w:t>6、联合体报价：本项目不接受联合体报价。</w:t>
      </w:r>
    </w:p>
    <w:p>
      <w:pPr>
        <w:bidi w:val="0"/>
        <w:ind w:left="0" w:leftChars="0" w:firstLine="480" w:firstLineChars="200"/>
        <w:rPr>
          <w:rFonts w:hint="eastAsia"/>
          <w:lang w:val="en-US" w:eastAsia="zh-CN"/>
        </w:rPr>
      </w:pPr>
      <w:r>
        <w:rPr>
          <w:rFonts w:hint="eastAsia"/>
          <w:lang w:val="en-US" w:eastAsia="zh-CN"/>
        </w:rPr>
        <w:t>7、报价人资格证明文件：报价人应按询价文件的要求，提交证明其有资格参加报价和成交后有履行合同能力的文件，并作为其响应询价文件的组成部分。资格证明文件、报价响应文件必须真实有效，复印件必须加盖报价人公章。</w:t>
      </w:r>
    </w:p>
    <w:p>
      <w:pPr>
        <w:bidi w:val="0"/>
        <w:ind w:left="0" w:leftChars="0" w:firstLine="480" w:firstLineChars="200"/>
        <w:rPr>
          <w:rFonts w:hint="eastAsia"/>
          <w:lang w:val="en-US" w:eastAsia="zh-CN"/>
        </w:rPr>
      </w:pPr>
      <w:r>
        <w:rPr>
          <w:rFonts w:hint="eastAsia"/>
          <w:lang w:val="en-US" w:eastAsia="zh-CN"/>
        </w:rPr>
        <w:t>8、证明报价文件的合格性和符合报价文件规定的文件</w:t>
      </w:r>
    </w:p>
    <w:p>
      <w:pPr>
        <w:bidi w:val="0"/>
        <w:ind w:left="0" w:leftChars="0" w:firstLine="480" w:firstLineChars="200"/>
        <w:rPr>
          <w:rFonts w:hint="eastAsia"/>
          <w:lang w:val="en-US" w:eastAsia="zh-CN"/>
        </w:rPr>
      </w:pPr>
      <w:r>
        <w:rPr>
          <w:rFonts w:hint="eastAsia"/>
          <w:lang w:val="en-US" w:eastAsia="zh-CN"/>
        </w:rPr>
        <w:t>8.1报价人应提交其拟提供的合同项下的服务符合报价文件规定的证明文件，并作为其竞争性报价响应文件的一部分。</w:t>
      </w:r>
    </w:p>
    <w:p>
      <w:pPr>
        <w:bidi w:val="0"/>
        <w:ind w:left="0" w:leftChars="0" w:firstLine="480" w:firstLineChars="200"/>
        <w:rPr>
          <w:rFonts w:hint="eastAsia"/>
          <w:lang w:val="en-US" w:eastAsia="zh-CN"/>
        </w:rPr>
      </w:pPr>
      <w:r>
        <w:rPr>
          <w:rFonts w:hint="eastAsia"/>
          <w:lang w:val="en-US" w:eastAsia="zh-CN"/>
        </w:rPr>
        <w:t>8.2证明服务与报价文件的要求相一致的文件，它可以是文字资料、图片和数据，包括：对照询价文件技术规格，说明所提供的服务已对询价人的技术规格做出了实质性的响应，或说明与技术规格条文的偏差和例外。</w:t>
      </w:r>
    </w:p>
    <w:p>
      <w:pPr>
        <w:bidi w:val="0"/>
        <w:ind w:left="0" w:leftChars="0" w:firstLine="480" w:firstLineChars="200"/>
        <w:rPr>
          <w:rFonts w:hint="eastAsia"/>
          <w:lang w:val="en-US" w:eastAsia="zh-CN"/>
        </w:rPr>
      </w:pPr>
      <w:r>
        <w:rPr>
          <w:rFonts w:hint="eastAsia"/>
          <w:lang w:val="en-US" w:eastAsia="zh-CN"/>
        </w:rPr>
        <w:t>9、本项目不需缴纳报价保证金。</w:t>
      </w:r>
    </w:p>
    <w:p>
      <w:pPr>
        <w:bidi w:val="0"/>
        <w:ind w:left="0" w:leftChars="0" w:firstLine="480" w:firstLineChars="200"/>
        <w:rPr>
          <w:rFonts w:hint="eastAsia"/>
          <w:lang w:val="en-US" w:eastAsia="zh-CN"/>
        </w:rPr>
      </w:pPr>
      <w:r>
        <w:rPr>
          <w:rFonts w:hint="eastAsia"/>
          <w:lang w:val="en-US" w:eastAsia="zh-CN"/>
        </w:rPr>
        <w:t>10、报价的截止期：报价的截止时点详见项目询价公告，超过截止时点后的报价文件为无效报价文件。</w:t>
      </w:r>
    </w:p>
    <w:p>
      <w:pPr>
        <w:bidi w:val="0"/>
        <w:ind w:left="0" w:leftChars="0" w:firstLine="480" w:firstLineChars="200"/>
        <w:rPr>
          <w:rFonts w:hint="eastAsia"/>
          <w:lang w:val="en-US" w:eastAsia="zh-CN"/>
        </w:rPr>
      </w:pPr>
      <w:r>
        <w:rPr>
          <w:rFonts w:hint="eastAsia"/>
          <w:lang w:val="en-US" w:eastAsia="zh-CN"/>
        </w:rPr>
        <w:t>11、报价响应文件的数量和签署</w:t>
      </w:r>
    </w:p>
    <w:p>
      <w:pPr>
        <w:bidi w:val="0"/>
        <w:ind w:left="0" w:leftChars="0" w:firstLine="480" w:firstLineChars="200"/>
        <w:rPr>
          <w:rFonts w:hint="eastAsia"/>
          <w:highlight w:val="yellow"/>
          <w:lang w:val="en-US" w:eastAsia="zh-CN"/>
          <w:rPrChange w:id="102" w:author="易安琦" w:date="2024-03-22T18:58:12Z">
            <w:rPr>
              <w:rFonts w:hint="eastAsia"/>
              <w:lang w:val="en-US" w:eastAsia="zh-CN"/>
            </w:rPr>
          </w:rPrChange>
        </w:rPr>
      </w:pPr>
      <w:r>
        <w:rPr>
          <w:rFonts w:hint="eastAsia"/>
          <w:highlight w:val="yellow"/>
          <w:lang w:val="en-US" w:eastAsia="zh-CN"/>
          <w:rPrChange w:id="103" w:author="易安琦" w:date="2024-03-22T18:58:18Z">
            <w:rPr>
              <w:rFonts w:hint="eastAsia"/>
              <w:lang w:val="en-US" w:eastAsia="zh-CN"/>
            </w:rPr>
          </w:rPrChange>
        </w:rPr>
        <w:t>11.1报价人应编制报价文件一式三份，其中正本一份（加盖公章的正本扫描件）</w:t>
      </w:r>
      <w:ins w:id="104" w:author="易安琦" w:date="2024-03-22T18:55:45Z">
        <w:r>
          <w:rPr>
            <w:rFonts w:hint="eastAsia"/>
            <w:highlight w:val="yellow"/>
            <w:lang w:val="en-US" w:eastAsia="zh-CN"/>
            <w:rPrChange w:id="105" w:author="易安琦" w:date="2024-03-22T18:58:18Z">
              <w:rPr>
                <w:rFonts w:hint="eastAsia"/>
                <w:lang w:val="en-US" w:eastAsia="zh-CN"/>
              </w:rPr>
            </w:rPrChange>
          </w:rPr>
          <w:t>、</w:t>
        </w:r>
      </w:ins>
      <w:del w:id="106" w:author="易安琦" w:date="2024-03-22T18:55:43Z">
        <w:r>
          <w:rPr>
            <w:rFonts w:hint="eastAsia"/>
            <w:highlight w:val="yellow"/>
            <w:lang w:val="en-US" w:eastAsia="zh-CN"/>
            <w:rPrChange w:id="107" w:author="易安琦" w:date="2024-03-22T18:58:18Z">
              <w:rPr>
                <w:rFonts w:hint="eastAsia"/>
                <w:lang w:val="en-US" w:eastAsia="zh-CN"/>
              </w:rPr>
            </w:rPrChange>
          </w:rPr>
          <w:delText>和</w:delText>
        </w:r>
      </w:del>
      <w:r>
        <w:rPr>
          <w:rFonts w:hint="eastAsia"/>
          <w:highlight w:val="yellow"/>
          <w:lang w:val="en-US" w:eastAsia="zh-CN"/>
          <w:rPrChange w:id="108" w:author="易安琦" w:date="2024-03-22T18:58:18Z">
            <w:rPr>
              <w:rFonts w:hint="eastAsia"/>
              <w:lang w:val="en-US" w:eastAsia="zh-CN"/>
            </w:rPr>
          </w:rPrChange>
        </w:rPr>
        <w:t>副本一份</w:t>
      </w:r>
      <w:ins w:id="109" w:author="易安琦" w:date="2024-03-22T18:55:49Z">
        <w:r>
          <w:rPr>
            <w:rFonts w:hint="eastAsia"/>
            <w:highlight w:val="yellow"/>
            <w:lang w:val="en-US" w:eastAsia="zh-CN"/>
            <w:rPrChange w:id="110" w:author="易安琦" w:date="2024-03-22T18:58:18Z">
              <w:rPr>
                <w:rFonts w:hint="eastAsia"/>
                <w:lang w:val="en-US" w:eastAsia="zh-CN"/>
              </w:rPr>
            </w:rPrChange>
          </w:rPr>
          <w:t>及</w:t>
        </w:r>
      </w:ins>
      <w:ins w:id="111" w:author="易安琦" w:date="2024-03-22T18:56:18Z">
        <w:r>
          <w:rPr>
            <w:rFonts w:hint="eastAsia"/>
            <w:highlight w:val="yellow"/>
            <w:lang w:val="en-US" w:eastAsia="zh-CN"/>
            <w:rPrChange w:id="112" w:author="易安琦" w:date="2024-03-22T18:58:18Z">
              <w:rPr>
                <w:rFonts w:hint="eastAsia"/>
                <w:lang w:val="en-US" w:eastAsia="zh-CN"/>
              </w:rPr>
            </w:rPrChange>
          </w:rPr>
          <w:t>正本</w:t>
        </w:r>
      </w:ins>
      <w:ins w:id="113" w:author="易安琦" w:date="2024-03-22T18:56:19Z">
        <w:r>
          <w:rPr>
            <w:rFonts w:hint="eastAsia"/>
            <w:highlight w:val="yellow"/>
            <w:lang w:val="en-US" w:eastAsia="zh-CN"/>
            <w:rPrChange w:id="114" w:author="易安琦" w:date="2024-03-22T18:58:18Z">
              <w:rPr>
                <w:rFonts w:hint="eastAsia"/>
                <w:lang w:val="en-US" w:eastAsia="zh-CN"/>
              </w:rPr>
            </w:rPrChange>
          </w:rPr>
          <w:t>盖章</w:t>
        </w:r>
      </w:ins>
      <w:ins w:id="115" w:author="易安琦" w:date="2024-03-22T18:56:30Z">
        <w:r>
          <w:rPr>
            <w:rFonts w:hint="eastAsia"/>
            <w:highlight w:val="yellow"/>
            <w:lang w:val="en-US" w:eastAsia="zh-CN"/>
            <w:rPrChange w:id="116" w:author="易安琦" w:date="2024-03-22T18:58:18Z">
              <w:rPr>
                <w:rFonts w:hint="eastAsia"/>
                <w:lang w:val="en-US" w:eastAsia="zh-CN"/>
              </w:rPr>
            </w:rPrChange>
          </w:rPr>
          <w:t>单子</w:t>
        </w:r>
      </w:ins>
      <w:ins w:id="117" w:author="易安琦" w:date="2024-03-22T18:56:32Z">
        <w:r>
          <w:rPr>
            <w:rFonts w:hint="eastAsia"/>
            <w:highlight w:val="yellow"/>
            <w:lang w:val="en-US" w:eastAsia="zh-CN"/>
            <w:rPrChange w:id="118" w:author="易安琦" w:date="2024-03-22T18:58:18Z">
              <w:rPr>
                <w:rFonts w:hint="eastAsia"/>
                <w:lang w:val="en-US" w:eastAsia="zh-CN"/>
              </w:rPr>
            </w:rPrChange>
          </w:rPr>
          <w:t>扫描件</w:t>
        </w:r>
      </w:ins>
      <w:ins w:id="119" w:author="易安琦" w:date="2024-03-22T18:56:33Z">
        <w:r>
          <w:rPr>
            <w:rFonts w:hint="eastAsia"/>
            <w:highlight w:val="yellow"/>
            <w:lang w:val="en-US" w:eastAsia="zh-CN"/>
            <w:rPrChange w:id="120" w:author="易安琦" w:date="2024-03-22T18:58:18Z">
              <w:rPr>
                <w:rFonts w:hint="eastAsia"/>
                <w:lang w:val="en-US" w:eastAsia="zh-CN"/>
              </w:rPr>
            </w:rPrChange>
          </w:rPr>
          <w:t>一份</w:t>
        </w:r>
      </w:ins>
      <w:r>
        <w:rPr>
          <w:rFonts w:hint="eastAsia"/>
          <w:highlight w:val="yellow"/>
          <w:lang w:val="en-US" w:eastAsia="zh-CN"/>
          <w:rPrChange w:id="121" w:author="易安琦" w:date="2024-03-22T18:58:18Z">
            <w:rPr>
              <w:rFonts w:hint="eastAsia"/>
              <w:lang w:val="en-US" w:eastAsia="zh-CN"/>
            </w:rPr>
          </w:rPrChange>
        </w:rPr>
        <w:t>，每套报价文件须清楚地标明“正本”“副本”。若副本与正本不符，以正本为准。报价文件封面须加盖报价人公章</w:t>
      </w:r>
      <w:ins w:id="122" w:author="易安琦" w:date="2024-03-22T18:56:40Z">
        <w:r>
          <w:rPr>
            <w:rFonts w:hint="eastAsia"/>
            <w:highlight w:val="yellow"/>
            <w:lang w:val="en-US" w:eastAsia="zh-CN"/>
            <w:rPrChange w:id="123" w:author="易安琦" w:date="2024-03-22T18:58:18Z">
              <w:rPr>
                <w:rFonts w:hint="eastAsia"/>
                <w:lang w:val="en-US" w:eastAsia="zh-CN"/>
              </w:rPr>
            </w:rPrChange>
          </w:rPr>
          <w:t>。</w:t>
        </w:r>
      </w:ins>
      <w:ins w:id="124" w:author="易安琦" w:date="2024-03-22T18:56:41Z">
        <w:r>
          <w:rPr>
            <w:rFonts w:hint="eastAsia" w:ascii="宋体" w:hAnsi="宋体" w:eastAsia="宋体" w:cs="宋体"/>
            <w:color w:val="auto"/>
            <w:sz w:val="24"/>
            <w:szCs w:val="24"/>
            <w:highlight w:val="yellow"/>
            <w:lang w:val="en-US" w:eastAsia="zh-CN"/>
            <w:rPrChange w:id="125" w:author="易安琦" w:date="2024-03-22T18:58:12Z">
              <w:rPr>
                <w:rFonts w:hint="eastAsia" w:ascii="仿宋" w:hAnsi="仿宋" w:eastAsia="仿宋" w:cs="仿宋"/>
                <w:color w:val="auto"/>
                <w:sz w:val="32"/>
                <w:szCs w:val="32"/>
                <w:highlight w:val="none"/>
                <w:lang w:val="en-US" w:eastAsia="zh-CN"/>
              </w:rPr>
            </w:rPrChange>
          </w:rPr>
          <w:t>报价</w:t>
        </w:r>
      </w:ins>
      <w:ins w:id="126" w:author="易安琦" w:date="2024-03-22T18:56:41Z">
        <w:r>
          <w:rPr>
            <w:rFonts w:hint="eastAsia" w:ascii="宋体" w:hAnsi="宋体" w:eastAsia="宋体" w:cs="宋体"/>
            <w:color w:val="auto"/>
            <w:sz w:val="24"/>
            <w:szCs w:val="24"/>
            <w:highlight w:val="yellow"/>
            <w:rPrChange w:id="127" w:author="易安琦" w:date="2024-03-22T18:58:12Z">
              <w:rPr>
                <w:rFonts w:hint="eastAsia" w:ascii="仿宋" w:hAnsi="仿宋" w:eastAsia="仿宋" w:cs="仿宋"/>
                <w:color w:val="auto"/>
                <w:sz w:val="32"/>
                <w:szCs w:val="32"/>
                <w:highlight w:val="none"/>
              </w:rPr>
            </w:rPrChange>
          </w:rPr>
          <w:t>文件</w:t>
        </w:r>
      </w:ins>
      <w:ins w:id="128" w:author="易安琦" w:date="2024-03-22T18:56:41Z">
        <w:r>
          <w:rPr>
            <w:rFonts w:hint="eastAsia" w:ascii="宋体" w:hAnsi="宋体" w:eastAsia="宋体" w:cs="宋体"/>
            <w:color w:val="auto"/>
            <w:sz w:val="24"/>
            <w:szCs w:val="24"/>
            <w:highlight w:val="yellow"/>
            <w:lang w:eastAsia="zh-CN"/>
            <w:rPrChange w:id="129" w:author="易安琦" w:date="2024-03-22T18:58:12Z">
              <w:rPr>
                <w:rFonts w:hint="eastAsia" w:ascii="仿宋" w:hAnsi="仿宋" w:eastAsia="仿宋" w:cs="仿宋"/>
                <w:color w:val="auto"/>
                <w:sz w:val="32"/>
                <w:szCs w:val="32"/>
                <w:highlight w:val="none"/>
                <w:lang w:eastAsia="zh-CN"/>
              </w:rPr>
            </w:rPrChange>
          </w:rPr>
          <w:t>电子版</w:t>
        </w:r>
      </w:ins>
      <w:ins w:id="130" w:author="易安琦" w:date="2024-03-22T18:56:41Z">
        <w:r>
          <w:rPr>
            <w:rFonts w:hint="eastAsia" w:ascii="宋体" w:hAnsi="宋体" w:eastAsia="宋体" w:cs="宋体"/>
            <w:b w:val="0"/>
            <w:bCs w:val="0"/>
            <w:color w:val="auto"/>
            <w:sz w:val="24"/>
            <w:szCs w:val="24"/>
            <w:highlight w:val="yellow"/>
            <w:u w:val="none"/>
            <w:lang w:val="en-US" w:eastAsia="zh-CN"/>
            <w:rPrChange w:id="131" w:author="易安琦" w:date="2024-03-22T18:58:12Z">
              <w:rPr>
                <w:rFonts w:hint="eastAsia" w:ascii="仿宋" w:hAnsi="仿宋" w:eastAsia="仿宋" w:cs="仿宋"/>
                <w:b/>
                <w:bCs/>
                <w:color w:val="auto"/>
                <w:sz w:val="32"/>
                <w:szCs w:val="32"/>
                <w:highlight w:val="none"/>
                <w:u w:val="none"/>
                <w:lang w:val="en-US" w:eastAsia="zh-CN"/>
              </w:rPr>
            </w:rPrChange>
          </w:rPr>
          <w:t>（加盖公</w:t>
        </w:r>
      </w:ins>
      <w:ins w:id="132" w:author="易安琦" w:date="2024-03-22T18:56:41Z">
        <w:r>
          <w:rPr>
            <w:rFonts w:hint="eastAsia" w:ascii="宋体" w:hAnsi="宋体" w:eastAsia="宋体" w:cs="宋体"/>
            <w:b w:val="0"/>
            <w:bCs w:val="0"/>
            <w:color w:val="auto"/>
            <w:sz w:val="24"/>
            <w:szCs w:val="24"/>
            <w:highlight w:val="yellow"/>
            <w:u w:val="none"/>
            <w:lang w:eastAsia="zh-CN"/>
            <w:rPrChange w:id="133" w:author="易安琦" w:date="2024-03-22T18:58:12Z">
              <w:rPr>
                <w:rFonts w:hint="eastAsia" w:ascii="仿宋" w:hAnsi="仿宋" w:eastAsia="仿宋" w:cs="仿宋"/>
                <w:b/>
                <w:bCs/>
                <w:color w:val="auto"/>
                <w:sz w:val="32"/>
                <w:szCs w:val="32"/>
                <w:highlight w:val="none"/>
                <w:u w:val="none"/>
                <w:lang w:eastAsia="zh-CN"/>
              </w:rPr>
            </w:rPrChange>
          </w:rPr>
          <w:t>章的正本</w:t>
        </w:r>
      </w:ins>
      <w:ins w:id="134" w:author="易安琦" w:date="2024-03-22T18:56:41Z">
        <w:r>
          <w:rPr>
            <w:rFonts w:hint="eastAsia" w:ascii="宋体" w:hAnsi="宋体" w:eastAsia="宋体" w:cs="宋体"/>
            <w:b w:val="0"/>
            <w:bCs w:val="0"/>
            <w:color w:val="auto"/>
            <w:sz w:val="24"/>
            <w:szCs w:val="24"/>
            <w:highlight w:val="yellow"/>
            <w:u w:val="none"/>
            <w:lang w:val="en-US" w:eastAsia="zh-CN"/>
            <w:rPrChange w:id="135" w:author="易安琦" w:date="2024-03-22T18:58:12Z">
              <w:rPr>
                <w:rFonts w:hint="eastAsia" w:ascii="仿宋" w:hAnsi="仿宋" w:eastAsia="仿宋" w:cs="仿宋"/>
                <w:b/>
                <w:bCs/>
                <w:color w:val="auto"/>
                <w:sz w:val="32"/>
                <w:szCs w:val="32"/>
                <w:highlight w:val="none"/>
                <w:u w:val="none"/>
                <w:lang w:val="en-US" w:eastAsia="zh-CN"/>
              </w:rPr>
            </w:rPrChange>
          </w:rPr>
          <w:t>扫描件，装在U盘内，单独密封，并在</w:t>
        </w:r>
      </w:ins>
      <w:ins w:id="136" w:author="易安琦" w:date="2024-03-22T18:56:41Z">
        <w:r>
          <w:rPr>
            <w:rFonts w:hint="eastAsia" w:ascii="宋体" w:hAnsi="宋体" w:eastAsia="宋体" w:cs="宋体"/>
            <w:b w:val="0"/>
            <w:bCs w:val="0"/>
            <w:color w:val="auto"/>
            <w:sz w:val="24"/>
            <w:szCs w:val="24"/>
            <w:highlight w:val="yellow"/>
            <w:rPrChange w:id="137" w:author="易安琦" w:date="2024-03-22T18:58:12Z">
              <w:rPr>
                <w:rFonts w:hint="eastAsia" w:ascii="仿宋" w:hAnsi="仿宋" w:eastAsia="仿宋" w:cs="仿宋"/>
                <w:b/>
                <w:bCs/>
                <w:color w:val="auto"/>
                <w:sz w:val="32"/>
                <w:szCs w:val="32"/>
                <w:highlight w:val="none"/>
              </w:rPr>
            </w:rPrChange>
          </w:rPr>
          <w:t>封套的封口处加盖申请单位公章</w:t>
        </w:r>
      </w:ins>
      <w:ins w:id="138" w:author="易安琦" w:date="2024-03-22T18:56:41Z">
        <w:r>
          <w:rPr>
            <w:rFonts w:hint="eastAsia" w:ascii="宋体" w:hAnsi="宋体" w:eastAsia="宋体" w:cs="宋体"/>
            <w:b w:val="0"/>
            <w:bCs w:val="0"/>
            <w:color w:val="auto"/>
            <w:sz w:val="24"/>
            <w:szCs w:val="24"/>
            <w:highlight w:val="yellow"/>
            <w:u w:val="none"/>
            <w:lang w:val="en-US" w:eastAsia="zh-CN"/>
            <w:rPrChange w:id="139" w:author="易安琦" w:date="2024-03-22T18:58:12Z">
              <w:rPr>
                <w:rFonts w:hint="eastAsia" w:ascii="仿宋" w:hAnsi="仿宋" w:eastAsia="仿宋" w:cs="仿宋"/>
                <w:b/>
                <w:bCs/>
                <w:color w:val="auto"/>
                <w:sz w:val="32"/>
                <w:szCs w:val="32"/>
                <w:highlight w:val="none"/>
                <w:u w:val="none"/>
                <w:lang w:val="en-US" w:eastAsia="zh-CN"/>
              </w:rPr>
            </w:rPrChange>
          </w:rPr>
          <w:t>）</w:t>
        </w:r>
      </w:ins>
      <w:del w:id="140" w:author="易安琦" w:date="2024-03-22T18:56:39Z">
        <w:r>
          <w:rPr>
            <w:rFonts w:hint="eastAsia"/>
            <w:highlight w:val="yellow"/>
            <w:lang w:val="en-US" w:eastAsia="zh-CN"/>
            <w:rPrChange w:id="141" w:author="易安琦" w:date="2024-03-22T18:58:12Z">
              <w:rPr>
                <w:rFonts w:hint="eastAsia"/>
                <w:lang w:val="en-US" w:eastAsia="zh-CN"/>
              </w:rPr>
            </w:rPrChange>
          </w:rPr>
          <w:delText>。</w:delText>
        </w:r>
      </w:del>
    </w:p>
    <w:p>
      <w:pPr>
        <w:bidi w:val="0"/>
        <w:ind w:left="0" w:leftChars="0" w:firstLine="480" w:firstLineChars="200"/>
        <w:rPr>
          <w:del w:id="142" w:author="张锦" w:date="2024-04-07T09:23:07Z"/>
          <w:rFonts w:hint="eastAsia"/>
          <w:lang w:val="en-US" w:eastAsia="zh-CN"/>
        </w:rPr>
      </w:pPr>
      <w:r>
        <w:rPr>
          <w:rFonts w:hint="eastAsia"/>
          <w:lang w:val="en-US" w:eastAsia="zh-CN"/>
        </w:rPr>
        <w:t>11.2报价文件的正本需打印或用不褪色墨水书写，并由法定代表人或经其正式授权的代</w:t>
      </w:r>
    </w:p>
    <w:p>
      <w:pPr>
        <w:bidi w:val="0"/>
        <w:ind w:left="0" w:leftChars="0" w:firstLine="480" w:firstLineChars="200"/>
        <w:rPr>
          <w:rFonts w:hint="eastAsia"/>
          <w:lang w:val="en-US" w:eastAsia="zh-CN"/>
        </w:rPr>
      </w:pPr>
      <w:r>
        <w:rPr>
          <w:rFonts w:hint="eastAsia"/>
          <w:lang w:val="en-US" w:eastAsia="zh-CN"/>
        </w:rPr>
        <w:t>表签字。授权代表须出具书面授权证明，其《法定代表人授权书》应附在报价文件中。</w:t>
      </w:r>
    </w:p>
    <w:p>
      <w:pPr>
        <w:bidi w:val="0"/>
        <w:ind w:left="0" w:leftChars="0" w:firstLine="480" w:firstLineChars="200"/>
        <w:rPr>
          <w:del w:id="143" w:author="张锦" w:date="2024-04-07T09:23:19Z"/>
          <w:rFonts w:hint="eastAsia"/>
          <w:lang w:val="en-US" w:eastAsia="zh-CN"/>
        </w:rPr>
      </w:pPr>
      <w:r>
        <w:rPr>
          <w:rFonts w:hint="eastAsia"/>
          <w:lang w:val="en-US" w:eastAsia="zh-CN"/>
        </w:rPr>
        <w:t>11.3报价文件中的任何重要的插字、涂改和增删，必须由法定代表人或经其正式授权的</w:t>
      </w:r>
    </w:p>
    <w:p>
      <w:pPr>
        <w:bidi w:val="0"/>
        <w:ind w:left="0" w:leftChars="0" w:firstLine="480" w:firstLineChars="200"/>
        <w:rPr>
          <w:rFonts w:hint="eastAsia"/>
          <w:lang w:val="en-US" w:eastAsia="zh-CN"/>
        </w:rPr>
      </w:pPr>
      <w:r>
        <w:rPr>
          <w:rFonts w:hint="eastAsia"/>
          <w:lang w:val="en-US" w:eastAsia="zh-CN"/>
        </w:rPr>
        <w:t>代表在旁边签章或签字才有效。</w:t>
      </w:r>
    </w:p>
    <w:p>
      <w:pPr>
        <w:bidi w:val="0"/>
        <w:ind w:left="0" w:leftChars="0" w:firstLine="480" w:firstLineChars="200"/>
        <w:rPr>
          <w:rFonts w:hint="eastAsia"/>
          <w:lang w:val="en-US" w:eastAsia="zh-CN"/>
        </w:rPr>
      </w:pPr>
      <w:r>
        <w:rPr>
          <w:rFonts w:hint="eastAsia"/>
          <w:lang w:val="en-US" w:eastAsia="zh-CN"/>
        </w:rPr>
        <w:t>12、成交人不得以任何方式转包或分包本项目。</w:t>
      </w:r>
    </w:p>
    <w:p>
      <w:pPr>
        <w:bidi w:val="0"/>
        <w:ind w:left="0" w:leftChars="0" w:firstLine="480" w:firstLineChars="200"/>
        <w:rPr>
          <w:rFonts w:hint="eastAsia"/>
          <w:lang w:val="en-US" w:eastAsia="zh-CN"/>
        </w:rPr>
      </w:pPr>
      <w:r>
        <w:rPr>
          <w:rFonts w:hint="eastAsia"/>
          <w:color w:val="0000FF"/>
          <w:highlight w:val="none"/>
          <w:lang w:val="en-US" w:eastAsia="zh-CN"/>
        </w:rPr>
        <w:t>13、</w:t>
      </w:r>
      <w:r>
        <w:rPr>
          <w:rFonts w:hint="eastAsia"/>
          <w:lang w:val="en-US" w:eastAsia="zh-CN"/>
        </w:rPr>
        <w:t>报价人须对本项目的采购进行整体响应，任何只对本次采购标的中其中一部分内容进行的响应被视为无效响应。星号“★”条款为重要条款，如不满足的报价将被拒绝。</w:t>
      </w:r>
    </w:p>
    <w:p>
      <w:pPr>
        <w:pStyle w:val="3"/>
        <w:bidi w:val="0"/>
        <w:rPr>
          <w:rFonts w:hint="eastAsia"/>
          <w:lang w:val="en-US" w:eastAsia="zh-CN"/>
        </w:rPr>
      </w:pPr>
      <w:bookmarkStart w:id="32" w:name="_Toc19945"/>
      <w:bookmarkStart w:id="33" w:name="_Toc366144539"/>
      <w:bookmarkStart w:id="34" w:name="_Toc534894051"/>
      <w:bookmarkStart w:id="35" w:name="_Toc519029132"/>
      <w:r>
        <w:rPr>
          <w:rFonts w:hint="eastAsia"/>
          <w:lang w:val="en-US" w:eastAsia="zh-CN"/>
        </w:rPr>
        <w:t>报价文件的递交</w:t>
      </w:r>
      <w:bookmarkEnd w:id="32"/>
      <w:bookmarkEnd w:id="33"/>
      <w:bookmarkEnd w:id="34"/>
      <w:bookmarkEnd w:id="35"/>
    </w:p>
    <w:p>
      <w:pPr>
        <w:bidi w:val="0"/>
        <w:ind w:left="0" w:leftChars="0" w:firstLine="480" w:firstLineChars="200"/>
        <w:rPr>
          <w:rFonts w:hint="eastAsia"/>
          <w:lang w:val="en-US" w:eastAsia="zh-CN"/>
        </w:rPr>
      </w:pPr>
      <w:r>
        <w:rPr>
          <w:rFonts w:hint="eastAsia"/>
          <w:lang w:val="en-US" w:eastAsia="zh-CN"/>
        </w:rPr>
        <w:t>1、报价文件的密封和标记</w:t>
      </w:r>
    </w:p>
    <w:p>
      <w:pPr>
        <w:bidi w:val="0"/>
        <w:ind w:left="0" w:leftChars="0" w:firstLine="480" w:firstLineChars="200"/>
        <w:rPr>
          <w:rFonts w:hint="eastAsia"/>
          <w:lang w:val="en-US" w:eastAsia="zh-CN"/>
        </w:rPr>
      </w:pPr>
      <w:r>
        <w:rPr>
          <w:rFonts w:hint="eastAsia"/>
          <w:lang w:val="en-US" w:eastAsia="zh-CN"/>
        </w:rPr>
        <w:t>1.1报价人应将《</w:t>
      </w:r>
      <w:del w:id="144" w:author="易安琦" w:date="2024-03-22T18:58:24Z">
        <w:r>
          <w:rPr>
            <w:rFonts w:hint="eastAsia"/>
            <w:lang w:val="en-US" w:eastAsia="zh-CN"/>
          </w:rPr>
          <w:delText>报价</w:delText>
        </w:r>
      </w:del>
      <w:r>
        <w:rPr>
          <w:rFonts w:hint="eastAsia"/>
          <w:lang w:val="en-US" w:eastAsia="zh-CN"/>
        </w:rPr>
        <w:t>报价表》单独密封提交，放入报价信封，并在信封上清晰标明“报价一览表”字样。报价人应将报价响应文件正本和所有的副本分别单独密封包装，并在外包装上清晰标明“正本”“副本”</w:t>
      </w:r>
      <w:ins w:id="145" w:author="易安琦" w:date="2024-03-22T18:57:55Z">
        <w:r>
          <w:rPr>
            <w:rFonts w:hint="eastAsia"/>
            <w:lang w:val="en-US" w:eastAsia="zh-CN"/>
          </w:rPr>
          <w:t>“</w:t>
        </w:r>
      </w:ins>
      <w:ins w:id="146" w:author="易安琦" w:date="2024-03-22T18:57:59Z">
        <w:r>
          <w:rPr>
            <w:rFonts w:hint="eastAsia"/>
            <w:lang w:val="en-US" w:eastAsia="zh-CN"/>
          </w:rPr>
          <w:t>电子版</w:t>
        </w:r>
      </w:ins>
      <w:ins w:id="147" w:author="易安琦" w:date="2024-03-22T18:57:55Z">
        <w:r>
          <w:rPr>
            <w:rFonts w:hint="eastAsia"/>
            <w:lang w:val="en-US" w:eastAsia="zh-CN"/>
          </w:rPr>
          <w:t>”</w:t>
        </w:r>
      </w:ins>
      <w:r>
        <w:rPr>
          <w:rFonts w:hint="eastAsia"/>
          <w:lang w:val="en-US" w:eastAsia="zh-CN"/>
        </w:rPr>
        <w:t>字样。</w:t>
      </w:r>
    </w:p>
    <w:p>
      <w:pPr>
        <w:bidi w:val="0"/>
        <w:ind w:left="0" w:leftChars="0" w:firstLine="480" w:firstLineChars="200"/>
        <w:rPr>
          <w:rFonts w:hint="eastAsia"/>
          <w:lang w:val="en-US" w:eastAsia="zh-CN"/>
        </w:rPr>
      </w:pPr>
      <w:r>
        <w:rPr>
          <w:rFonts w:hint="eastAsia"/>
          <w:lang w:val="en-US" w:eastAsia="zh-CN"/>
        </w:rPr>
        <w:t>1.2信封或外包装上应当注明询价项目名称、项目编号和</w:t>
      </w:r>
      <w:r>
        <w:rPr>
          <w:rFonts w:hint="eastAsia"/>
          <w:highlight w:val="yellow"/>
          <w:lang w:val="en-US" w:eastAsia="zh-CN"/>
        </w:rPr>
        <w:t>“在2024年</w:t>
      </w:r>
      <w:del w:id="148" w:author="易安琦" w:date="2024-04-17T11:41:40Z">
        <w:r>
          <w:rPr>
            <w:rFonts w:hint="default"/>
            <w:highlight w:val="yellow"/>
            <w:lang w:val="en-US" w:eastAsia="zh-CN"/>
          </w:rPr>
          <w:delText xml:space="preserve">   </w:delText>
        </w:r>
      </w:del>
      <w:ins w:id="149" w:author="易安琦" w:date="2024-04-17T11:41:40Z">
        <w:r>
          <w:rPr>
            <w:rFonts w:hint="eastAsia"/>
            <w:highlight w:val="yellow"/>
            <w:lang w:val="en-US" w:eastAsia="zh-CN"/>
          </w:rPr>
          <w:t>4</w:t>
        </w:r>
      </w:ins>
      <w:r>
        <w:rPr>
          <w:rFonts w:hint="eastAsia"/>
          <w:highlight w:val="yellow"/>
          <w:lang w:val="en-US" w:eastAsia="zh-CN"/>
        </w:rPr>
        <w:t>月</w:t>
      </w:r>
      <w:del w:id="150" w:author="易安琦" w:date="2024-04-17T11:41:44Z">
        <w:r>
          <w:rPr>
            <w:rFonts w:hint="default"/>
            <w:highlight w:val="yellow"/>
            <w:lang w:val="en-US" w:eastAsia="zh-CN"/>
          </w:rPr>
          <w:delText xml:space="preserve">   </w:delText>
        </w:r>
      </w:del>
      <w:ins w:id="151" w:author="易安琦" w:date="2024-04-17T11:41:44Z">
        <w:r>
          <w:rPr>
            <w:rFonts w:hint="eastAsia"/>
            <w:highlight w:val="yellow"/>
            <w:lang w:val="en-US" w:eastAsia="zh-CN"/>
          </w:rPr>
          <w:t>25</w:t>
        </w:r>
      </w:ins>
      <w:r>
        <w:rPr>
          <w:rFonts w:hint="eastAsia"/>
          <w:highlight w:val="yellow"/>
          <w:lang w:val="en-US" w:eastAsia="zh-CN"/>
        </w:rPr>
        <w:t>日10时30分之前不得启封”</w:t>
      </w:r>
      <w:r>
        <w:rPr>
          <w:rFonts w:hint="eastAsia"/>
          <w:lang w:val="en-US" w:eastAsia="zh-CN"/>
        </w:rPr>
        <w:t>的字样，封口处应加报价人公章。</w:t>
      </w:r>
    </w:p>
    <w:p>
      <w:pPr>
        <w:bidi w:val="0"/>
        <w:ind w:left="0" w:leftChars="0" w:firstLine="480" w:firstLineChars="200"/>
        <w:rPr>
          <w:rFonts w:hint="eastAsia"/>
          <w:lang w:val="en-US" w:eastAsia="zh-CN"/>
        </w:rPr>
      </w:pPr>
      <w:r>
        <w:rPr>
          <w:rFonts w:hint="eastAsia"/>
          <w:lang w:val="en-US" w:eastAsia="zh-CN"/>
        </w:rPr>
        <w:t>1.3如果未按要求密封和标记，询价人对误投或提前启封概不负责。</w:t>
      </w:r>
    </w:p>
    <w:p>
      <w:pPr>
        <w:bidi w:val="0"/>
        <w:ind w:left="0" w:leftChars="0" w:firstLine="480" w:firstLineChars="200"/>
        <w:rPr>
          <w:rFonts w:hint="eastAsia"/>
          <w:lang w:val="en-US" w:eastAsia="zh-CN"/>
        </w:rPr>
      </w:pPr>
      <w:r>
        <w:rPr>
          <w:rFonts w:hint="eastAsia"/>
          <w:lang w:val="en-US" w:eastAsia="zh-CN"/>
        </w:rPr>
        <w:t>2、报价文件的修改和撤回</w:t>
      </w:r>
    </w:p>
    <w:p>
      <w:pPr>
        <w:bidi w:val="0"/>
        <w:ind w:left="0" w:leftChars="0" w:firstLine="480" w:firstLineChars="200"/>
        <w:rPr>
          <w:rFonts w:hint="eastAsia"/>
          <w:lang w:val="en-US" w:eastAsia="zh-CN"/>
        </w:rPr>
      </w:pPr>
      <w:r>
        <w:rPr>
          <w:rFonts w:hint="eastAsia"/>
          <w:lang w:val="en-US" w:eastAsia="zh-CN"/>
        </w:rPr>
        <w:t>2.1报价人在报价截止时间前，可以对所递交的报价文件进行补充、修改或者撤回，并书面通知询价人。补充、修改的内容应当按询价文件要求签署、盖章，并作为报价文件的组成部分。在报价截止时点之后，报价人不得对其报价文件做任何修改和补充。</w:t>
      </w:r>
    </w:p>
    <w:p>
      <w:pPr>
        <w:bidi w:val="0"/>
        <w:ind w:left="0" w:leftChars="0" w:firstLine="480" w:firstLineChars="200"/>
        <w:rPr>
          <w:rFonts w:hint="eastAsia"/>
          <w:lang w:val="en-US" w:eastAsia="zh-CN"/>
        </w:rPr>
      </w:pPr>
      <w:r>
        <w:rPr>
          <w:rFonts w:hint="eastAsia"/>
          <w:lang w:val="en-US" w:eastAsia="zh-CN"/>
        </w:rPr>
        <w:t>2.2报价人在递交报价文件后，可以撤回其报价文件，但报价人必须在规定的报价截止时点前以书面形式告知询价人。</w:t>
      </w:r>
    </w:p>
    <w:p>
      <w:pPr>
        <w:bidi w:val="0"/>
        <w:ind w:left="0" w:leftChars="0" w:firstLine="480" w:firstLineChars="200"/>
        <w:rPr>
          <w:rFonts w:hint="eastAsia"/>
          <w:lang w:val="en-US" w:eastAsia="zh-CN"/>
        </w:rPr>
      </w:pPr>
      <w:r>
        <w:rPr>
          <w:rFonts w:hint="eastAsia"/>
          <w:lang w:val="en-US" w:eastAsia="zh-CN"/>
        </w:rPr>
        <w:t>2.3报价人所提交的报价文件在报价结束后，无论成交与否都不退还。</w:t>
      </w:r>
    </w:p>
    <w:p>
      <w:pPr>
        <w:pStyle w:val="3"/>
        <w:bidi w:val="0"/>
        <w:rPr>
          <w:rFonts w:hint="eastAsia"/>
        </w:rPr>
      </w:pPr>
      <w:bookmarkStart w:id="36" w:name="_Toc519029133"/>
      <w:bookmarkStart w:id="37" w:name="_Toc366144540"/>
      <w:bookmarkStart w:id="38" w:name="_Toc534894052"/>
      <w:bookmarkStart w:id="39" w:name="_Toc16721"/>
      <w:r>
        <w:rPr>
          <w:rFonts w:hint="eastAsia"/>
          <w:lang w:val="en-US" w:eastAsia="zh-CN"/>
        </w:rPr>
        <w:t>评标流程</w:t>
      </w:r>
      <w:bookmarkEnd w:id="36"/>
      <w:bookmarkEnd w:id="37"/>
      <w:bookmarkEnd w:id="38"/>
      <w:bookmarkEnd w:id="39"/>
    </w:p>
    <w:p>
      <w:pPr>
        <w:bidi w:val="0"/>
        <w:ind w:left="0" w:leftChars="0" w:firstLine="480" w:firstLineChars="200"/>
        <w:rPr>
          <w:rFonts w:hint="eastAsia"/>
          <w:lang w:val="en-US" w:eastAsia="zh-CN"/>
        </w:rPr>
      </w:pPr>
      <w:r>
        <w:rPr>
          <w:rFonts w:hint="eastAsia"/>
          <w:lang w:val="en-US" w:eastAsia="zh-CN"/>
        </w:rPr>
        <w:t>1、评标小组的组成及工作要求</w:t>
      </w:r>
    </w:p>
    <w:p>
      <w:pPr>
        <w:bidi w:val="0"/>
        <w:ind w:left="0" w:leftChars="0" w:firstLine="480" w:firstLineChars="200"/>
        <w:rPr>
          <w:rFonts w:hint="eastAsia"/>
          <w:lang w:val="en-US" w:eastAsia="zh-CN"/>
        </w:rPr>
      </w:pPr>
      <w:r>
        <w:rPr>
          <w:rFonts w:hint="eastAsia"/>
          <w:lang w:val="en-US" w:eastAsia="zh-CN"/>
        </w:rPr>
        <w:t>1.1询价人参照政府相关法律、法规、规章、政策的规定组建评标小组。</w:t>
      </w:r>
    </w:p>
    <w:p>
      <w:pPr>
        <w:bidi w:val="0"/>
        <w:ind w:left="0" w:leftChars="0" w:firstLine="480" w:firstLineChars="200"/>
        <w:rPr>
          <w:rFonts w:hint="eastAsia"/>
          <w:lang w:val="en-US" w:eastAsia="zh-CN"/>
        </w:rPr>
      </w:pPr>
      <w:r>
        <w:rPr>
          <w:rFonts w:hint="eastAsia"/>
          <w:lang w:val="en-US" w:eastAsia="zh-CN"/>
        </w:rPr>
        <w:t>1.2评标小组将本着公平、公正、择优的原则，严格按照法律法规和评标文件要求进行评审。</w:t>
      </w:r>
    </w:p>
    <w:p>
      <w:pPr>
        <w:bidi w:val="0"/>
        <w:ind w:left="0" w:leftChars="0" w:firstLine="480" w:firstLineChars="200"/>
        <w:rPr>
          <w:rFonts w:hint="eastAsia"/>
          <w:lang w:val="en-US" w:eastAsia="zh-CN"/>
        </w:rPr>
      </w:pPr>
      <w:r>
        <w:rPr>
          <w:rFonts w:hint="eastAsia"/>
          <w:lang w:val="en-US" w:eastAsia="zh-CN"/>
        </w:rPr>
        <w:t>1.3报价文件拆封在询价文件规定的时间公开进行，拆封地点为询价文件中预先确定的评标地点和时间。</w:t>
      </w:r>
    </w:p>
    <w:p>
      <w:pPr>
        <w:bidi w:val="0"/>
        <w:ind w:left="0" w:leftChars="0" w:firstLine="480" w:firstLineChars="200"/>
        <w:rPr>
          <w:rFonts w:hint="eastAsia"/>
          <w:lang w:val="en-US" w:eastAsia="zh-CN"/>
        </w:rPr>
      </w:pPr>
      <w:r>
        <w:rPr>
          <w:rFonts w:hint="eastAsia"/>
          <w:lang w:val="en-US" w:eastAsia="zh-CN"/>
        </w:rPr>
        <w:t>1.4报价人代表无需参加开标会。</w:t>
      </w:r>
    </w:p>
    <w:p>
      <w:pPr>
        <w:bidi w:val="0"/>
        <w:ind w:left="0" w:leftChars="0" w:firstLine="480" w:firstLineChars="200"/>
        <w:rPr>
          <w:rFonts w:hint="eastAsia"/>
          <w:lang w:val="en-US" w:eastAsia="zh-CN"/>
        </w:rPr>
      </w:pPr>
      <w:bookmarkStart w:id="40" w:name="_Toc366144542"/>
      <w:r>
        <w:rPr>
          <w:rFonts w:hint="eastAsia"/>
          <w:lang w:val="en-US" w:eastAsia="zh-CN"/>
        </w:rPr>
        <w:t>2、报价文件的初审</w:t>
      </w:r>
    </w:p>
    <w:p>
      <w:pPr>
        <w:bidi w:val="0"/>
        <w:ind w:left="0" w:leftChars="0" w:firstLine="480" w:firstLineChars="200"/>
        <w:rPr>
          <w:rFonts w:hint="eastAsia"/>
        </w:rPr>
      </w:pPr>
      <w:r>
        <w:rPr>
          <w:rFonts w:hint="eastAsia"/>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rPr>
        <w:t>价文件成为实质上响应的报价。</w:t>
      </w:r>
    </w:p>
    <w:p>
      <w:pPr>
        <w:bidi w:val="0"/>
        <w:ind w:left="0" w:leftChars="0" w:firstLine="480" w:firstLineChars="200"/>
        <w:rPr>
          <w:rFonts w:hint="eastAsia"/>
          <w:lang w:val="en-US" w:eastAsia="zh-CN"/>
        </w:rPr>
      </w:pPr>
      <w:r>
        <w:rPr>
          <w:rFonts w:hint="eastAsia"/>
          <w:lang w:val="en-US" w:eastAsia="zh-CN"/>
        </w:rPr>
        <w:t>2.2评标小组决定报价文件的响应程度只依据报价文件本身的真实无误的内容，而不依据外部的证据。但报价文件有不真实、不正确内容的除外。</w:t>
      </w:r>
    </w:p>
    <w:p>
      <w:pPr>
        <w:bidi w:val="0"/>
        <w:ind w:left="0" w:leftChars="0" w:firstLine="480" w:firstLineChars="200"/>
        <w:rPr>
          <w:rFonts w:hint="eastAsia"/>
          <w:lang w:val="en-US" w:eastAsia="zh-CN"/>
        </w:rPr>
      </w:pPr>
      <w:r>
        <w:rPr>
          <w:rFonts w:hint="eastAsia"/>
          <w:lang w:val="en-US" w:eastAsia="zh-CN"/>
        </w:rPr>
        <w:t>3、评标：</w:t>
      </w:r>
    </w:p>
    <w:p>
      <w:pPr>
        <w:bidi w:val="0"/>
        <w:ind w:left="0" w:leftChars="0" w:firstLine="480" w:firstLineChars="200"/>
        <w:rPr>
          <w:rFonts w:hint="eastAsia"/>
          <w:lang w:val="en-US" w:eastAsia="zh-CN"/>
        </w:rPr>
      </w:pPr>
      <w:r>
        <w:rPr>
          <w:rFonts w:hint="eastAsia"/>
          <w:lang w:val="en-US" w:eastAsia="zh-CN"/>
        </w:rPr>
        <w:t>3.1报价文件的修正：评标小组调整或修改采购需求内容时，应取得评标小组的一致同意，并以书面形式通知所有参加报价的报价人。但任何形式的决定须以符合公平、公正原则和有利于项目的顺利实施为前提。</w:t>
      </w:r>
    </w:p>
    <w:p>
      <w:pPr>
        <w:bidi w:val="0"/>
        <w:ind w:left="0" w:leftChars="0" w:firstLine="480" w:firstLineChars="200"/>
        <w:rPr>
          <w:rFonts w:hint="eastAsia"/>
          <w:lang w:val="en-US" w:eastAsia="zh-CN"/>
        </w:rPr>
      </w:pPr>
      <w:r>
        <w:rPr>
          <w:rFonts w:hint="eastAsia"/>
          <w:lang w:val="en-US" w:eastAsia="zh-CN"/>
        </w:rPr>
        <w:t>3.2在评标过程中，报价人提交的澄清文件和最终报价文件，由报价人法定代表人或授权代表签署后生效，报价人应受其约束。</w:t>
      </w:r>
    </w:p>
    <w:p>
      <w:pPr>
        <w:bidi w:val="0"/>
        <w:ind w:left="0" w:leftChars="0" w:firstLine="480" w:firstLineChars="200"/>
        <w:rPr>
          <w:rFonts w:hint="eastAsia"/>
          <w:lang w:val="en-US" w:eastAsia="zh-CN"/>
        </w:rPr>
      </w:pPr>
      <w:r>
        <w:rPr>
          <w:rFonts w:hint="eastAsia"/>
          <w:lang w:val="en-US" w:eastAsia="zh-CN"/>
        </w:rPr>
        <w:t>3.3对所有符合询价文件的报价文件进行公开唱出。最终报价是报价文件的有效组成部分。</w:t>
      </w:r>
    </w:p>
    <w:p>
      <w:pPr>
        <w:bidi w:val="0"/>
        <w:ind w:left="0" w:leftChars="0" w:firstLine="480" w:firstLineChars="200"/>
        <w:rPr>
          <w:rFonts w:hint="eastAsia"/>
          <w:lang w:val="en-US" w:eastAsia="zh-CN"/>
        </w:rPr>
      </w:pPr>
      <w:r>
        <w:rPr>
          <w:rFonts w:hint="eastAsia"/>
          <w:lang w:val="en-US" w:eastAsia="zh-CN"/>
        </w:rPr>
        <w:t>3.4报价文件出现差异时，修正原则及优先修正顺序如下：</w:t>
      </w:r>
    </w:p>
    <w:p>
      <w:pPr>
        <w:bidi w:val="0"/>
        <w:ind w:left="0" w:leftChars="0" w:firstLine="480" w:firstLineChars="200"/>
        <w:rPr>
          <w:rFonts w:hint="eastAsia"/>
          <w:lang w:val="en-US" w:eastAsia="zh-CN"/>
        </w:rPr>
      </w:pPr>
      <w:r>
        <w:rPr>
          <w:rFonts w:hint="eastAsia"/>
          <w:lang w:val="en-US" w:eastAsia="zh-CN"/>
        </w:rPr>
        <w:t>（1）报价内容与报价文件对应内容不一致的，均以报价内容为准；</w:t>
      </w:r>
    </w:p>
    <w:p>
      <w:pPr>
        <w:bidi w:val="0"/>
        <w:ind w:left="0" w:leftChars="0" w:firstLine="480" w:firstLineChars="200"/>
        <w:rPr>
          <w:rFonts w:hint="eastAsia"/>
          <w:lang w:val="en-US" w:eastAsia="zh-CN"/>
        </w:rPr>
      </w:pPr>
      <w:r>
        <w:rPr>
          <w:rFonts w:hint="eastAsia"/>
          <w:lang w:val="en-US" w:eastAsia="zh-CN"/>
        </w:rPr>
        <w:t>（2）报价一览表与报价文件中的分项明细表</w:t>
      </w:r>
      <w:ins w:id="152" w:author="张锦" w:date="2024-04-07T09:04:36Z">
        <w:r>
          <w:rPr>
            <w:rFonts w:hint="eastAsia"/>
            <w:lang w:val="en-US" w:eastAsia="zh-CN"/>
          </w:rPr>
          <w:t>或</w:t>
        </w:r>
      </w:ins>
      <w:del w:id="153" w:author="张锦" w:date="2024-04-07T09:04:36Z">
        <w:r>
          <w:rPr>
            <w:rFonts w:hint="eastAsia"/>
            <w:lang w:val="en-US" w:eastAsia="zh-CN"/>
          </w:rPr>
          <w:delText>或或</w:delText>
        </w:r>
      </w:del>
      <w:r>
        <w:rPr>
          <w:rFonts w:hint="eastAsia"/>
          <w:lang w:val="en-US" w:eastAsia="zh-CN"/>
        </w:rPr>
        <w:t>其他相关报价表报价不一致的，均以报价一览表为准；</w:t>
      </w:r>
    </w:p>
    <w:p>
      <w:pPr>
        <w:bidi w:val="0"/>
        <w:ind w:left="0" w:leftChars="0" w:firstLine="480" w:firstLineChars="200"/>
        <w:rPr>
          <w:rFonts w:hint="eastAsia"/>
          <w:lang w:val="en-US" w:eastAsia="zh-CN"/>
        </w:rPr>
      </w:pPr>
      <w:r>
        <w:rPr>
          <w:rFonts w:hint="eastAsia"/>
          <w:lang w:val="en-US" w:eastAsia="zh-CN"/>
        </w:rPr>
        <w:t>（3）报价一览表中的分项报价表的单价与对应的合计价不相符的，以单价为准，修正对应的该项合计价；</w:t>
      </w:r>
    </w:p>
    <w:p>
      <w:pPr>
        <w:bidi w:val="0"/>
        <w:ind w:left="0" w:leftChars="0" w:firstLine="480" w:firstLineChars="200"/>
        <w:rPr>
          <w:rFonts w:hint="eastAsia"/>
          <w:lang w:val="en-US" w:eastAsia="zh-CN"/>
        </w:rPr>
      </w:pPr>
      <w:r>
        <w:rPr>
          <w:rFonts w:hint="eastAsia"/>
          <w:lang w:val="en-US" w:eastAsia="zh-CN"/>
        </w:rPr>
        <w:t>（4）大写金额和小写金额不一致的，以大写金额为准；</w:t>
      </w:r>
    </w:p>
    <w:p>
      <w:pPr>
        <w:bidi w:val="0"/>
        <w:ind w:left="0" w:leftChars="0" w:firstLine="480" w:firstLineChars="200"/>
        <w:rPr>
          <w:rFonts w:hint="eastAsia"/>
          <w:lang w:val="en-US" w:eastAsia="zh-CN"/>
        </w:rPr>
      </w:pPr>
      <w:r>
        <w:rPr>
          <w:rFonts w:hint="eastAsia"/>
          <w:lang w:val="en-US" w:eastAsia="zh-CN"/>
        </w:rPr>
        <w:t>（5）单价金额小数点有明显错位的，应以总价为准，并修改单价；</w:t>
      </w:r>
    </w:p>
    <w:p>
      <w:pPr>
        <w:bidi w:val="0"/>
        <w:ind w:left="0" w:leftChars="0" w:firstLine="480" w:firstLineChars="200"/>
        <w:rPr>
          <w:rFonts w:hint="eastAsia"/>
          <w:lang w:val="en-US" w:eastAsia="zh-CN"/>
        </w:rPr>
      </w:pPr>
      <w:r>
        <w:rPr>
          <w:rFonts w:hint="eastAsia"/>
          <w:lang w:val="en-US" w:eastAsia="zh-CN"/>
        </w:rPr>
        <w:t>（6）报价人报价文件描述内容与原始材料引述内容不一致的，以原始材料内容为准；</w:t>
      </w:r>
    </w:p>
    <w:p>
      <w:pPr>
        <w:bidi w:val="0"/>
        <w:ind w:left="0" w:leftChars="0" w:firstLine="480" w:firstLineChars="200"/>
        <w:rPr>
          <w:rFonts w:hint="eastAsia"/>
          <w:lang w:val="en-US" w:eastAsia="zh-CN"/>
        </w:rPr>
      </w:pPr>
      <w:r>
        <w:rPr>
          <w:rFonts w:hint="eastAsia"/>
          <w:lang w:val="en-US" w:eastAsia="zh-CN"/>
        </w:rPr>
        <w:t>（7）对不同文字文本报价文件的解释发生异议的，以中文文本为准。</w:t>
      </w:r>
    </w:p>
    <w:p>
      <w:pPr>
        <w:bidi w:val="0"/>
        <w:ind w:left="0" w:leftChars="0" w:firstLine="480" w:firstLineChars="200"/>
        <w:rPr>
          <w:rFonts w:hint="eastAsia"/>
          <w:lang w:val="en-US" w:eastAsia="zh-CN"/>
        </w:rPr>
      </w:pPr>
      <w:r>
        <w:rPr>
          <w:rFonts w:hint="eastAsia"/>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bidi w:val="0"/>
        <w:ind w:left="0" w:leftChars="0" w:firstLine="480" w:firstLineChars="200"/>
        <w:rPr>
          <w:rFonts w:hint="eastAsia"/>
          <w:lang w:val="en-US" w:eastAsia="zh-CN"/>
        </w:rPr>
      </w:pPr>
      <w:r>
        <w:rPr>
          <w:rFonts w:hint="eastAsia"/>
          <w:lang w:val="en-US" w:eastAsia="zh-CN"/>
        </w:rPr>
        <w:t>4、商务、技术及报价评审：本次评审采用综合评分法。</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2470"/>
        <w:gridCol w:w="2470"/>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内容</w:t>
            </w:r>
          </w:p>
        </w:tc>
        <w:tc>
          <w:tcPr>
            <w:tcW w:w="1329"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商务部分</w:t>
            </w:r>
          </w:p>
        </w:tc>
        <w:tc>
          <w:tcPr>
            <w:tcW w:w="1329"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技术部分</w:t>
            </w:r>
          </w:p>
        </w:tc>
        <w:tc>
          <w:tcPr>
            <w:tcW w:w="124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权重</w:t>
            </w:r>
          </w:p>
        </w:tc>
        <w:tc>
          <w:tcPr>
            <w:tcW w:w="1329"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w:t>
            </w:r>
          </w:p>
        </w:tc>
        <w:tc>
          <w:tcPr>
            <w:tcW w:w="1329"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45%</w:t>
            </w:r>
          </w:p>
        </w:tc>
        <w:tc>
          <w:tcPr>
            <w:tcW w:w="124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分值</w:t>
            </w:r>
          </w:p>
        </w:tc>
        <w:tc>
          <w:tcPr>
            <w:tcW w:w="1329" w:type="pct"/>
            <w:noWrap w:val="0"/>
            <w:vAlign w:val="center"/>
          </w:tcPr>
          <w:p>
            <w:pPr>
              <w:bidi w:val="0"/>
              <w:spacing w:line="240" w:lineRule="auto"/>
              <w:ind w:firstLine="0" w:firstLineChars="0"/>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w:t>
            </w:r>
          </w:p>
        </w:tc>
        <w:tc>
          <w:tcPr>
            <w:tcW w:w="1329"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45</w:t>
            </w:r>
          </w:p>
        </w:tc>
        <w:tc>
          <w:tcPr>
            <w:tcW w:w="1240" w:type="pct"/>
            <w:noWrap w:val="0"/>
            <w:vAlign w:val="center"/>
          </w:tcPr>
          <w:p>
            <w:pPr>
              <w:bidi w:val="0"/>
              <w:spacing w:line="240" w:lineRule="auto"/>
              <w:ind w:firstLine="0" w:firstLine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bl>
    <w:p>
      <w:pPr>
        <w:bidi w:val="0"/>
        <w:ind w:left="0" w:leftChars="0" w:firstLine="480" w:firstLineChars="200"/>
        <w:rPr>
          <w:rFonts w:hint="eastAsia"/>
          <w:lang w:val="en-US" w:eastAsia="zh-CN"/>
        </w:rPr>
      </w:pPr>
      <w:r>
        <w:rPr>
          <w:rFonts w:hint="eastAsia"/>
          <w:lang w:val="en-US" w:eastAsia="zh-CN"/>
        </w:rPr>
        <w:t>评分项明细详见《评分表》。</w:t>
      </w:r>
    </w:p>
    <w:p>
      <w:pPr>
        <w:bidi w:val="0"/>
        <w:ind w:left="0" w:leftChars="0" w:firstLine="480" w:firstLineChars="200"/>
        <w:rPr>
          <w:rFonts w:hint="eastAsia"/>
          <w:lang w:val="en-US" w:eastAsia="zh-CN"/>
        </w:rPr>
      </w:pPr>
      <w:r>
        <w:rPr>
          <w:rFonts w:hint="eastAsia"/>
          <w:lang w:val="en-US" w:eastAsia="zh-CN"/>
        </w:rPr>
        <w:t>5、价格评审：</w:t>
      </w:r>
    </w:p>
    <w:p>
      <w:pPr>
        <w:bidi w:val="0"/>
        <w:ind w:left="0" w:leftChars="0" w:firstLine="480" w:firstLineChars="200"/>
        <w:rPr>
          <w:rFonts w:hint="eastAsia"/>
          <w:lang w:val="en-US" w:eastAsia="zh-CN"/>
        </w:rPr>
      </w:pPr>
      <w:r>
        <w:rPr>
          <w:rFonts w:hint="eastAsia"/>
          <w:lang w:val="en-US" w:eastAsia="zh-CN"/>
        </w:rPr>
        <w:t>最终报价：所有作出实质性响应的有效报价人应在规定的时间内集中密封提交最终报价；</w:t>
      </w:r>
    </w:p>
    <w:p>
      <w:pPr>
        <w:bidi w:val="0"/>
        <w:ind w:left="0" w:leftChars="0" w:firstLine="480" w:firstLineChars="200"/>
        <w:rPr>
          <w:rFonts w:hint="eastAsia"/>
          <w:lang w:val="en-US" w:eastAsia="zh-CN"/>
        </w:rPr>
      </w:pPr>
      <w:r>
        <w:rPr>
          <w:rFonts w:hint="eastAsia"/>
          <w:lang w:val="en-US" w:eastAsia="zh-CN"/>
        </w:rPr>
        <w:t>6、确定中标单位</w:t>
      </w:r>
    </w:p>
    <w:p>
      <w:pPr>
        <w:bidi w:val="0"/>
        <w:ind w:left="0" w:leftChars="0" w:firstLine="480" w:firstLineChars="200"/>
        <w:rPr>
          <w:rFonts w:hint="eastAsia"/>
          <w:lang w:val="en-US" w:eastAsia="zh-CN"/>
        </w:rPr>
      </w:pPr>
      <w:r>
        <w:rPr>
          <w:rFonts w:hint="eastAsia"/>
          <w:lang w:val="en-US" w:eastAsia="zh-CN"/>
        </w:rPr>
        <w:t>6.1将各有效报价人按经评审后总得分由高到低顺序排列。评标总得分相同的，按下列顺序比较确定：（1）最终报价（由低到高）；（2）服务评分（由高到低）。如以上都相同的，名次由评标委员会抽签确定。排名第一的报价人为第一承包候选人，排名第二的报价人为第二承包候选人，以此类推。</w:t>
      </w:r>
    </w:p>
    <w:p>
      <w:pPr>
        <w:bidi w:val="0"/>
        <w:ind w:left="0" w:leftChars="0" w:firstLine="480" w:firstLineChars="200"/>
        <w:rPr>
          <w:rFonts w:hint="eastAsia"/>
          <w:lang w:val="en-US" w:eastAsia="zh-CN"/>
        </w:rPr>
      </w:pPr>
      <w:r>
        <w:rPr>
          <w:rFonts w:hint="eastAsia"/>
          <w:lang w:val="en-US" w:eastAsia="zh-CN"/>
        </w:rPr>
        <w:t>6.2承包候选人确定后，采购人将发布中选公告，并向成交人发出《发包通知书》。《发包通知书》对中选承包人和询价人具有同等法律效力。</w:t>
      </w:r>
    </w:p>
    <w:p>
      <w:pPr>
        <w:bidi w:val="0"/>
        <w:ind w:left="0" w:leftChars="0" w:firstLine="480" w:firstLineChars="200"/>
        <w:rPr>
          <w:rFonts w:hint="eastAsia"/>
          <w:lang w:val="en-US" w:eastAsia="zh-CN"/>
        </w:rPr>
      </w:pPr>
      <w:r>
        <w:rPr>
          <w:rFonts w:hint="eastAsia"/>
          <w:lang w:val="en-US" w:eastAsia="zh-CN"/>
        </w:rPr>
        <w:t>6.3替补候选人的设定与使用：承包候选人放弃、不按要求与采购人签订服务合同、因不可抗力或自身原因不能履行服务合同的，采购人可以与排位在承包候选人之后第一位的承包候选人签订服务合同，以此类推，或者重新进行采购。</w:t>
      </w:r>
    </w:p>
    <w:p>
      <w:pPr>
        <w:bidi w:val="0"/>
        <w:ind w:left="0" w:leftChars="0" w:firstLine="480" w:firstLineChars="200"/>
        <w:rPr>
          <w:rFonts w:hint="eastAsia"/>
          <w:lang w:val="en-US" w:eastAsia="zh-CN"/>
        </w:rPr>
      </w:pPr>
      <w:r>
        <w:rPr>
          <w:rFonts w:hint="eastAsia"/>
          <w:lang w:val="en-US" w:eastAsia="zh-CN"/>
        </w:rPr>
        <w:t>6.4凡发现中选承包人有下列行为之一的，按成交无效处理。</w:t>
      </w:r>
    </w:p>
    <w:p>
      <w:pPr>
        <w:bidi w:val="0"/>
        <w:ind w:left="0" w:leftChars="0" w:firstLine="480" w:firstLineChars="200"/>
        <w:rPr>
          <w:rFonts w:hint="eastAsia"/>
          <w:lang w:val="en-US" w:eastAsia="zh-CN"/>
        </w:rPr>
      </w:pPr>
      <w:r>
        <w:rPr>
          <w:rFonts w:hint="eastAsia"/>
          <w:lang w:val="en-US" w:eastAsia="zh-CN"/>
        </w:rPr>
        <w:t>（1）提供虚假材料谋取成交的；</w:t>
      </w:r>
    </w:p>
    <w:p>
      <w:pPr>
        <w:bidi w:val="0"/>
        <w:ind w:left="0" w:leftChars="0" w:firstLine="480" w:firstLineChars="200"/>
        <w:rPr>
          <w:rFonts w:hint="eastAsia"/>
          <w:lang w:val="en-US" w:eastAsia="zh-CN"/>
        </w:rPr>
      </w:pPr>
      <w:r>
        <w:rPr>
          <w:rFonts w:hint="eastAsia"/>
          <w:lang w:val="en-US" w:eastAsia="zh-CN"/>
        </w:rPr>
        <w:t>（2）采取不正当手段诋毁、排挤其他响应报价人的；</w:t>
      </w:r>
    </w:p>
    <w:p>
      <w:pPr>
        <w:bidi w:val="0"/>
        <w:ind w:left="0" w:leftChars="0" w:firstLine="480" w:firstLineChars="200"/>
        <w:rPr>
          <w:rFonts w:hint="eastAsia"/>
          <w:lang w:val="en-US" w:eastAsia="zh-CN"/>
        </w:rPr>
      </w:pPr>
      <w:r>
        <w:rPr>
          <w:rFonts w:hint="eastAsia"/>
          <w:lang w:val="en-US" w:eastAsia="zh-CN"/>
        </w:rPr>
        <w:t>（3）与采购人、其他响应报价人或者采购代理机构恶意串通的；</w:t>
      </w:r>
    </w:p>
    <w:p>
      <w:pPr>
        <w:bidi w:val="0"/>
        <w:ind w:left="0" w:leftChars="0" w:firstLine="480" w:firstLineChars="200"/>
        <w:rPr>
          <w:rFonts w:hint="eastAsia"/>
          <w:lang w:val="en-US" w:eastAsia="zh-CN"/>
        </w:rPr>
      </w:pPr>
      <w:r>
        <w:rPr>
          <w:rFonts w:hint="eastAsia"/>
          <w:lang w:val="en-US" w:eastAsia="zh-CN"/>
        </w:rPr>
        <w:t>（4）拒绝有关部门监督检查或者提供虚假情况的；</w:t>
      </w:r>
    </w:p>
    <w:p>
      <w:pPr>
        <w:bidi w:val="0"/>
        <w:ind w:left="0" w:leftChars="0" w:firstLine="480" w:firstLineChars="200"/>
        <w:rPr>
          <w:rFonts w:hint="eastAsia"/>
          <w:lang w:val="en-US" w:eastAsia="zh-CN"/>
        </w:rPr>
      </w:pPr>
      <w:r>
        <w:rPr>
          <w:rFonts w:hint="eastAsia"/>
          <w:lang w:val="en-US" w:eastAsia="zh-CN"/>
        </w:rPr>
        <w:t>（5）有法律、法规规定的其他损害采购人利益和社会公共利益情形的。</w:t>
      </w:r>
    </w:p>
    <w:p>
      <w:pPr>
        <w:bidi w:val="0"/>
        <w:ind w:left="0" w:leftChars="0" w:firstLine="480" w:firstLineChars="200"/>
        <w:rPr>
          <w:rFonts w:hint="eastAsia"/>
          <w:lang w:val="en-US" w:eastAsia="zh-CN"/>
        </w:rPr>
      </w:pPr>
      <w:bookmarkStart w:id="41" w:name="_Toc406058234"/>
      <w:bookmarkStart w:id="42" w:name="_Toc366144541"/>
      <w:r>
        <w:rPr>
          <w:rFonts w:hint="eastAsia"/>
          <w:lang w:val="en-US" w:eastAsia="zh-CN"/>
        </w:rPr>
        <w:t>7、知识产权：报价人必须保证，采购人在中华人民共和国境内使用报价货物、资料、技术、服务或其任何一部分时，享有不受限制的无偿使用权，如有第三方向采购人提出侵犯其专利权、商标权或其它知识产权的主张，该责任应由报价人承担。</w:t>
      </w:r>
    </w:p>
    <w:p>
      <w:pPr>
        <w:bidi w:val="0"/>
        <w:ind w:left="0" w:leftChars="0" w:firstLine="480" w:firstLineChars="200"/>
        <w:rPr>
          <w:rFonts w:hint="eastAsia"/>
          <w:lang w:val="en-US" w:eastAsia="zh-CN"/>
        </w:rPr>
      </w:pPr>
      <w:r>
        <w:rPr>
          <w:rFonts w:hint="eastAsia"/>
          <w:lang w:val="en-US" w:eastAsia="zh-CN"/>
        </w:rPr>
        <w:t>8、响应报价应包含所有应向所有权人支付的专利权、商标权或其它知识产权的一切相关费用。</w:t>
      </w:r>
    </w:p>
    <w:p>
      <w:pPr>
        <w:bidi w:val="0"/>
        <w:ind w:left="0" w:leftChars="0" w:firstLine="480" w:firstLineChars="200"/>
        <w:rPr>
          <w:rFonts w:hint="eastAsia"/>
          <w:lang w:val="en-US" w:eastAsia="zh-CN"/>
        </w:rPr>
      </w:pPr>
      <w:r>
        <w:rPr>
          <w:rFonts w:hint="eastAsia"/>
          <w:lang w:val="en-US" w:eastAsia="zh-CN"/>
        </w:rPr>
        <w:t>9、系统软件、通用软件必须是具有在中国境内的合法使用权或版权的正版软件，涉及第三方提出侵权或知识产权的起诉及支付版税等费用由报价人承担所有责任及费用。</w:t>
      </w:r>
      <w:bookmarkStart w:id="43" w:name="_Toc519029134"/>
      <w:bookmarkStart w:id="44" w:name="_Toc534894053"/>
    </w:p>
    <w:p>
      <w:pPr>
        <w:pStyle w:val="3"/>
        <w:bidi w:val="0"/>
        <w:rPr>
          <w:rFonts w:hint="eastAsia"/>
          <w:lang w:val="en-US" w:eastAsia="zh-CN"/>
        </w:rPr>
      </w:pPr>
      <w:bookmarkStart w:id="45" w:name="_Toc12480"/>
      <w:r>
        <w:rPr>
          <w:rFonts w:hint="eastAsia"/>
          <w:lang w:val="en-US" w:eastAsia="zh-CN"/>
        </w:rPr>
        <w:t>质疑</w:t>
      </w:r>
      <w:bookmarkEnd w:id="41"/>
      <w:bookmarkEnd w:id="42"/>
      <w:bookmarkEnd w:id="43"/>
      <w:bookmarkEnd w:id="44"/>
      <w:bookmarkEnd w:id="45"/>
    </w:p>
    <w:p>
      <w:pPr>
        <w:bidi w:val="0"/>
        <w:ind w:left="0" w:leftChars="0" w:firstLine="480" w:firstLineChars="200"/>
        <w:rPr>
          <w:rFonts w:hint="eastAsia"/>
          <w:lang w:val="en-US" w:eastAsia="zh-CN"/>
        </w:rPr>
      </w:pPr>
      <w:r>
        <w:rPr>
          <w:rFonts w:hint="eastAsia"/>
          <w:lang w:val="en-US" w:eastAsia="zh-CN"/>
        </w:rPr>
        <w:t>1、报价人认为询价流程有质疑，应当在规定时间提出：</w:t>
      </w:r>
    </w:p>
    <w:p>
      <w:pPr>
        <w:bidi w:val="0"/>
        <w:ind w:left="0" w:leftChars="0" w:firstLine="480" w:firstLineChars="200"/>
        <w:rPr>
          <w:rFonts w:hint="eastAsia"/>
          <w:lang w:val="en-US" w:eastAsia="zh-CN"/>
        </w:rPr>
      </w:pPr>
      <w:r>
        <w:rPr>
          <w:rFonts w:hint="eastAsia"/>
          <w:lang w:val="en-US" w:eastAsia="zh-CN"/>
        </w:rPr>
        <w:t>1.1对询价文件提出质疑的，在报价响应文件递交截止时间3天前提出；</w:t>
      </w:r>
    </w:p>
    <w:p>
      <w:pPr>
        <w:bidi w:val="0"/>
        <w:ind w:left="0" w:leftChars="0" w:firstLine="480" w:firstLineChars="200"/>
        <w:rPr>
          <w:rFonts w:hint="eastAsia"/>
          <w:lang w:val="en-US" w:eastAsia="zh-CN"/>
        </w:rPr>
      </w:pPr>
      <w:r>
        <w:rPr>
          <w:rFonts w:hint="eastAsia"/>
          <w:lang w:val="en-US" w:eastAsia="zh-CN"/>
        </w:rPr>
        <w:t>1.2对成交结果提出质疑的，应当在公告之日起1个工作日内提出。</w:t>
      </w:r>
    </w:p>
    <w:p>
      <w:pPr>
        <w:bidi w:val="0"/>
        <w:ind w:left="0" w:leftChars="0" w:firstLine="480" w:firstLineChars="200"/>
        <w:rPr>
          <w:rFonts w:hint="eastAsia"/>
          <w:lang w:val="en-US" w:eastAsia="zh-CN"/>
        </w:rPr>
      </w:pPr>
      <w:r>
        <w:rPr>
          <w:rFonts w:hint="eastAsia"/>
          <w:lang w:val="en-US" w:eastAsia="zh-CN"/>
        </w:rPr>
        <w:t>2、质疑文件应当包括下列主要内容：</w:t>
      </w:r>
    </w:p>
    <w:p>
      <w:pPr>
        <w:bidi w:val="0"/>
        <w:ind w:left="0" w:leftChars="0" w:firstLine="480" w:firstLineChars="200"/>
        <w:rPr>
          <w:rFonts w:hint="eastAsia"/>
          <w:lang w:val="en-US" w:eastAsia="zh-CN"/>
        </w:rPr>
      </w:pPr>
      <w:r>
        <w:rPr>
          <w:rFonts w:hint="eastAsia"/>
          <w:lang w:val="en-US" w:eastAsia="zh-CN"/>
        </w:rPr>
        <w:t>1.1质疑报价人和相关报价人的名称、地址、联系人及联系电话等；</w:t>
      </w:r>
    </w:p>
    <w:p>
      <w:pPr>
        <w:bidi w:val="0"/>
        <w:ind w:left="0" w:leftChars="0" w:firstLine="480" w:firstLineChars="200"/>
        <w:rPr>
          <w:rFonts w:hint="eastAsia"/>
          <w:lang w:val="en-US" w:eastAsia="zh-CN"/>
        </w:rPr>
      </w:pPr>
      <w:r>
        <w:rPr>
          <w:rFonts w:hint="eastAsia"/>
          <w:lang w:val="en-US" w:eastAsia="zh-CN"/>
        </w:rPr>
        <w:t>1.2质疑项目及编号、质疑事项；</w:t>
      </w:r>
    </w:p>
    <w:p>
      <w:pPr>
        <w:bidi w:val="0"/>
        <w:ind w:left="0" w:leftChars="0" w:firstLine="480" w:firstLineChars="200"/>
        <w:rPr>
          <w:rFonts w:hint="eastAsia"/>
          <w:lang w:val="en-US" w:eastAsia="zh-CN"/>
        </w:rPr>
      </w:pPr>
      <w:r>
        <w:rPr>
          <w:rFonts w:hint="eastAsia"/>
          <w:lang w:val="en-US" w:eastAsia="zh-CN"/>
        </w:rPr>
        <w:t>1.3认为询价文件、询价过程、成交结果使自己的合法权益受到损害的法律依据、事实依据、相关证明材料及证据来源；</w:t>
      </w:r>
    </w:p>
    <w:p>
      <w:pPr>
        <w:bidi w:val="0"/>
        <w:ind w:left="0" w:leftChars="0" w:firstLine="480" w:firstLineChars="200"/>
        <w:rPr>
          <w:rFonts w:hint="eastAsia"/>
          <w:lang w:val="en-US" w:eastAsia="zh-CN"/>
        </w:rPr>
      </w:pPr>
      <w:r>
        <w:rPr>
          <w:rFonts w:hint="eastAsia"/>
          <w:lang w:val="en-US" w:eastAsia="zh-CN"/>
        </w:rPr>
        <w:t>1.4提出质疑的日期。</w:t>
      </w:r>
    </w:p>
    <w:p>
      <w:pPr>
        <w:bidi w:val="0"/>
        <w:ind w:left="0" w:leftChars="0" w:firstLine="480" w:firstLineChars="200"/>
        <w:rPr>
          <w:rFonts w:hint="eastAsia"/>
          <w:lang w:val="en-US" w:eastAsia="zh-CN"/>
        </w:rPr>
      </w:pPr>
      <w:r>
        <w:rPr>
          <w:rFonts w:hint="eastAsia"/>
          <w:lang w:val="en-US" w:eastAsia="zh-CN"/>
        </w:rPr>
        <w:t>3、质疑函应当署名。质疑报价人为自然人的，应当由本人签字；质疑报价人为法人或者其他组织的，应当由法定代表人或者主要负责人签字盖章并加盖公章。逾期质疑无效。报价人以电话、传真或电邮形式提交的质疑属于无效质疑。</w:t>
      </w:r>
    </w:p>
    <w:p>
      <w:pPr>
        <w:bidi w:val="0"/>
        <w:ind w:left="0" w:leftChars="0" w:firstLine="480" w:firstLineChars="200"/>
        <w:rPr>
          <w:rFonts w:hint="eastAsia"/>
          <w:lang w:val="en-US" w:eastAsia="zh-CN"/>
        </w:rPr>
      </w:pPr>
      <w:r>
        <w:rPr>
          <w:rFonts w:hint="eastAsia"/>
          <w:lang w:val="en-US" w:eastAsia="zh-CN"/>
        </w:rPr>
        <w:t>4、报价人质疑应当有明确的请求和必要的证明材料，质疑内容不得含有虚假、恶意成分。依照谁主张谁举证的原则，提出质疑者必须同时提交相关确凿的证据材料和注明证据的确切来源，证据来源必须合法，询价单位有权将质疑函转发质疑事项各关联方，请其作出解释说明。对捏造事实、</w:t>
      </w:r>
      <w:ins w:id="154" w:author="张锦" w:date="2024-04-07T09:04:59Z">
        <w:r>
          <w:rPr>
            <w:rFonts w:hint="eastAsia"/>
            <w:lang w:val="en-US" w:eastAsia="zh-CN"/>
          </w:rPr>
          <w:t>滥用</w:t>
        </w:r>
      </w:ins>
      <w:ins w:id="155" w:author="张锦" w:date="2024-04-07T09:33:39Z">
        <w:r>
          <w:rPr>
            <w:rFonts w:hint="eastAsia"/>
            <w:lang w:val="en-US" w:eastAsia="zh-CN"/>
          </w:rPr>
          <w:t>维</w:t>
        </w:r>
      </w:ins>
      <w:ins w:id="156" w:author="张锦" w:date="2024-04-07T09:04:59Z">
        <w:r>
          <w:rPr>
            <w:rFonts w:hint="eastAsia"/>
            <w:lang w:val="en-US" w:eastAsia="zh-CN"/>
          </w:rPr>
          <w:t>权</w:t>
        </w:r>
      </w:ins>
      <w:del w:id="157" w:author="张锦" w:date="2024-04-07T09:04:59Z">
        <w:r>
          <w:rPr>
            <w:rFonts w:hint="eastAsia"/>
            <w:lang w:val="en-US" w:eastAsia="zh-CN"/>
          </w:rPr>
          <w:delText>滥用维权</w:delText>
        </w:r>
      </w:del>
      <w:r>
        <w:rPr>
          <w:rFonts w:hint="eastAsia"/>
          <w:lang w:val="en-US" w:eastAsia="zh-CN"/>
        </w:rPr>
        <w:t>扰乱询价秩序的恶意质疑者，将按无效质疑处理。</w:t>
      </w:r>
    </w:p>
    <w:bookmarkEnd w:id="40"/>
    <w:p>
      <w:pPr>
        <w:pStyle w:val="3"/>
        <w:bidi w:val="0"/>
        <w:rPr>
          <w:rFonts w:hint="eastAsia"/>
          <w:lang w:val="en-US" w:eastAsia="zh-CN"/>
        </w:rPr>
      </w:pPr>
      <w:bookmarkStart w:id="46" w:name="_Toc366144543"/>
      <w:bookmarkStart w:id="47" w:name="_Toc534894054"/>
      <w:bookmarkStart w:id="48" w:name="_Toc519029136"/>
      <w:bookmarkStart w:id="49" w:name="_Toc21613"/>
      <w:r>
        <w:rPr>
          <w:rFonts w:hint="eastAsia"/>
          <w:lang w:val="en-US" w:eastAsia="zh-CN"/>
        </w:rPr>
        <w:t>合同的订立和履行</w:t>
      </w:r>
      <w:bookmarkEnd w:id="46"/>
      <w:bookmarkEnd w:id="47"/>
      <w:bookmarkEnd w:id="48"/>
      <w:bookmarkEnd w:id="49"/>
    </w:p>
    <w:p>
      <w:pPr>
        <w:bidi w:val="0"/>
        <w:ind w:left="0" w:leftChars="0" w:firstLine="480" w:firstLineChars="200"/>
        <w:rPr>
          <w:rFonts w:hint="eastAsia"/>
          <w:lang w:val="en-US" w:eastAsia="zh-CN"/>
        </w:rPr>
      </w:pPr>
      <w:r>
        <w:rPr>
          <w:rFonts w:hint="eastAsia"/>
          <w:lang w:val="en-US" w:eastAsia="zh-CN"/>
        </w:rPr>
        <w:t>1、合同的订立</w:t>
      </w:r>
    </w:p>
    <w:p>
      <w:pPr>
        <w:bidi w:val="0"/>
        <w:ind w:left="0" w:leftChars="0" w:firstLine="480" w:firstLineChars="200"/>
        <w:rPr>
          <w:rFonts w:hint="eastAsia"/>
          <w:lang w:val="en-US" w:eastAsia="zh-CN"/>
        </w:rPr>
      </w:pPr>
      <w:r>
        <w:rPr>
          <w:rFonts w:hint="eastAsia"/>
          <w:lang w:val="en-US" w:eastAsia="zh-CN"/>
        </w:rPr>
        <w:t>1.1询价人与承包候选人自发包通知书发出之日起三十日内，按询价文件要求和报价人的响应报价文件承诺签订服务合同，但不得超出询价文件和承包候选人报价文件的范围，也不得再行订立背离合同实质性内容的其他协议。</w:t>
      </w:r>
    </w:p>
    <w:p>
      <w:pPr>
        <w:bidi w:val="0"/>
        <w:ind w:left="0" w:leftChars="0" w:firstLine="480" w:firstLineChars="200"/>
        <w:rPr>
          <w:rFonts w:hint="eastAsia"/>
          <w:lang w:val="en-US" w:eastAsia="zh-CN"/>
        </w:rPr>
      </w:pPr>
      <w:r>
        <w:rPr>
          <w:rFonts w:hint="eastAsia"/>
          <w:lang w:val="en-US" w:eastAsia="zh-CN"/>
        </w:rPr>
        <w:t>2、合同的履行</w:t>
      </w:r>
    </w:p>
    <w:p>
      <w:pPr>
        <w:bidi w:val="0"/>
        <w:ind w:left="0" w:leftChars="0" w:firstLine="480" w:firstLineChars="200"/>
        <w:rPr>
          <w:rFonts w:hint="eastAsia"/>
          <w:lang w:val="en-US" w:eastAsia="zh-CN"/>
        </w:rPr>
      </w:pPr>
      <w:r>
        <w:rPr>
          <w:rFonts w:hint="eastAsia"/>
          <w:lang w:val="en-US" w:eastAsia="zh-CN"/>
        </w:rPr>
        <w:t>2.1承包合同订立后，合同各方不得擅自变更、中止或者终止合同。</w:t>
      </w:r>
    </w:p>
    <w:p>
      <w:pPr>
        <w:bidi w:val="0"/>
        <w:ind w:left="0" w:leftChars="0" w:firstLine="480" w:firstLineChars="200"/>
        <w:rPr>
          <w:rFonts w:hint="eastAsia"/>
          <w:lang w:val="en-US" w:eastAsia="zh-CN"/>
        </w:rPr>
      </w:pPr>
      <w:r>
        <w:rPr>
          <w:rFonts w:hint="eastAsia"/>
          <w:lang w:val="en-US" w:eastAsia="zh-CN"/>
        </w:rPr>
        <w:t>2.2承包合同履行中，承包人需追加与合同标的相同的货物、工程或者服务的，在不改变合同其他条款的前提下，可以与询价人签订补充合同，但所补充合同的采购金额不得超过原采购金额的10%。</w:t>
      </w:r>
    </w:p>
    <w:p>
      <w:pPr>
        <w:pStyle w:val="3"/>
        <w:bidi w:val="0"/>
        <w:rPr>
          <w:rFonts w:hint="eastAsia"/>
          <w:lang w:val="en-US" w:eastAsia="zh-CN"/>
        </w:rPr>
      </w:pPr>
      <w:bookmarkStart w:id="50" w:name="_Toc26277"/>
      <w:bookmarkStart w:id="51" w:name="_Toc366144544"/>
      <w:bookmarkStart w:id="52" w:name="_Toc534894055"/>
      <w:bookmarkStart w:id="53" w:name="_Toc480472796"/>
      <w:bookmarkStart w:id="54" w:name="_Toc519029137"/>
      <w:r>
        <w:rPr>
          <w:rFonts w:hint="eastAsia"/>
          <w:lang w:val="en-US" w:eastAsia="zh-CN"/>
        </w:rPr>
        <w:t>参照法律</w:t>
      </w:r>
      <w:bookmarkEnd w:id="50"/>
      <w:bookmarkEnd w:id="51"/>
      <w:bookmarkEnd w:id="52"/>
      <w:bookmarkEnd w:id="53"/>
      <w:bookmarkEnd w:id="54"/>
    </w:p>
    <w:p>
      <w:pPr>
        <w:bidi w:val="0"/>
        <w:ind w:left="0" w:leftChars="0" w:firstLine="480" w:firstLineChars="200"/>
        <w:rPr>
          <w:rFonts w:hint="eastAsia"/>
          <w:lang w:val="en-US" w:eastAsia="zh-CN"/>
        </w:rPr>
      </w:pPr>
      <w:r>
        <w:rPr>
          <w:rFonts w:hint="eastAsia"/>
          <w:lang w:val="en-US" w:eastAsia="zh-CN"/>
        </w:rPr>
        <w:t>询价人及承包候选人的一切询价活动均参照《政府采购法》及其配套的法规、规章、政策。工程类项目参照《中华人民共和国招标投标法》及其配套的法规、规章、政策。</w: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sectPr>
          <w:footerReference r:id="rId7" w:type="default"/>
          <w:endnotePr>
            <w:numFmt w:val="decimal"/>
          </w:endnotePr>
          <w:pgSz w:w="11906" w:h="16838"/>
          <w:pgMar w:top="1417" w:right="1417" w:bottom="1417" w:left="1417" w:header="850" w:footer="850" w:gutter="0"/>
          <w:pgBorders>
            <w:top w:val="none" w:sz="0" w:space="0"/>
            <w:left w:val="none" w:sz="0" w:space="0"/>
            <w:bottom w:val="none" w:sz="0" w:space="0"/>
            <w:right w:val="none" w:sz="0" w:space="0"/>
          </w:pgBorders>
          <w:pgNumType w:fmt="decimal"/>
          <w:cols w:space="0" w:num="1"/>
          <w:rtlGutter w:val="0"/>
          <w:docGrid w:linePitch="312" w:charSpace="0"/>
        </w:sectPr>
      </w:pPr>
    </w:p>
    <w:p>
      <w:pPr>
        <w:pStyle w:val="2"/>
        <w:bidi w:val="0"/>
        <w:rPr>
          <w:rFonts w:hint="eastAsia"/>
        </w:rPr>
      </w:pPr>
      <w:bookmarkStart w:id="55" w:name="_Toc32434"/>
      <w:r>
        <w:rPr>
          <w:rFonts w:hint="eastAsia"/>
          <w:lang w:val="en-US" w:eastAsia="zh-CN"/>
        </w:rPr>
        <w:t>工程量清单</w:t>
      </w:r>
      <w:bookmarkEnd w:id="55"/>
    </w:p>
    <w:p>
      <w:pPr>
        <w:bidi w:val="0"/>
        <w:rPr>
          <w:del w:id="158" w:author="易安琦" w:date="2024-04-02T09:41:13Z"/>
          <w:rFonts w:hint="eastAsia" w:eastAsia="宋体"/>
          <w:lang w:eastAsia="zh-CN"/>
        </w:rPr>
      </w:pPr>
    </w:p>
    <w:tbl>
      <w:tblPr>
        <w:tblStyle w:val="27"/>
        <w:tblW w:w="134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7"/>
        <w:gridCol w:w="2416"/>
        <w:gridCol w:w="2667"/>
        <w:gridCol w:w="1316"/>
        <w:gridCol w:w="1316"/>
        <w:gridCol w:w="752"/>
        <w:gridCol w:w="766"/>
        <w:gridCol w:w="463"/>
        <w:gridCol w:w="1439"/>
        <w:gridCol w:w="1325"/>
        <w:gridCol w:w="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5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60" w:author="易安琦" w:date="2024-04-07T18:36:10Z"/>
                <w:rFonts w:hint="eastAsia" w:ascii="宋体" w:hAnsi="宋体" w:eastAsia="宋体" w:cs="宋体"/>
                <w:i w:val="0"/>
                <w:iCs w:val="0"/>
                <w:color w:val="000000"/>
                <w:sz w:val="22"/>
                <w:szCs w:val="22"/>
                <w:u w:val="none"/>
              </w:rPr>
            </w:pPr>
            <w:ins w:id="161" w:author="易安琦" w:date="2024-04-07T18:36:10Z">
              <w:r>
                <w:rPr>
                  <w:rFonts w:hint="eastAsia" w:ascii="宋体" w:hAnsi="宋体" w:eastAsia="宋体" w:cs="宋体"/>
                  <w:i w:val="0"/>
                  <w:iCs w:val="0"/>
                  <w:color w:val="000000"/>
                  <w:kern w:val="0"/>
                  <w:sz w:val="22"/>
                  <w:szCs w:val="22"/>
                  <w:u w:val="none"/>
                  <w:lang w:val="en-US" w:eastAsia="zh-CN" w:bidi="ar"/>
                </w:rPr>
                <w:t>序号</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62" w:author="易安琦" w:date="2024-04-07T18:36:10Z"/>
                <w:rFonts w:hint="eastAsia" w:ascii="宋体" w:hAnsi="宋体" w:eastAsia="宋体" w:cs="宋体"/>
                <w:i w:val="0"/>
                <w:iCs w:val="0"/>
                <w:color w:val="000000"/>
                <w:sz w:val="22"/>
                <w:szCs w:val="22"/>
                <w:u w:val="none"/>
              </w:rPr>
            </w:pPr>
            <w:ins w:id="163" w:author="易安琦" w:date="2024-04-07T18:36:10Z">
              <w:r>
                <w:rPr>
                  <w:rFonts w:hint="eastAsia" w:ascii="宋体" w:hAnsi="宋体" w:eastAsia="宋体" w:cs="宋体"/>
                  <w:i w:val="0"/>
                  <w:iCs w:val="0"/>
                  <w:color w:val="000000"/>
                  <w:kern w:val="0"/>
                  <w:sz w:val="22"/>
                  <w:szCs w:val="22"/>
                  <w:u w:val="none"/>
                  <w:lang w:val="en-US" w:eastAsia="zh-CN" w:bidi="ar"/>
                </w:rPr>
                <w:t>物业名称</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64" w:author="易安琦" w:date="2024-04-07T18:36:10Z"/>
                <w:rFonts w:hint="eastAsia" w:ascii="宋体" w:hAnsi="宋体" w:eastAsia="宋体" w:cs="宋体"/>
                <w:i w:val="0"/>
                <w:iCs w:val="0"/>
                <w:color w:val="000000"/>
                <w:sz w:val="22"/>
                <w:szCs w:val="22"/>
                <w:u w:val="none"/>
              </w:rPr>
            </w:pPr>
            <w:ins w:id="165" w:author="易安琦" w:date="2024-04-07T18:36:10Z">
              <w:r>
                <w:rPr>
                  <w:rFonts w:hint="eastAsia" w:ascii="宋体" w:hAnsi="宋体" w:eastAsia="宋体" w:cs="宋体"/>
                  <w:i w:val="0"/>
                  <w:iCs w:val="0"/>
                  <w:color w:val="000000"/>
                  <w:kern w:val="0"/>
                  <w:sz w:val="22"/>
                  <w:szCs w:val="22"/>
                  <w:u w:val="none"/>
                  <w:lang w:val="en-US" w:eastAsia="zh-CN" w:bidi="ar"/>
                </w:rPr>
                <w:t>物业地址</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66" w:author="易安琦" w:date="2024-04-07T18:36:10Z"/>
                <w:rFonts w:hint="eastAsia" w:ascii="宋体" w:hAnsi="宋体" w:eastAsia="宋体" w:cs="宋体"/>
                <w:i w:val="0"/>
                <w:iCs w:val="0"/>
                <w:color w:val="000000"/>
                <w:sz w:val="22"/>
                <w:szCs w:val="22"/>
                <w:u w:val="none"/>
              </w:rPr>
            </w:pPr>
            <w:ins w:id="167" w:author="易安琦" w:date="2024-04-07T18:36:10Z">
              <w:r>
                <w:rPr>
                  <w:rFonts w:hint="eastAsia" w:ascii="宋体" w:hAnsi="宋体" w:eastAsia="宋体" w:cs="宋体"/>
                  <w:i w:val="0"/>
                  <w:iCs w:val="0"/>
                  <w:color w:val="000000"/>
                  <w:kern w:val="0"/>
                  <w:sz w:val="22"/>
                  <w:szCs w:val="22"/>
                  <w:u w:val="none"/>
                  <w:lang w:val="en-US" w:eastAsia="zh-CN" w:bidi="ar"/>
                </w:rPr>
                <w:t>房屋结构</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68" w:author="易安琦" w:date="2024-04-07T18:36:10Z"/>
                <w:rFonts w:hint="eastAsia" w:ascii="宋体" w:hAnsi="宋体" w:eastAsia="宋体" w:cs="宋体"/>
                <w:i w:val="0"/>
                <w:iCs w:val="0"/>
                <w:color w:val="000000"/>
                <w:sz w:val="22"/>
                <w:szCs w:val="22"/>
                <w:u w:val="none"/>
              </w:rPr>
            </w:pPr>
            <w:ins w:id="169" w:author="易安琦" w:date="2024-04-07T18:36:10Z">
              <w:r>
                <w:rPr>
                  <w:rFonts w:hint="eastAsia" w:ascii="宋体" w:hAnsi="宋体" w:eastAsia="宋体" w:cs="宋体"/>
                  <w:i w:val="0"/>
                  <w:iCs w:val="0"/>
                  <w:color w:val="000000"/>
                  <w:kern w:val="0"/>
                  <w:sz w:val="22"/>
                  <w:szCs w:val="22"/>
                  <w:u w:val="none"/>
                  <w:lang w:val="en-US" w:eastAsia="zh-CN" w:bidi="ar"/>
                </w:rPr>
                <w:t>现经营业态</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70" w:author="易安琦" w:date="2024-04-07T18:36:10Z"/>
                <w:rFonts w:hint="eastAsia" w:ascii="宋体" w:hAnsi="宋体" w:eastAsia="宋体" w:cs="宋体"/>
                <w:i w:val="0"/>
                <w:iCs w:val="0"/>
                <w:color w:val="000000"/>
                <w:sz w:val="22"/>
                <w:szCs w:val="22"/>
                <w:u w:val="none"/>
              </w:rPr>
            </w:pPr>
            <w:ins w:id="171" w:author="易安琦" w:date="2024-04-07T18:36:10Z">
              <w:r>
                <w:rPr>
                  <w:rFonts w:hint="eastAsia" w:ascii="宋体" w:hAnsi="宋体" w:eastAsia="宋体" w:cs="宋体"/>
                  <w:i w:val="0"/>
                  <w:iCs w:val="0"/>
                  <w:color w:val="000000"/>
                  <w:kern w:val="0"/>
                  <w:sz w:val="22"/>
                  <w:szCs w:val="22"/>
                  <w:u w:val="none"/>
                  <w:lang w:val="en-US" w:eastAsia="zh-CN" w:bidi="ar"/>
                </w:rPr>
                <w:t>总楼层数</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72" w:author="易安琦" w:date="2024-04-07T18:36:10Z"/>
                <w:rFonts w:hint="eastAsia" w:ascii="宋体" w:hAnsi="宋体" w:eastAsia="宋体" w:cs="宋体"/>
                <w:i w:val="0"/>
                <w:iCs w:val="0"/>
                <w:color w:val="000000"/>
                <w:sz w:val="22"/>
                <w:szCs w:val="22"/>
                <w:u w:val="none"/>
              </w:rPr>
            </w:pPr>
            <w:ins w:id="173" w:author="易安琦" w:date="2024-04-07T18:36:10Z">
              <w:r>
                <w:rPr>
                  <w:rFonts w:hint="eastAsia" w:ascii="宋体" w:hAnsi="宋体" w:eastAsia="宋体" w:cs="宋体"/>
                  <w:i w:val="0"/>
                  <w:iCs w:val="0"/>
                  <w:color w:val="000000"/>
                  <w:kern w:val="0"/>
                  <w:sz w:val="22"/>
                  <w:szCs w:val="22"/>
                  <w:u w:val="none"/>
                  <w:lang w:val="en-US" w:eastAsia="zh-CN" w:bidi="ar"/>
                </w:rPr>
                <w:t>自有楼层数</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74" w:author="易安琦" w:date="2024-04-07T18:36:10Z"/>
                <w:rFonts w:hint="eastAsia" w:ascii="宋体" w:hAnsi="宋体" w:eastAsia="宋体" w:cs="宋体"/>
                <w:i w:val="0"/>
                <w:iCs w:val="0"/>
                <w:color w:val="000000"/>
                <w:sz w:val="22"/>
                <w:szCs w:val="22"/>
                <w:u w:val="none"/>
              </w:rPr>
            </w:pPr>
            <w:ins w:id="175" w:author="易安琦" w:date="2024-04-07T18:36:10Z">
              <w:r>
                <w:rPr>
                  <w:rFonts w:hint="eastAsia" w:ascii="宋体" w:hAnsi="宋体" w:eastAsia="宋体" w:cs="宋体"/>
                  <w:i w:val="0"/>
                  <w:iCs w:val="0"/>
                  <w:color w:val="000000"/>
                  <w:kern w:val="0"/>
                  <w:sz w:val="22"/>
                  <w:szCs w:val="22"/>
                  <w:u w:val="none"/>
                  <w:lang w:val="en-US" w:eastAsia="zh-CN" w:bidi="ar"/>
                </w:rPr>
                <w:t>幢数</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76" w:author="易安琦" w:date="2024-04-07T18:36:10Z"/>
                <w:rFonts w:hint="eastAsia" w:ascii="宋体" w:hAnsi="宋体" w:eastAsia="宋体" w:cs="宋体"/>
                <w:i w:val="0"/>
                <w:iCs w:val="0"/>
                <w:color w:val="000000"/>
                <w:sz w:val="22"/>
                <w:szCs w:val="22"/>
                <w:u w:val="none"/>
              </w:rPr>
            </w:pPr>
            <w:ins w:id="177" w:author="易安琦" w:date="2024-04-07T18:36:10Z">
              <w:r>
                <w:rPr>
                  <w:rFonts w:hint="eastAsia" w:ascii="宋体" w:hAnsi="宋体" w:eastAsia="宋体" w:cs="宋体"/>
                  <w:i w:val="0"/>
                  <w:iCs w:val="0"/>
                  <w:color w:val="000000"/>
                  <w:kern w:val="0"/>
                  <w:sz w:val="22"/>
                  <w:szCs w:val="22"/>
                  <w:u w:val="none"/>
                  <w:lang w:val="en-US" w:eastAsia="zh-CN" w:bidi="ar"/>
                </w:rPr>
                <w:t>现存消防系统</w:t>
              </w:r>
            </w:ins>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78" w:author="易安琦" w:date="2024-04-07T18:36:10Z"/>
                <w:rFonts w:hint="eastAsia" w:ascii="宋体" w:hAnsi="宋体" w:eastAsia="宋体" w:cs="宋体"/>
                <w:i w:val="0"/>
                <w:iCs w:val="0"/>
                <w:color w:val="000000"/>
                <w:sz w:val="22"/>
                <w:szCs w:val="22"/>
                <w:u w:val="none"/>
              </w:rPr>
            </w:pPr>
            <w:ins w:id="179" w:author="易安琦" w:date="2024-04-07T18:36:10Z">
              <w:r>
                <w:rPr>
                  <w:rFonts w:hint="eastAsia" w:ascii="宋体" w:hAnsi="宋体" w:eastAsia="宋体" w:cs="宋体"/>
                  <w:i w:val="0"/>
                  <w:iCs w:val="0"/>
                  <w:color w:val="000000"/>
                  <w:kern w:val="0"/>
                  <w:sz w:val="22"/>
                  <w:szCs w:val="22"/>
                  <w:u w:val="none"/>
                  <w:lang w:val="en-US" w:eastAsia="zh-CN" w:bidi="ar"/>
                </w:rPr>
                <w:t>建筑面积（m2）</w:t>
              </w:r>
            </w:ins>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80" w:author="易安琦" w:date="2024-04-07T18:36:10Z"/>
                <w:rFonts w:hint="eastAsia" w:ascii="宋体" w:hAnsi="宋体" w:eastAsia="宋体" w:cs="宋体"/>
                <w:i w:val="0"/>
                <w:iCs w:val="0"/>
                <w:color w:val="000000"/>
                <w:sz w:val="22"/>
                <w:szCs w:val="22"/>
                <w:u w:val="none"/>
              </w:rPr>
            </w:pPr>
            <w:ins w:id="181" w:author="易安琦" w:date="2024-04-07T18:36:10Z">
              <w:r>
                <w:rPr>
                  <w:rFonts w:hint="eastAsia" w:ascii="宋体" w:hAnsi="宋体" w:eastAsia="宋体" w:cs="宋体"/>
                  <w:i w:val="0"/>
                  <w:iCs w:val="0"/>
                  <w:color w:val="000000"/>
                  <w:kern w:val="0"/>
                  <w:sz w:val="22"/>
                  <w:szCs w:val="22"/>
                  <w:u w:val="none"/>
                  <w:lang w:val="en-US" w:eastAsia="zh-CN" w:bidi="ar"/>
                </w:rPr>
                <w:t>备注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82"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83" w:author="易安琦" w:date="2024-04-07T18:36:10Z"/>
                <w:rFonts w:hint="eastAsia" w:ascii="宋体" w:hAnsi="宋体" w:eastAsia="宋体" w:cs="宋体"/>
                <w:i w:val="0"/>
                <w:iCs w:val="0"/>
                <w:color w:val="000000"/>
                <w:sz w:val="22"/>
                <w:szCs w:val="22"/>
                <w:u w:val="none"/>
              </w:rPr>
            </w:pPr>
            <w:ins w:id="184"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85" w:author="易安琦" w:date="2024-04-07T18:36:10Z"/>
                <w:rFonts w:hint="eastAsia" w:ascii="宋体" w:hAnsi="宋体" w:eastAsia="宋体" w:cs="宋体"/>
                <w:i w:val="0"/>
                <w:iCs w:val="0"/>
                <w:color w:val="000000"/>
                <w:sz w:val="22"/>
                <w:szCs w:val="22"/>
                <w:u w:val="none"/>
              </w:rPr>
            </w:pPr>
            <w:ins w:id="186" w:author="易安琦" w:date="2024-04-07T18:36:10Z">
              <w:r>
                <w:rPr>
                  <w:rFonts w:hint="eastAsia" w:ascii="宋体" w:hAnsi="宋体" w:eastAsia="宋体" w:cs="宋体"/>
                  <w:i w:val="0"/>
                  <w:iCs w:val="0"/>
                  <w:color w:val="000000"/>
                  <w:kern w:val="0"/>
                  <w:sz w:val="22"/>
                  <w:szCs w:val="22"/>
                  <w:u w:val="none"/>
                  <w:lang w:val="en-US" w:eastAsia="zh-CN" w:bidi="ar"/>
                </w:rPr>
                <w:t>太和丰兴广场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87" w:author="易安琦" w:date="2024-04-07T18:36:10Z"/>
                <w:rFonts w:hint="eastAsia" w:ascii="宋体" w:hAnsi="宋体" w:eastAsia="宋体" w:cs="宋体"/>
                <w:i w:val="0"/>
                <w:iCs w:val="0"/>
                <w:color w:val="000000"/>
                <w:sz w:val="22"/>
                <w:szCs w:val="22"/>
                <w:u w:val="none"/>
              </w:rPr>
            </w:pPr>
            <w:ins w:id="188" w:author="易安琦" w:date="2024-04-07T18:36:10Z">
              <w:r>
                <w:rPr>
                  <w:rFonts w:hint="eastAsia" w:ascii="宋体" w:hAnsi="宋体" w:eastAsia="宋体" w:cs="宋体"/>
                  <w:i w:val="0"/>
                  <w:iCs w:val="0"/>
                  <w:color w:val="000000"/>
                  <w:kern w:val="0"/>
                  <w:sz w:val="22"/>
                  <w:szCs w:val="22"/>
                  <w:u w:val="none"/>
                  <w:lang w:val="en-US" w:eastAsia="zh-CN" w:bidi="ar"/>
                </w:rPr>
                <w:t>白云区太和镇朝亮中路18、20、22、24、26号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89" w:author="易安琦" w:date="2024-04-07T18:36:10Z"/>
                <w:rFonts w:hint="eastAsia" w:ascii="宋体" w:hAnsi="宋体" w:eastAsia="宋体" w:cs="宋体"/>
                <w:i w:val="0"/>
                <w:iCs w:val="0"/>
                <w:color w:val="000000"/>
                <w:sz w:val="22"/>
                <w:szCs w:val="22"/>
                <w:u w:val="none"/>
              </w:rPr>
            </w:pPr>
            <w:ins w:id="190"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91" w:author="易安琦" w:date="2024-04-07T18:36:10Z"/>
                <w:rFonts w:hint="eastAsia" w:ascii="宋体" w:hAnsi="宋体" w:eastAsia="宋体" w:cs="宋体"/>
                <w:i w:val="0"/>
                <w:iCs w:val="0"/>
                <w:color w:val="000000"/>
                <w:sz w:val="22"/>
                <w:szCs w:val="22"/>
                <w:u w:val="none"/>
              </w:rPr>
            </w:pPr>
            <w:ins w:id="192" w:author="易安琦" w:date="2024-04-07T18:36:10Z">
              <w:r>
                <w:rPr>
                  <w:rFonts w:hint="eastAsia" w:ascii="宋体" w:hAnsi="宋体" w:eastAsia="宋体" w:cs="宋体"/>
                  <w:i w:val="0"/>
                  <w:iCs w:val="0"/>
                  <w:color w:val="000000"/>
                  <w:kern w:val="0"/>
                  <w:sz w:val="22"/>
                  <w:szCs w:val="22"/>
                  <w:u w:val="none"/>
                  <w:lang w:val="en-US" w:eastAsia="zh-CN" w:bidi="ar"/>
                </w:rPr>
                <w:t>教育、商场</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93" w:author="易安琦" w:date="2024-04-07T18:36:10Z"/>
                <w:rFonts w:hint="eastAsia" w:ascii="宋体" w:hAnsi="宋体" w:eastAsia="宋体" w:cs="宋体"/>
                <w:i w:val="0"/>
                <w:iCs w:val="0"/>
                <w:color w:val="000000"/>
                <w:sz w:val="22"/>
                <w:szCs w:val="22"/>
                <w:u w:val="none"/>
              </w:rPr>
            </w:pPr>
            <w:ins w:id="194"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95" w:author="易安琦" w:date="2024-04-07T18:36:10Z"/>
                <w:rFonts w:hint="eastAsia" w:ascii="宋体" w:hAnsi="宋体" w:eastAsia="宋体" w:cs="宋体"/>
                <w:i w:val="0"/>
                <w:iCs w:val="0"/>
                <w:color w:val="000000"/>
                <w:sz w:val="22"/>
                <w:szCs w:val="22"/>
                <w:u w:val="none"/>
              </w:rPr>
            </w:pPr>
            <w:ins w:id="196"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97" w:author="易安琦" w:date="2024-04-07T18:36:10Z"/>
                <w:rFonts w:hint="eastAsia" w:ascii="宋体" w:hAnsi="宋体" w:eastAsia="宋体" w:cs="宋体"/>
                <w:i w:val="0"/>
                <w:iCs w:val="0"/>
                <w:color w:val="000000"/>
                <w:sz w:val="22"/>
                <w:szCs w:val="22"/>
                <w:u w:val="none"/>
              </w:rPr>
            </w:pPr>
            <w:ins w:id="198"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99" w:author="易安琦" w:date="2024-04-07T18:36:10Z"/>
                <w:rFonts w:hint="eastAsia" w:ascii="宋体" w:hAnsi="宋体" w:eastAsia="宋体" w:cs="宋体"/>
                <w:i w:val="0"/>
                <w:iCs w:val="0"/>
                <w:color w:val="000000"/>
                <w:sz w:val="22"/>
                <w:szCs w:val="22"/>
                <w:u w:val="none"/>
              </w:rPr>
            </w:pPr>
            <w:ins w:id="200"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20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202"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203"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204"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205" w:author="易安琦" w:date="2024-04-07T18:36:10Z"/>
                <w:rFonts w:hint="eastAsia" w:ascii="宋体" w:hAnsi="宋体" w:eastAsia="宋体" w:cs="宋体"/>
                <w:i w:val="0"/>
                <w:iCs w:val="0"/>
                <w:color w:val="000000"/>
                <w:sz w:val="22"/>
                <w:szCs w:val="22"/>
                <w:u w:val="none"/>
              </w:rPr>
            </w:pPr>
            <w:ins w:id="206" w:author="易安琦" w:date="2024-04-07T18:36:10Z">
              <w:r>
                <w:rPr>
                  <w:rFonts w:hint="eastAsia" w:cs="宋体"/>
                  <w:i w:val="0"/>
                  <w:iCs w:val="0"/>
                  <w:color w:val="000000"/>
                  <w:kern w:val="0"/>
                  <w:sz w:val="22"/>
                  <w:szCs w:val="22"/>
                  <w:u w:val="none"/>
                  <w:lang w:val="en-US" w:eastAsia="zh-CN" w:bidi="ar"/>
                </w:rPr>
                <w:t>6547.00</w:t>
              </w:r>
            </w:ins>
            <w:ins w:id="207"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208"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20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10" w:author="易安琦" w:date="2024-04-07T18:36:10Z"/>
                <w:rFonts w:hint="eastAsia" w:ascii="宋体" w:hAnsi="宋体" w:eastAsia="宋体" w:cs="宋体"/>
                <w:i w:val="0"/>
                <w:iCs w:val="0"/>
                <w:color w:val="000000"/>
                <w:sz w:val="22"/>
                <w:szCs w:val="22"/>
                <w:u w:val="none"/>
              </w:rPr>
            </w:pPr>
            <w:ins w:id="211"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12" w:author="易安琦" w:date="2024-04-07T18:36:10Z"/>
                <w:rFonts w:hint="eastAsia" w:ascii="宋体" w:hAnsi="宋体" w:eastAsia="宋体" w:cs="宋体"/>
                <w:i w:val="0"/>
                <w:iCs w:val="0"/>
                <w:color w:val="000000"/>
                <w:sz w:val="22"/>
                <w:szCs w:val="22"/>
                <w:u w:val="none"/>
              </w:rPr>
            </w:pPr>
            <w:ins w:id="213" w:author="易安琦" w:date="2024-04-07T18:36:10Z">
              <w:r>
                <w:rPr>
                  <w:rFonts w:hint="eastAsia" w:ascii="宋体" w:hAnsi="宋体" w:eastAsia="宋体" w:cs="宋体"/>
                  <w:i w:val="0"/>
                  <w:iCs w:val="0"/>
                  <w:color w:val="000000"/>
                  <w:kern w:val="0"/>
                  <w:sz w:val="22"/>
                  <w:szCs w:val="22"/>
                  <w:u w:val="none"/>
                  <w:lang w:val="en-US" w:eastAsia="zh-CN" w:bidi="ar"/>
                </w:rPr>
                <w:t>钟落潭农村组</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14" w:author="易安琦" w:date="2024-04-07T18:36:10Z"/>
                <w:rFonts w:hint="eastAsia" w:ascii="宋体" w:hAnsi="宋体" w:eastAsia="宋体" w:cs="宋体"/>
                <w:i w:val="0"/>
                <w:iCs w:val="0"/>
                <w:color w:val="000000"/>
                <w:sz w:val="22"/>
                <w:szCs w:val="22"/>
                <w:u w:val="none"/>
              </w:rPr>
            </w:pPr>
            <w:ins w:id="215" w:author="易安琦" w:date="2024-04-07T18:36:10Z">
              <w:r>
                <w:rPr>
                  <w:rFonts w:hint="eastAsia" w:ascii="宋体" w:hAnsi="宋体" w:eastAsia="宋体" w:cs="宋体"/>
                  <w:i w:val="0"/>
                  <w:iCs w:val="0"/>
                  <w:color w:val="000000"/>
                  <w:kern w:val="0"/>
                  <w:sz w:val="22"/>
                  <w:szCs w:val="22"/>
                  <w:u w:val="none"/>
                  <w:lang w:val="en-US" w:eastAsia="zh-CN" w:bidi="ar"/>
                </w:rPr>
                <w:t>白云区钟落潭镇中心街17号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16" w:author="易安琦" w:date="2024-04-07T18:36:10Z"/>
                <w:rFonts w:hint="eastAsia" w:ascii="宋体" w:hAnsi="宋体" w:eastAsia="宋体" w:cs="宋体"/>
                <w:i w:val="0"/>
                <w:iCs w:val="0"/>
                <w:color w:val="000000"/>
                <w:sz w:val="22"/>
                <w:szCs w:val="22"/>
                <w:u w:val="none"/>
              </w:rPr>
            </w:pPr>
            <w:ins w:id="217" w:author="易安琦" w:date="2024-04-07T18:36:10Z">
              <w:r>
                <w:rPr>
                  <w:rFonts w:hint="eastAsia" w:ascii="宋体" w:hAnsi="宋体" w:eastAsia="宋体" w:cs="宋体"/>
                  <w:i w:val="0"/>
                  <w:iCs w:val="0"/>
                  <w:color w:val="000000"/>
                  <w:kern w:val="0"/>
                  <w:sz w:val="22"/>
                  <w:szCs w:val="22"/>
                  <w:u w:val="none"/>
                  <w:lang w:val="en-US" w:eastAsia="zh-CN" w:bidi="ar"/>
                </w:rPr>
                <w:t>平房</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18" w:author="易安琦" w:date="2024-04-07T18:36:10Z"/>
                <w:rFonts w:hint="eastAsia" w:ascii="宋体" w:hAnsi="宋体" w:eastAsia="宋体" w:cs="宋体"/>
                <w:i w:val="0"/>
                <w:iCs w:val="0"/>
                <w:color w:val="000000"/>
                <w:sz w:val="22"/>
                <w:szCs w:val="22"/>
                <w:u w:val="none"/>
              </w:rPr>
            </w:pPr>
            <w:ins w:id="219" w:author="易安琦" w:date="2024-04-07T18:36:10Z">
              <w:r>
                <w:rPr>
                  <w:rFonts w:hint="eastAsia" w:ascii="宋体" w:hAnsi="宋体" w:eastAsia="宋体" w:cs="宋体"/>
                  <w:i w:val="0"/>
                  <w:iCs w:val="0"/>
                  <w:color w:val="000000"/>
                  <w:kern w:val="0"/>
                  <w:sz w:val="22"/>
                  <w:szCs w:val="22"/>
                  <w:u w:val="none"/>
                  <w:lang w:val="en-US" w:eastAsia="zh-CN" w:bidi="ar"/>
                </w:rPr>
                <w:t>公寓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20" w:author="易安琦" w:date="2024-04-07T18:36:10Z"/>
                <w:rFonts w:hint="eastAsia" w:ascii="宋体" w:hAnsi="宋体" w:eastAsia="宋体" w:cs="宋体"/>
                <w:i w:val="0"/>
                <w:iCs w:val="0"/>
                <w:color w:val="000000"/>
                <w:sz w:val="22"/>
                <w:szCs w:val="22"/>
                <w:u w:val="none"/>
              </w:rPr>
            </w:pPr>
            <w:ins w:id="221"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22" w:author="易安琦" w:date="2024-04-07T18:36:10Z"/>
                <w:rFonts w:hint="eastAsia" w:ascii="宋体" w:hAnsi="宋体" w:eastAsia="宋体" w:cs="宋体"/>
                <w:i w:val="0"/>
                <w:iCs w:val="0"/>
                <w:color w:val="000000"/>
                <w:sz w:val="22"/>
                <w:szCs w:val="22"/>
                <w:u w:val="none"/>
              </w:rPr>
            </w:pPr>
            <w:ins w:id="223"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24" w:author="易安琦" w:date="2024-04-07T18:36:10Z"/>
                <w:rFonts w:hint="eastAsia" w:ascii="宋体" w:hAnsi="宋体" w:eastAsia="宋体" w:cs="宋体"/>
                <w:i w:val="0"/>
                <w:iCs w:val="0"/>
                <w:color w:val="000000"/>
                <w:sz w:val="22"/>
                <w:szCs w:val="22"/>
                <w:u w:val="none"/>
              </w:rPr>
            </w:pPr>
            <w:ins w:id="225"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26" w:author="易安琦" w:date="2024-04-07T18:36:10Z"/>
                <w:rFonts w:hint="eastAsia" w:ascii="宋体" w:hAnsi="宋体" w:eastAsia="宋体" w:cs="宋体"/>
                <w:i w:val="0"/>
                <w:iCs w:val="0"/>
                <w:color w:val="000000"/>
                <w:sz w:val="22"/>
                <w:szCs w:val="22"/>
                <w:u w:val="none"/>
              </w:rPr>
            </w:pPr>
            <w:ins w:id="227"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228" w:author="易安琦" w:date="2024-04-07T18:36:10Z"/>
                <w:rFonts w:hint="eastAsia" w:ascii="宋体" w:hAnsi="宋体" w:eastAsia="宋体" w:cs="宋体"/>
                <w:i w:val="0"/>
                <w:iCs w:val="0"/>
                <w:color w:val="000000"/>
                <w:sz w:val="22"/>
                <w:szCs w:val="22"/>
                <w:u w:val="none"/>
              </w:rPr>
            </w:pPr>
            <w:ins w:id="229" w:author="易安琦" w:date="2024-04-07T18:36:10Z">
              <w:r>
                <w:rPr>
                  <w:rFonts w:hint="eastAsia" w:ascii="宋体" w:hAnsi="宋体" w:eastAsia="宋体" w:cs="宋体"/>
                  <w:i w:val="0"/>
                  <w:iCs w:val="0"/>
                  <w:color w:val="000000"/>
                  <w:kern w:val="0"/>
                  <w:sz w:val="22"/>
                  <w:szCs w:val="22"/>
                  <w:u w:val="none"/>
                  <w:lang w:val="en-US" w:eastAsia="zh-CN" w:bidi="ar"/>
                </w:rPr>
                <w:t xml:space="preserve">243.58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230"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231"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32" w:author="易安琦" w:date="2024-04-07T18:36:10Z"/>
                <w:rFonts w:hint="eastAsia" w:ascii="宋体" w:hAnsi="宋体" w:eastAsia="宋体" w:cs="宋体"/>
                <w:i w:val="0"/>
                <w:iCs w:val="0"/>
                <w:color w:val="000000"/>
                <w:sz w:val="22"/>
                <w:szCs w:val="22"/>
                <w:u w:val="none"/>
              </w:rPr>
            </w:pPr>
            <w:ins w:id="23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34" w:author="易安琦" w:date="2024-04-07T18:36:10Z"/>
                <w:rFonts w:hint="eastAsia" w:ascii="宋体" w:hAnsi="宋体" w:eastAsia="宋体" w:cs="宋体"/>
                <w:i w:val="0"/>
                <w:iCs w:val="0"/>
                <w:color w:val="000000"/>
                <w:sz w:val="22"/>
                <w:szCs w:val="22"/>
                <w:u w:val="none"/>
              </w:rPr>
            </w:pPr>
            <w:ins w:id="235" w:author="易安琦" w:date="2024-04-07T18:36:10Z">
              <w:r>
                <w:rPr>
                  <w:rFonts w:hint="eastAsia" w:ascii="宋体" w:hAnsi="宋体" w:eastAsia="宋体" w:cs="宋体"/>
                  <w:i w:val="0"/>
                  <w:iCs w:val="0"/>
                  <w:color w:val="000000"/>
                  <w:kern w:val="0"/>
                  <w:sz w:val="22"/>
                  <w:szCs w:val="22"/>
                  <w:u w:val="none"/>
                  <w:lang w:val="en-US" w:eastAsia="zh-CN" w:bidi="ar"/>
                </w:rPr>
                <w:t>竹料饭堂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36" w:author="易安琦" w:date="2024-04-07T18:36:10Z"/>
                <w:rFonts w:hint="eastAsia" w:ascii="宋体" w:hAnsi="宋体" w:eastAsia="宋体" w:cs="宋体"/>
                <w:i w:val="0"/>
                <w:iCs w:val="0"/>
                <w:color w:val="000000"/>
                <w:sz w:val="22"/>
                <w:szCs w:val="22"/>
                <w:u w:val="none"/>
              </w:rPr>
            </w:pPr>
            <w:ins w:id="237" w:author="易安琦" w:date="2024-04-07T18:36:10Z">
              <w:r>
                <w:rPr>
                  <w:rFonts w:hint="eastAsia" w:ascii="宋体" w:hAnsi="宋体" w:eastAsia="宋体" w:cs="宋体"/>
                  <w:i w:val="0"/>
                  <w:iCs w:val="0"/>
                  <w:color w:val="000000"/>
                  <w:kern w:val="0"/>
                  <w:sz w:val="22"/>
                  <w:szCs w:val="22"/>
                  <w:u w:val="none"/>
                  <w:lang w:val="en-US" w:eastAsia="zh-CN" w:bidi="ar"/>
                </w:rPr>
                <w:t>白云区竹料镇新胜南街14号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38" w:author="易安琦" w:date="2024-04-07T18:36:10Z"/>
                <w:rFonts w:hint="eastAsia" w:ascii="宋体" w:hAnsi="宋体" w:eastAsia="宋体" w:cs="宋体"/>
                <w:i w:val="0"/>
                <w:iCs w:val="0"/>
                <w:color w:val="000000"/>
                <w:sz w:val="22"/>
                <w:szCs w:val="22"/>
                <w:u w:val="none"/>
              </w:rPr>
            </w:pPr>
            <w:ins w:id="239"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40" w:author="易安琦" w:date="2024-04-07T18:36:10Z"/>
                <w:rFonts w:hint="eastAsia" w:ascii="宋体" w:hAnsi="宋体" w:eastAsia="宋体" w:cs="宋体"/>
                <w:i w:val="0"/>
                <w:iCs w:val="0"/>
                <w:color w:val="000000"/>
                <w:sz w:val="22"/>
                <w:szCs w:val="22"/>
                <w:u w:val="none"/>
              </w:rPr>
            </w:pPr>
            <w:ins w:id="241" w:author="易安琦" w:date="2024-04-07T18:36:10Z">
              <w:r>
                <w:rPr>
                  <w:rFonts w:hint="eastAsia" w:ascii="宋体" w:hAnsi="宋体" w:eastAsia="宋体" w:cs="宋体"/>
                  <w:i w:val="0"/>
                  <w:iCs w:val="0"/>
                  <w:color w:val="000000"/>
                  <w:kern w:val="0"/>
                  <w:sz w:val="22"/>
                  <w:szCs w:val="22"/>
                  <w:u w:val="none"/>
                  <w:lang w:val="en-US" w:eastAsia="zh-CN" w:bidi="ar"/>
                </w:rPr>
                <w:t>商场</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42" w:author="易安琦" w:date="2024-04-07T18:36:10Z"/>
                <w:rFonts w:hint="eastAsia" w:ascii="宋体" w:hAnsi="宋体" w:eastAsia="宋体" w:cs="宋体"/>
                <w:i w:val="0"/>
                <w:iCs w:val="0"/>
                <w:color w:val="000000"/>
                <w:sz w:val="22"/>
                <w:szCs w:val="22"/>
                <w:u w:val="none"/>
              </w:rPr>
            </w:pPr>
            <w:ins w:id="24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44" w:author="易安琦" w:date="2024-04-07T18:36:10Z"/>
                <w:rFonts w:hint="eastAsia" w:ascii="宋体" w:hAnsi="宋体" w:eastAsia="宋体" w:cs="宋体"/>
                <w:i w:val="0"/>
                <w:iCs w:val="0"/>
                <w:color w:val="000000"/>
                <w:sz w:val="22"/>
                <w:szCs w:val="22"/>
                <w:u w:val="none"/>
              </w:rPr>
            </w:pPr>
            <w:ins w:id="245"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46" w:author="易安琦" w:date="2024-04-07T18:36:10Z"/>
                <w:rFonts w:hint="eastAsia" w:ascii="宋体" w:hAnsi="宋体" w:eastAsia="宋体" w:cs="宋体"/>
                <w:i w:val="0"/>
                <w:iCs w:val="0"/>
                <w:color w:val="000000"/>
                <w:sz w:val="22"/>
                <w:szCs w:val="22"/>
                <w:u w:val="none"/>
              </w:rPr>
            </w:pPr>
            <w:ins w:id="247"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48" w:author="易安琦" w:date="2024-04-07T18:36:10Z"/>
                <w:rFonts w:hint="eastAsia" w:ascii="宋体" w:hAnsi="宋体" w:eastAsia="宋体" w:cs="宋体"/>
                <w:i w:val="0"/>
                <w:iCs w:val="0"/>
                <w:color w:val="000000"/>
                <w:sz w:val="22"/>
                <w:szCs w:val="22"/>
                <w:u w:val="none"/>
              </w:rPr>
            </w:pPr>
            <w:ins w:id="249"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250"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251" w:author="易安琦" w:date="2024-04-07T18:36:10Z">
              <w:r>
                <w:rPr>
                  <w:rFonts w:hint="eastAsia" w:ascii="宋体" w:hAnsi="宋体" w:eastAsia="宋体" w:cs="宋体"/>
                  <w:i w:val="0"/>
                  <w:iCs w:val="0"/>
                  <w:color w:val="000000"/>
                  <w:kern w:val="0"/>
                  <w:sz w:val="22"/>
                  <w:szCs w:val="22"/>
                  <w:u w:val="none"/>
                  <w:lang w:val="en-US" w:eastAsia="zh-CN" w:bidi="ar"/>
                </w:rPr>
                <w:t>2.喷淋系统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252" w:author="易安琦" w:date="2024-04-07T18:36:10Z"/>
                <w:rFonts w:hint="eastAsia" w:ascii="宋体" w:hAnsi="宋体" w:eastAsia="宋体" w:cs="宋体"/>
                <w:i w:val="0"/>
                <w:iCs w:val="0"/>
                <w:color w:val="000000"/>
                <w:sz w:val="22"/>
                <w:szCs w:val="22"/>
                <w:u w:val="none"/>
              </w:rPr>
            </w:pPr>
            <w:ins w:id="253" w:author="易安琦" w:date="2024-04-07T18:36:10Z">
              <w:r>
                <w:rPr>
                  <w:rFonts w:hint="eastAsia" w:cs="宋体"/>
                  <w:i w:val="0"/>
                  <w:iCs w:val="0"/>
                  <w:color w:val="000000"/>
                  <w:kern w:val="0"/>
                  <w:sz w:val="22"/>
                  <w:szCs w:val="22"/>
                  <w:u w:val="none"/>
                  <w:lang w:val="en-US" w:eastAsia="zh-CN" w:bidi="ar"/>
                </w:rPr>
                <w:t>1975.60</w:t>
              </w:r>
            </w:ins>
            <w:ins w:id="254"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25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256"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57" w:author="易安琦" w:date="2024-04-07T18:36:10Z"/>
                <w:rFonts w:hint="eastAsia" w:ascii="宋体" w:hAnsi="宋体" w:eastAsia="宋体" w:cs="宋体"/>
                <w:i w:val="0"/>
                <w:iCs w:val="0"/>
                <w:color w:val="000000"/>
                <w:sz w:val="22"/>
                <w:szCs w:val="22"/>
                <w:u w:val="none"/>
              </w:rPr>
            </w:pPr>
            <w:ins w:id="258"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59" w:author="易安琦" w:date="2024-04-07T18:36:10Z"/>
                <w:rFonts w:hint="eastAsia" w:ascii="宋体" w:hAnsi="宋体" w:eastAsia="宋体" w:cs="宋体"/>
                <w:i w:val="0"/>
                <w:iCs w:val="0"/>
                <w:color w:val="000000"/>
                <w:sz w:val="22"/>
                <w:szCs w:val="22"/>
                <w:u w:val="none"/>
              </w:rPr>
            </w:pPr>
            <w:ins w:id="260" w:author="易安琦" w:date="2024-04-07T18:36:10Z">
              <w:r>
                <w:rPr>
                  <w:rFonts w:hint="eastAsia" w:ascii="宋体" w:hAnsi="宋体" w:eastAsia="宋体" w:cs="宋体"/>
                  <w:i w:val="0"/>
                  <w:iCs w:val="0"/>
                  <w:color w:val="000000"/>
                  <w:kern w:val="0"/>
                  <w:sz w:val="22"/>
                  <w:szCs w:val="22"/>
                  <w:u w:val="none"/>
                  <w:lang w:val="en-US" w:eastAsia="zh-CN" w:bidi="ar"/>
                </w:rPr>
                <w:t>竹料茶楼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61" w:author="易安琦" w:date="2024-04-07T18:36:10Z"/>
                <w:rFonts w:hint="eastAsia" w:ascii="宋体" w:hAnsi="宋体" w:eastAsia="宋体" w:cs="宋体"/>
                <w:i w:val="0"/>
                <w:iCs w:val="0"/>
                <w:color w:val="000000"/>
                <w:sz w:val="22"/>
                <w:szCs w:val="22"/>
                <w:u w:val="none"/>
              </w:rPr>
            </w:pPr>
            <w:ins w:id="262" w:author="易安琦" w:date="2024-04-07T18:36:10Z">
              <w:r>
                <w:rPr>
                  <w:rFonts w:hint="eastAsia" w:ascii="宋体" w:hAnsi="宋体" w:eastAsia="宋体" w:cs="宋体"/>
                  <w:i w:val="0"/>
                  <w:iCs w:val="0"/>
                  <w:color w:val="000000"/>
                  <w:kern w:val="0"/>
                  <w:sz w:val="22"/>
                  <w:szCs w:val="22"/>
                  <w:u w:val="none"/>
                  <w:lang w:val="en-US" w:eastAsia="zh-CN" w:bidi="ar"/>
                </w:rPr>
                <w:t>白云区竹料大道西78号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63" w:author="易安琦" w:date="2024-04-07T18:36:10Z"/>
                <w:rFonts w:hint="eastAsia" w:ascii="宋体" w:hAnsi="宋体" w:eastAsia="宋体" w:cs="宋体"/>
                <w:i w:val="0"/>
                <w:iCs w:val="0"/>
                <w:color w:val="000000"/>
                <w:sz w:val="22"/>
                <w:szCs w:val="22"/>
                <w:u w:val="none"/>
              </w:rPr>
            </w:pPr>
            <w:ins w:id="26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65" w:author="易安琦" w:date="2024-04-07T18:36:10Z"/>
                <w:rFonts w:hint="eastAsia" w:ascii="宋体" w:hAnsi="宋体" w:eastAsia="宋体" w:cs="宋体"/>
                <w:i w:val="0"/>
                <w:iCs w:val="0"/>
                <w:color w:val="000000"/>
                <w:sz w:val="22"/>
                <w:szCs w:val="22"/>
                <w:u w:val="none"/>
              </w:rPr>
            </w:pPr>
            <w:ins w:id="266" w:author="易安琦" w:date="2024-04-07T18:36:10Z">
              <w:r>
                <w:rPr>
                  <w:rFonts w:hint="eastAsia" w:ascii="宋体" w:hAnsi="宋体" w:eastAsia="宋体" w:cs="宋体"/>
                  <w:i w:val="0"/>
                  <w:iCs w:val="0"/>
                  <w:color w:val="000000"/>
                  <w:kern w:val="0"/>
                  <w:sz w:val="22"/>
                  <w:szCs w:val="22"/>
                  <w:u w:val="none"/>
                  <w:lang w:val="en-US" w:eastAsia="zh-CN" w:bidi="ar"/>
                </w:rPr>
                <w:t>商场、沐足、旅业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67" w:author="易安琦" w:date="2024-04-07T18:36:10Z"/>
                <w:rFonts w:hint="eastAsia" w:ascii="宋体" w:hAnsi="宋体" w:eastAsia="宋体" w:cs="宋体"/>
                <w:i w:val="0"/>
                <w:iCs w:val="0"/>
                <w:color w:val="000000"/>
                <w:sz w:val="22"/>
                <w:szCs w:val="22"/>
                <w:u w:val="none"/>
              </w:rPr>
            </w:pPr>
            <w:ins w:id="268"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69" w:author="易安琦" w:date="2024-04-07T18:36:10Z"/>
                <w:rFonts w:hint="eastAsia" w:ascii="宋体" w:hAnsi="宋体" w:eastAsia="宋体" w:cs="宋体"/>
                <w:i w:val="0"/>
                <w:iCs w:val="0"/>
                <w:color w:val="000000"/>
                <w:sz w:val="22"/>
                <w:szCs w:val="22"/>
                <w:u w:val="none"/>
              </w:rPr>
            </w:pPr>
            <w:ins w:id="270"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71" w:author="易安琦" w:date="2024-04-07T18:36:10Z"/>
                <w:rFonts w:hint="eastAsia" w:ascii="宋体" w:hAnsi="宋体" w:eastAsia="宋体" w:cs="宋体"/>
                <w:i w:val="0"/>
                <w:iCs w:val="0"/>
                <w:color w:val="000000"/>
                <w:sz w:val="22"/>
                <w:szCs w:val="22"/>
                <w:u w:val="none"/>
              </w:rPr>
            </w:pPr>
            <w:ins w:id="272"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73" w:author="易安琦" w:date="2024-04-07T18:36:10Z"/>
                <w:rFonts w:hint="eastAsia" w:ascii="宋体" w:hAnsi="宋体" w:eastAsia="宋体" w:cs="宋体"/>
                <w:i w:val="0"/>
                <w:iCs w:val="0"/>
                <w:color w:val="000000"/>
                <w:sz w:val="22"/>
                <w:szCs w:val="22"/>
                <w:u w:val="none"/>
              </w:rPr>
            </w:pPr>
            <w:ins w:id="274"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275"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276"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277"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278"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279" w:author="易安琦" w:date="2024-04-07T18:36:10Z"/>
                <w:rFonts w:hint="eastAsia" w:ascii="宋体" w:hAnsi="宋体" w:eastAsia="宋体" w:cs="宋体"/>
                <w:i w:val="0"/>
                <w:iCs w:val="0"/>
                <w:color w:val="000000"/>
                <w:sz w:val="22"/>
                <w:szCs w:val="22"/>
                <w:u w:val="none"/>
              </w:rPr>
            </w:pPr>
            <w:ins w:id="280" w:author="易安琦" w:date="2024-04-07T18:36:10Z">
              <w:r>
                <w:rPr>
                  <w:rFonts w:hint="eastAsia" w:cs="宋体"/>
                  <w:i w:val="0"/>
                  <w:iCs w:val="0"/>
                  <w:color w:val="000000"/>
                  <w:kern w:val="0"/>
                  <w:sz w:val="22"/>
                  <w:szCs w:val="22"/>
                  <w:u w:val="none"/>
                  <w:lang w:val="en-US" w:eastAsia="zh-CN" w:bidi="ar"/>
                </w:rPr>
                <w:t>6479.20</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281"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282"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83" w:author="易安琦" w:date="2024-04-07T18:36:10Z"/>
                <w:rFonts w:hint="eastAsia" w:ascii="宋体" w:hAnsi="宋体" w:eastAsia="宋体" w:cs="宋体"/>
                <w:i w:val="0"/>
                <w:iCs w:val="0"/>
                <w:color w:val="000000"/>
                <w:sz w:val="22"/>
                <w:szCs w:val="22"/>
                <w:u w:val="none"/>
              </w:rPr>
            </w:pPr>
            <w:ins w:id="284"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85" w:author="易安琦" w:date="2024-04-07T18:36:10Z"/>
                <w:rFonts w:hint="eastAsia" w:ascii="宋体" w:hAnsi="宋体" w:eastAsia="宋体" w:cs="宋体"/>
                <w:i w:val="0"/>
                <w:iCs w:val="0"/>
                <w:color w:val="000000"/>
                <w:sz w:val="22"/>
                <w:szCs w:val="22"/>
                <w:u w:val="none"/>
              </w:rPr>
            </w:pPr>
            <w:ins w:id="286" w:author="易安琦" w:date="2024-04-07T18:36:10Z">
              <w:r>
                <w:rPr>
                  <w:rFonts w:hint="eastAsia" w:ascii="宋体" w:hAnsi="宋体" w:eastAsia="宋体" w:cs="宋体"/>
                  <w:i w:val="0"/>
                  <w:iCs w:val="0"/>
                  <w:color w:val="000000"/>
                  <w:kern w:val="0"/>
                  <w:sz w:val="22"/>
                  <w:szCs w:val="22"/>
                  <w:u w:val="none"/>
                  <w:lang w:val="en-US" w:eastAsia="zh-CN" w:bidi="ar"/>
                </w:rPr>
                <w:t>竹料酱料场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87" w:author="易安琦" w:date="2024-04-07T18:36:10Z"/>
                <w:rFonts w:hint="eastAsia" w:ascii="宋体" w:hAnsi="宋体" w:eastAsia="宋体" w:cs="宋体"/>
                <w:i w:val="0"/>
                <w:iCs w:val="0"/>
                <w:color w:val="000000"/>
                <w:sz w:val="22"/>
                <w:szCs w:val="22"/>
                <w:u w:val="none"/>
              </w:rPr>
            </w:pPr>
            <w:ins w:id="288" w:author="易安琦" w:date="2024-04-07T18:36:10Z">
              <w:r>
                <w:rPr>
                  <w:rFonts w:hint="eastAsia" w:ascii="宋体" w:hAnsi="宋体" w:eastAsia="宋体" w:cs="宋体"/>
                  <w:i w:val="0"/>
                  <w:iCs w:val="0"/>
                  <w:color w:val="000000"/>
                  <w:kern w:val="0"/>
                  <w:sz w:val="22"/>
                  <w:szCs w:val="22"/>
                  <w:u w:val="none"/>
                  <w:lang w:val="en-US" w:eastAsia="zh-CN" w:bidi="ar"/>
                </w:rPr>
                <w:t>白云区竹料大道西136号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89" w:author="易安琦" w:date="2024-04-07T18:36:10Z"/>
                <w:rFonts w:hint="eastAsia" w:ascii="宋体" w:hAnsi="宋体" w:eastAsia="宋体" w:cs="宋体"/>
                <w:i w:val="0"/>
                <w:iCs w:val="0"/>
                <w:color w:val="000000"/>
                <w:sz w:val="22"/>
                <w:szCs w:val="22"/>
                <w:u w:val="none"/>
              </w:rPr>
            </w:pPr>
            <w:ins w:id="290"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291" w:author="易安琦" w:date="2024-04-07T18:36:10Z"/>
                <w:rFonts w:hint="eastAsia" w:ascii="宋体" w:hAnsi="宋体" w:eastAsia="宋体" w:cs="宋体"/>
                <w:i w:val="0"/>
                <w:iCs w:val="0"/>
                <w:color w:val="000000"/>
                <w:sz w:val="22"/>
                <w:szCs w:val="22"/>
                <w:u w:val="none"/>
              </w:rPr>
            </w:pPr>
            <w:ins w:id="292" w:author="易安琦" w:date="2024-04-07T18:36:10Z">
              <w:r>
                <w:rPr>
                  <w:rFonts w:hint="eastAsia" w:ascii="宋体" w:hAnsi="宋体" w:eastAsia="宋体" w:cs="宋体"/>
                  <w:i w:val="0"/>
                  <w:iCs w:val="0"/>
                  <w:color w:val="000000"/>
                  <w:kern w:val="0"/>
                  <w:sz w:val="22"/>
                  <w:szCs w:val="22"/>
                  <w:u w:val="none"/>
                  <w:lang w:val="en-US" w:eastAsia="zh-CN" w:bidi="ar"/>
                </w:rPr>
                <w:t>月子中心、住宿</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93" w:author="易安琦" w:date="2024-04-07T18:36:10Z"/>
                <w:rFonts w:hint="eastAsia" w:ascii="宋体" w:hAnsi="宋体" w:eastAsia="宋体" w:cs="宋体"/>
                <w:i w:val="0"/>
                <w:iCs w:val="0"/>
                <w:color w:val="000000"/>
                <w:sz w:val="22"/>
                <w:szCs w:val="22"/>
                <w:u w:val="none"/>
              </w:rPr>
            </w:pPr>
            <w:ins w:id="294"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95" w:author="易安琦" w:date="2024-04-07T18:36:10Z"/>
                <w:rFonts w:hint="eastAsia" w:ascii="宋体" w:hAnsi="宋体" w:eastAsia="宋体" w:cs="宋体"/>
                <w:i w:val="0"/>
                <w:iCs w:val="0"/>
                <w:color w:val="000000"/>
                <w:sz w:val="22"/>
                <w:szCs w:val="22"/>
                <w:u w:val="none"/>
              </w:rPr>
            </w:pPr>
            <w:ins w:id="296"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297" w:author="易安琦" w:date="2024-04-07T18:36:10Z"/>
                <w:rFonts w:hint="eastAsia" w:ascii="宋体" w:hAnsi="宋体" w:eastAsia="宋体" w:cs="宋体"/>
                <w:i w:val="0"/>
                <w:iCs w:val="0"/>
                <w:color w:val="000000"/>
                <w:sz w:val="22"/>
                <w:szCs w:val="22"/>
                <w:u w:val="none"/>
              </w:rPr>
            </w:pPr>
            <w:ins w:id="298"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299" w:author="易安琦" w:date="2024-04-07T18:36:10Z"/>
                <w:rFonts w:hint="eastAsia" w:ascii="宋体" w:hAnsi="宋体" w:eastAsia="宋体" w:cs="宋体"/>
                <w:i w:val="0"/>
                <w:iCs w:val="0"/>
                <w:color w:val="000000"/>
                <w:sz w:val="22"/>
                <w:szCs w:val="22"/>
                <w:u w:val="none"/>
              </w:rPr>
            </w:pPr>
            <w:ins w:id="300"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30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302"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303"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304"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305" w:author="易安琦" w:date="2024-04-07T18:36:10Z"/>
                <w:rFonts w:hint="eastAsia" w:ascii="宋体" w:hAnsi="宋体" w:eastAsia="宋体" w:cs="宋体"/>
                <w:i w:val="0"/>
                <w:iCs w:val="0"/>
                <w:color w:val="000000"/>
                <w:sz w:val="22"/>
                <w:szCs w:val="22"/>
                <w:u w:val="none"/>
              </w:rPr>
            </w:pPr>
            <w:ins w:id="306" w:author="易安琦" w:date="2024-04-07T18:36:10Z">
              <w:r>
                <w:rPr>
                  <w:rFonts w:hint="eastAsia" w:cs="宋体"/>
                  <w:i w:val="0"/>
                  <w:iCs w:val="0"/>
                  <w:color w:val="000000"/>
                  <w:kern w:val="0"/>
                  <w:sz w:val="22"/>
                  <w:szCs w:val="22"/>
                  <w:u w:val="none"/>
                  <w:lang w:val="en-US" w:eastAsia="zh-CN" w:bidi="ar"/>
                </w:rPr>
                <w:t>6675.20</w:t>
              </w:r>
            </w:ins>
            <w:ins w:id="307"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308"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30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310" w:author="易安琦" w:date="2024-04-07T18:36:10Z"/>
                <w:rFonts w:hint="eastAsia" w:ascii="宋体" w:hAnsi="宋体" w:eastAsia="宋体" w:cs="宋体"/>
                <w:i w:val="0"/>
                <w:iCs w:val="0"/>
                <w:color w:val="000000"/>
                <w:sz w:val="22"/>
                <w:szCs w:val="22"/>
                <w:u w:val="none"/>
              </w:rPr>
            </w:pPr>
            <w:ins w:id="311"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12" w:author="易安琦" w:date="2024-04-07T18:36:10Z"/>
                <w:rFonts w:hint="eastAsia" w:ascii="宋体" w:hAnsi="宋体" w:eastAsia="宋体" w:cs="宋体"/>
                <w:i w:val="0"/>
                <w:iCs w:val="0"/>
                <w:color w:val="000000"/>
                <w:sz w:val="22"/>
                <w:szCs w:val="22"/>
                <w:u w:val="none"/>
              </w:rPr>
            </w:pPr>
            <w:ins w:id="313" w:author="易安琦" w:date="2024-04-07T18:36:10Z">
              <w:r>
                <w:rPr>
                  <w:rFonts w:hint="eastAsia" w:ascii="宋体" w:hAnsi="宋体" w:eastAsia="宋体" w:cs="宋体"/>
                  <w:i w:val="0"/>
                  <w:iCs w:val="0"/>
                  <w:color w:val="000000"/>
                  <w:kern w:val="0"/>
                  <w:sz w:val="22"/>
                  <w:szCs w:val="22"/>
                  <w:u w:val="none"/>
                  <w:lang w:val="en-US" w:eastAsia="zh-CN" w:bidi="ar"/>
                </w:rPr>
                <w:t>竹料商场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14" w:author="易安琦" w:date="2024-04-07T18:36:10Z"/>
                <w:rFonts w:hint="eastAsia" w:ascii="宋体" w:hAnsi="宋体" w:eastAsia="宋体" w:cs="宋体"/>
                <w:i w:val="0"/>
                <w:iCs w:val="0"/>
                <w:color w:val="000000"/>
                <w:sz w:val="22"/>
                <w:szCs w:val="22"/>
                <w:u w:val="none"/>
              </w:rPr>
            </w:pPr>
            <w:ins w:id="315" w:author="易安琦" w:date="2024-04-07T18:36:10Z">
              <w:r>
                <w:rPr>
                  <w:rFonts w:hint="eastAsia" w:ascii="宋体" w:hAnsi="宋体" w:eastAsia="宋体" w:cs="宋体"/>
                  <w:i w:val="0"/>
                  <w:iCs w:val="0"/>
                  <w:color w:val="000000"/>
                  <w:kern w:val="0"/>
                  <w:sz w:val="22"/>
                  <w:szCs w:val="22"/>
                  <w:u w:val="none"/>
                  <w:lang w:val="en-US" w:eastAsia="zh-CN" w:bidi="ar"/>
                </w:rPr>
                <w:t>白云区竹料大道西74号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16" w:author="易安琦" w:date="2024-04-07T18:36:10Z"/>
                <w:rFonts w:hint="eastAsia" w:ascii="宋体" w:hAnsi="宋体" w:eastAsia="宋体" w:cs="宋体"/>
                <w:i w:val="0"/>
                <w:iCs w:val="0"/>
                <w:color w:val="000000"/>
                <w:sz w:val="22"/>
                <w:szCs w:val="22"/>
                <w:u w:val="none"/>
              </w:rPr>
            </w:pPr>
            <w:ins w:id="317"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18" w:author="易安琦" w:date="2024-04-07T18:36:10Z"/>
                <w:rFonts w:hint="eastAsia" w:ascii="宋体" w:hAnsi="宋体" w:eastAsia="宋体" w:cs="宋体"/>
                <w:i w:val="0"/>
                <w:iCs w:val="0"/>
                <w:color w:val="000000"/>
                <w:sz w:val="22"/>
                <w:szCs w:val="22"/>
                <w:u w:val="none"/>
              </w:rPr>
            </w:pPr>
            <w:ins w:id="319"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20" w:author="易安琦" w:date="2024-04-07T18:36:10Z"/>
                <w:rFonts w:hint="eastAsia" w:ascii="宋体" w:hAnsi="宋体" w:eastAsia="宋体" w:cs="宋体"/>
                <w:i w:val="0"/>
                <w:iCs w:val="0"/>
                <w:color w:val="000000"/>
                <w:sz w:val="22"/>
                <w:szCs w:val="22"/>
                <w:u w:val="none"/>
              </w:rPr>
            </w:pPr>
            <w:ins w:id="321"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22" w:author="易安琦" w:date="2024-04-07T18:36:10Z"/>
                <w:rFonts w:hint="eastAsia" w:ascii="宋体" w:hAnsi="宋体" w:eastAsia="宋体" w:cs="宋体"/>
                <w:i w:val="0"/>
                <w:iCs w:val="0"/>
                <w:color w:val="000000"/>
                <w:sz w:val="22"/>
                <w:szCs w:val="22"/>
                <w:u w:val="none"/>
              </w:rPr>
            </w:pPr>
            <w:ins w:id="32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24" w:author="易安琦" w:date="2024-04-07T18:36:10Z"/>
                <w:rFonts w:hint="eastAsia" w:ascii="宋体" w:hAnsi="宋体" w:eastAsia="宋体" w:cs="宋体"/>
                <w:i w:val="0"/>
                <w:iCs w:val="0"/>
                <w:color w:val="000000"/>
                <w:sz w:val="22"/>
                <w:szCs w:val="22"/>
                <w:u w:val="none"/>
              </w:rPr>
            </w:pPr>
            <w:ins w:id="325"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26" w:author="易安琦" w:date="2024-04-07T18:36:10Z"/>
                <w:rFonts w:hint="eastAsia" w:ascii="宋体" w:hAnsi="宋体" w:eastAsia="宋体" w:cs="宋体"/>
                <w:i w:val="0"/>
                <w:iCs w:val="0"/>
                <w:color w:val="000000"/>
                <w:sz w:val="22"/>
                <w:szCs w:val="22"/>
                <w:u w:val="none"/>
              </w:rPr>
            </w:pPr>
            <w:ins w:id="327"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328" w:author="易安琦" w:date="2024-04-07T18:36:10Z"/>
                <w:rFonts w:hint="default" w:ascii="宋体" w:hAnsi="宋体" w:eastAsia="宋体" w:cs="宋体"/>
                <w:i w:val="0"/>
                <w:iCs w:val="0"/>
                <w:color w:val="000000"/>
                <w:sz w:val="22"/>
                <w:szCs w:val="22"/>
                <w:u w:val="none"/>
                <w:lang w:val="en-US"/>
              </w:rPr>
            </w:pPr>
            <w:ins w:id="329" w:author="易安琦" w:date="2024-04-07T18:36:10Z">
              <w:r>
                <w:rPr>
                  <w:rFonts w:hint="eastAsia" w:cs="宋体"/>
                  <w:i w:val="0"/>
                  <w:iCs w:val="0"/>
                  <w:color w:val="000000"/>
                  <w:kern w:val="0"/>
                  <w:sz w:val="22"/>
                  <w:szCs w:val="22"/>
                  <w:u w:val="none"/>
                  <w:lang w:val="en-US" w:eastAsia="zh-CN" w:bidi="ar"/>
                </w:rPr>
                <w:t>1077.45</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330" w:author="易安琦" w:date="2024-04-07T18:36:10Z"/>
                <w:rFonts w:hint="default" w:ascii="宋体" w:hAnsi="宋体" w:eastAsia="宋体" w:cs="宋体"/>
                <w:i w:val="0"/>
                <w:iCs w:val="0"/>
                <w:color w:val="000000"/>
                <w:sz w:val="22"/>
                <w:szCs w:val="22"/>
                <w:u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331"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332" w:author="易安琦" w:date="2024-04-07T18:36:10Z"/>
                <w:rFonts w:hint="eastAsia" w:ascii="宋体" w:hAnsi="宋体" w:eastAsia="宋体" w:cs="宋体"/>
                <w:i w:val="0"/>
                <w:iCs w:val="0"/>
                <w:color w:val="000000"/>
                <w:sz w:val="22"/>
                <w:szCs w:val="22"/>
                <w:u w:val="none"/>
              </w:rPr>
            </w:pPr>
            <w:ins w:id="333" w:author="易安琦" w:date="2024-04-07T18:36:10Z">
              <w:r>
                <w:rPr>
                  <w:rFonts w:hint="eastAsia" w:ascii="宋体" w:hAnsi="宋体" w:eastAsia="宋体" w:cs="宋体"/>
                  <w:i w:val="0"/>
                  <w:iCs w:val="0"/>
                  <w:color w:val="000000"/>
                  <w:kern w:val="0"/>
                  <w:sz w:val="22"/>
                  <w:szCs w:val="22"/>
                  <w:u w:val="none"/>
                  <w:lang w:val="en-US" w:eastAsia="zh-CN" w:bidi="ar"/>
                </w:rPr>
                <w:t>7</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34" w:author="易安琦" w:date="2024-04-07T18:36:10Z"/>
                <w:rFonts w:hint="eastAsia" w:ascii="宋体" w:hAnsi="宋体" w:eastAsia="宋体" w:cs="宋体"/>
                <w:i w:val="0"/>
                <w:iCs w:val="0"/>
                <w:color w:val="000000"/>
                <w:sz w:val="22"/>
                <w:szCs w:val="22"/>
                <w:u w:val="none"/>
              </w:rPr>
            </w:pPr>
            <w:ins w:id="335" w:author="易安琦" w:date="2024-04-07T18:36:10Z">
              <w:r>
                <w:rPr>
                  <w:rFonts w:hint="eastAsia" w:ascii="宋体" w:hAnsi="宋体" w:eastAsia="宋体" w:cs="宋体"/>
                  <w:i w:val="0"/>
                  <w:iCs w:val="0"/>
                  <w:color w:val="000000"/>
                  <w:kern w:val="0"/>
                  <w:sz w:val="22"/>
                  <w:szCs w:val="22"/>
                  <w:u w:val="none"/>
                  <w:lang w:val="en-US" w:eastAsia="zh-CN" w:bidi="ar"/>
                </w:rPr>
                <w:t>悦来商店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36" w:author="易安琦" w:date="2024-04-07T18:36:10Z"/>
                <w:rFonts w:hint="eastAsia" w:ascii="宋体" w:hAnsi="宋体" w:eastAsia="宋体" w:cs="宋体"/>
                <w:i w:val="0"/>
                <w:iCs w:val="0"/>
                <w:color w:val="000000"/>
                <w:sz w:val="22"/>
                <w:szCs w:val="22"/>
                <w:u w:val="none"/>
              </w:rPr>
            </w:pPr>
            <w:ins w:id="337" w:author="易安琦" w:date="2024-04-07T18:36:10Z">
              <w:r>
                <w:rPr>
                  <w:rFonts w:hint="eastAsia" w:ascii="宋体" w:hAnsi="宋体" w:eastAsia="宋体" w:cs="宋体"/>
                  <w:i w:val="0"/>
                  <w:iCs w:val="0"/>
                  <w:color w:val="000000"/>
                  <w:kern w:val="0"/>
                  <w:sz w:val="22"/>
                  <w:szCs w:val="22"/>
                  <w:u w:val="none"/>
                  <w:lang w:val="en-US" w:eastAsia="zh-CN" w:bidi="ar"/>
                </w:rPr>
                <w:t>白云区太和镇太和中路124号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38" w:author="易安琦" w:date="2024-04-07T18:36:10Z"/>
                <w:rFonts w:hint="eastAsia" w:ascii="宋体" w:hAnsi="宋体" w:eastAsia="宋体" w:cs="宋体"/>
                <w:i w:val="0"/>
                <w:iCs w:val="0"/>
                <w:color w:val="000000"/>
                <w:sz w:val="22"/>
                <w:szCs w:val="22"/>
                <w:u w:val="none"/>
              </w:rPr>
            </w:pPr>
            <w:ins w:id="339"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40" w:author="易安琦" w:date="2024-04-07T18:36:10Z"/>
                <w:rFonts w:hint="eastAsia" w:ascii="宋体" w:hAnsi="宋体" w:eastAsia="宋体" w:cs="宋体"/>
                <w:i w:val="0"/>
                <w:iCs w:val="0"/>
                <w:color w:val="000000"/>
                <w:sz w:val="22"/>
                <w:szCs w:val="22"/>
                <w:u w:val="none"/>
              </w:rPr>
            </w:pPr>
            <w:ins w:id="341"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42" w:author="易安琦" w:date="2024-04-07T18:36:10Z"/>
                <w:rFonts w:hint="eastAsia" w:ascii="宋体" w:hAnsi="宋体" w:eastAsia="宋体" w:cs="宋体"/>
                <w:i w:val="0"/>
                <w:iCs w:val="0"/>
                <w:color w:val="000000"/>
                <w:sz w:val="22"/>
                <w:szCs w:val="22"/>
                <w:u w:val="none"/>
              </w:rPr>
            </w:pPr>
            <w:ins w:id="343"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44" w:author="易安琦" w:date="2024-04-07T18:36:10Z"/>
                <w:rFonts w:hint="eastAsia" w:ascii="宋体" w:hAnsi="宋体" w:eastAsia="宋体" w:cs="宋体"/>
                <w:i w:val="0"/>
                <w:iCs w:val="0"/>
                <w:color w:val="000000"/>
                <w:sz w:val="22"/>
                <w:szCs w:val="22"/>
                <w:u w:val="none"/>
              </w:rPr>
            </w:pPr>
            <w:ins w:id="345"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46" w:author="易安琦" w:date="2024-04-07T18:36:10Z"/>
                <w:rFonts w:hint="eastAsia" w:ascii="宋体" w:hAnsi="宋体" w:eastAsia="宋体" w:cs="宋体"/>
                <w:i w:val="0"/>
                <w:iCs w:val="0"/>
                <w:color w:val="000000"/>
                <w:sz w:val="22"/>
                <w:szCs w:val="22"/>
                <w:u w:val="none"/>
              </w:rPr>
            </w:pPr>
            <w:ins w:id="347"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48" w:author="易安琦" w:date="2024-04-07T18:36:10Z"/>
                <w:rFonts w:hint="eastAsia" w:ascii="宋体" w:hAnsi="宋体" w:eastAsia="宋体" w:cs="宋体"/>
                <w:i w:val="0"/>
                <w:iCs w:val="0"/>
                <w:color w:val="000000"/>
                <w:sz w:val="22"/>
                <w:szCs w:val="22"/>
                <w:u w:val="none"/>
              </w:rPr>
            </w:pPr>
            <w:ins w:id="349"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350" w:author="易安琦" w:date="2024-04-07T18:36:10Z"/>
                <w:rFonts w:hint="default" w:ascii="宋体" w:hAnsi="宋体" w:eastAsia="宋体" w:cs="宋体"/>
                <w:i w:val="0"/>
                <w:iCs w:val="0"/>
                <w:color w:val="000000"/>
                <w:sz w:val="22"/>
                <w:szCs w:val="22"/>
                <w:u w:val="none"/>
                <w:lang w:val="en-US"/>
              </w:rPr>
            </w:pPr>
            <w:ins w:id="351" w:author="易安琦" w:date="2024-04-07T18:36:10Z">
              <w:r>
                <w:rPr>
                  <w:rFonts w:hint="eastAsia" w:cs="宋体"/>
                  <w:i w:val="0"/>
                  <w:iCs w:val="0"/>
                  <w:color w:val="000000"/>
                  <w:kern w:val="0"/>
                  <w:sz w:val="22"/>
                  <w:szCs w:val="22"/>
                  <w:u w:val="none"/>
                  <w:lang w:val="en-US" w:eastAsia="zh-CN" w:bidi="ar"/>
                </w:rPr>
                <w:t>651.20</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35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35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354" w:author="易安琦" w:date="2024-04-07T18:36:10Z"/>
                <w:rFonts w:hint="eastAsia" w:ascii="宋体" w:hAnsi="宋体" w:eastAsia="宋体" w:cs="宋体"/>
                <w:i w:val="0"/>
                <w:iCs w:val="0"/>
                <w:color w:val="000000"/>
                <w:sz w:val="22"/>
                <w:szCs w:val="22"/>
                <w:u w:val="none"/>
              </w:rPr>
            </w:pPr>
            <w:ins w:id="355" w:author="易安琦" w:date="2024-04-07T18:36:10Z">
              <w:r>
                <w:rPr>
                  <w:rFonts w:hint="eastAsia" w:ascii="宋体" w:hAnsi="宋体" w:eastAsia="宋体" w:cs="宋体"/>
                  <w:i w:val="0"/>
                  <w:iCs w:val="0"/>
                  <w:color w:val="000000"/>
                  <w:kern w:val="0"/>
                  <w:sz w:val="22"/>
                  <w:szCs w:val="22"/>
                  <w:u w:val="none"/>
                  <w:lang w:val="en-US" w:eastAsia="zh-CN" w:bidi="ar"/>
                </w:rPr>
                <w:t>8</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56" w:author="易安琦" w:date="2024-04-07T18:36:10Z"/>
                <w:rFonts w:hint="eastAsia" w:ascii="宋体" w:hAnsi="宋体" w:eastAsia="宋体" w:cs="宋体"/>
                <w:i w:val="0"/>
                <w:iCs w:val="0"/>
                <w:color w:val="000000"/>
                <w:sz w:val="22"/>
                <w:szCs w:val="22"/>
                <w:u w:val="none"/>
              </w:rPr>
            </w:pPr>
            <w:ins w:id="357" w:author="易安琦" w:date="2024-04-07T18:36:10Z">
              <w:r>
                <w:rPr>
                  <w:rFonts w:hint="eastAsia" w:ascii="宋体" w:hAnsi="宋体" w:eastAsia="宋体" w:cs="宋体"/>
                  <w:i w:val="0"/>
                  <w:iCs w:val="0"/>
                  <w:color w:val="000000"/>
                  <w:kern w:val="0"/>
                  <w:sz w:val="22"/>
                  <w:szCs w:val="22"/>
                  <w:u w:val="none"/>
                  <w:lang w:val="en-US" w:eastAsia="zh-CN" w:bidi="ar"/>
                </w:rPr>
                <w:t>中和氨水站、中和肥料、百货</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58" w:author="易安琦" w:date="2024-04-07T18:36:10Z"/>
                <w:rFonts w:hint="eastAsia" w:ascii="宋体" w:hAnsi="宋体" w:eastAsia="宋体" w:cs="宋体"/>
                <w:i w:val="0"/>
                <w:iCs w:val="0"/>
                <w:color w:val="000000"/>
                <w:sz w:val="22"/>
                <w:szCs w:val="22"/>
                <w:u w:val="none"/>
              </w:rPr>
            </w:pPr>
            <w:ins w:id="359" w:author="易安琦" w:date="2024-04-07T18:36:10Z">
              <w:r>
                <w:rPr>
                  <w:rFonts w:hint="eastAsia" w:ascii="宋体" w:hAnsi="宋体" w:eastAsia="宋体" w:cs="宋体"/>
                  <w:i w:val="0"/>
                  <w:iCs w:val="0"/>
                  <w:color w:val="000000"/>
                  <w:kern w:val="0"/>
                  <w:sz w:val="22"/>
                  <w:szCs w:val="22"/>
                  <w:u w:val="none"/>
                  <w:lang w:val="en-US" w:eastAsia="zh-CN" w:bidi="ar"/>
                </w:rPr>
                <w:t>竹料镇中和路318,322,324号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60" w:author="易安琦" w:date="2024-04-07T18:36:10Z"/>
                <w:rFonts w:hint="eastAsia" w:ascii="宋体" w:hAnsi="宋体" w:eastAsia="宋体" w:cs="宋体"/>
                <w:i w:val="0"/>
                <w:iCs w:val="0"/>
                <w:color w:val="000000"/>
                <w:sz w:val="22"/>
                <w:szCs w:val="22"/>
                <w:u w:val="none"/>
              </w:rPr>
            </w:pPr>
            <w:ins w:id="36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62" w:author="易安琦" w:date="2024-04-07T18:36:10Z"/>
                <w:rFonts w:hint="eastAsia" w:ascii="宋体" w:hAnsi="宋体" w:eastAsia="宋体" w:cs="宋体"/>
                <w:i w:val="0"/>
                <w:iCs w:val="0"/>
                <w:color w:val="000000"/>
                <w:sz w:val="22"/>
                <w:szCs w:val="22"/>
                <w:u w:val="none"/>
              </w:rPr>
            </w:pPr>
            <w:ins w:id="363" w:author="易安琦" w:date="2024-04-07T18:36:10Z">
              <w:r>
                <w:rPr>
                  <w:rFonts w:hint="eastAsia" w:ascii="宋体" w:hAnsi="宋体" w:eastAsia="宋体" w:cs="宋体"/>
                  <w:i w:val="0"/>
                  <w:iCs w:val="0"/>
                  <w:color w:val="000000"/>
                  <w:kern w:val="0"/>
                  <w:sz w:val="22"/>
                  <w:szCs w:val="22"/>
                  <w:u w:val="none"/>
                  <w:lang w:val="en-US" w:eastAsia="zh-CN" w:bidi="ar"/>
                </w:rPr>
                <w:t>办公、配送</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64" w:author="易安琦" w:date="2024-04-07T18:36:10Z"/>
                <w:rFonts w:hint="eastAsia" w:ascii="宋体" w:hAnsi="宋体" w:eastAsia="宋体" w:cs="宋体"/>
                <w:i w:val="0"/>
                <w:iCs w:val="0"/>
                <w:color w:val="000000"/>
                <w:sz w:val="22"/>
                <w:szCs w:val="22"/>
                <w:u w:val="none"/>
              </w:rPr>
            </w:pPr>
            <w:ins w:id="365"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66" w:author="易安琦" w:date="2024-04-07T18:36:10Z"/>
                <w:rFonts w:hint="eastAsia" w:ascii="宋体" w:hAnsi="宋体" w:eastAsia="宋体" w:cs="宋体"/>
                <w:i w:val="0"/>
                <w:iCs w:val="0"/>
                <w:color w:val="000000"/>
                <w:sz w:val="22"/>
                <w:szCs w:val="22"/>
                <w:u w:val="none"/>
              </w:rPr>
            </w:pPr>
            <w:ins w:id="367"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68" w:author="易安琦" w:date="2024-04-07T18:36:10Z"/>
                <w:rFonts w:hint="eastAsia" w:ascii="宋体" w:hAnsi="宋体" w:eastAsia="宋体" w:cs="宋体"/>
                <w:i w:val="0"/>
                <w:iCs w:val="0"/>
                <w:color w:val="000000"/>
                <w:sz w:val="22"/>
                <w:szCs w:val="22"/>
                <w:u w:val="none"/>
              </w:rPr>
            </w:pPr>
            <w:ins w:id="369"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70" w:author="易安琦" w:date="2024-04-07T18:36:10Z"/>
                <w:rFonts w:hint="eastAsia" w:ascii="宋体" w:hAnsi="宋体" w:eastAsia="宋体" w:cs="宋体"/>
                <w:i w:val="0"/>
                <w:iCs w:val="0"/>
                <w:color w:val="000000"/>
                <w:sz w:val="22"/>
                <w:szCs w:val="22"/>
                <w:u w:val="none"/>
              </w:rPr>
            </w:pPr>
            <w:ins w:id="371"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372" w:author="易安琦" w:date="2024-04-07T18:36:10Z"/>
                <w:rFonts w:hint="eastAsia" w:ascii="宋体" w:hAnsi="宋体" w:eastAsia="宋体" w:cs="宋体"/>
                <w:i w:val="0"/>
                <w:iCs w:val="0"/>
                <w:color w:val="000000"/>
                <w:sz w:val="22"/>
                <w:szCs w:val="22"/>
                <w:u w:val="none"/>
              </w:rPr>
            </w:pPr>
            <w:ins w:id="373" w:author="易安琦" w:date="2024-04-07T18:36:10Z">
              <w:r>
                <w:rPr>
                  <w:rFonts w:hint="eastAsia" w:cs="宋体"/>
                  <w:i w:val="0"/>
                  <w:iCs w:val="0"/>
                  <w:color w:val="000000"/>
                  <w:kern w:val="0"/>
                  <w:sz w:val="22"/>
                  <w:szCs w:val="22"/>
                  <w:u w:val="none"/>
                  <w:lang w:val="en-US" w:eastAsia="zh-CN" w:bidi="ar"/>
                </w:rPr>
                <w:t>3956.03</w:t>
              </w:r>
            </w:ins>
            <w:ins w:id="374"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37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376"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377" w:author="易安琦" w:date="2024-04-07T18:36:10Z"/>
                <w:rFonts w:hint="eastAsia" w:ascii="宋体" w:hAnsi="宋体" w:eastAsia="宋体" w:cs="宋体"/>
                <w:i w:val="0"/>
                <w:iCs w:val="0"/>
                <w:color w:val="000000"/>
                <w:sz w:val="22"/>
                <w:szCs w:val="22"/>
                <w:u w:val="none"/>
              </w:rPr>
            </w:pPr>
            <w:ins w:id="378"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79" w:author="易安琦" w:date="2024-04-07T18:36:10Z"/>
                <w:rFonts w:hint="eastAsia" w:ascii="宋体" w:hAnsi="宋体" w:eastAsia="宋体" w:cs="宋体"/>
                <w:i w:val="0"/>
                <w:iCs w:val="0"/>
                <w:color w:val="000000"/>
                <w:sz w:val="22"/>
                <w:szCs w:val="22"/>
                <w:u w:val="none"/>
              </w:rPr>
            </w:pPr>
            <w:ins w:id="380" w:author="易安琦" w:date="2024-04-07T18:36:10Z">
              <w:r>
                <w:rPr>
                  <w:rFonts w:hint="eastAsia" w:ascii="宋体" w:hAnsi="宋体" w:eastAsia="宋体" w:cs="宋体"/>
                  <w:i w:val="0"/>
                  <w:iCs w:val="0"/>
                  <w:color w:val="000000"/>
                  <w:kern w:val="0"/>
                  <w:sz w:val="22"/>
                  <w:szCs w:val="22"/>
                  <w:u w:val="none"/>
                  <w:lang w:val="en-US" w:eastAsia="zh-CN" w:bidi="ar"/>
                </w:rPr>
                <w:t>钟落潭购物中心</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81" w:author="易安琦" w:date="2024-04-07T18:36:10Z"/>
                <w:rFonts w:hint="eastAsia" w:ascii="宋体" w:hAnsi="宋体" w:eastAsia="宋体" w:cs="宋体"/>
                <w:i w:val="0"/>
                <w:iCs w:val="0"/>
                <w:color w:val="000000"/>
                <w:sz w:val="22"/>
                <w:szCs w:val="22"/>
                <w:u w:val="none"/>
              </w:rPr>
            </w:pPr>
            <w:ins w:id="382" w:author="易安琦" w:date="2024-04-07T18:36:10Z">
              <w:r>
                <w:rPr>
                  <w:rFonts w:hint="eastAsia" w:ascii="宋体" w:hAnsi="宋体" w:eastAsia="宋体" w:cs="宋体"/>
                  <w:i w:val="0"/>
                  <w:iCs w:val="0"/>
                  <w:color w:val="000000"/>
                  <w:kern w:val="0"/>
                  <w:sz w:val="22"/>
                  <w:szCs w:val="22"/>
                  <w:u w:val="none"/>
                  <w:lang w:val="en-US" w:eastAsia="zh-CN" w:bidi="ar"/>
                </w:rPr>
                <w:t>白云区钟落潭镇福龙路65号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83" w:author="易安琦" w:date="2024-04-07T18:36:10Z"/>
                <w:rFonts w:hint="eastAsia" w:ascii="宋体" w:hAnsi="宋体" w:eastAsia="宋体" w:cs="宋体"/>
                <w:i w:val="0"/>
                <w:iCs w:val="0"/>
                <w:color w:val="000000"/>
                <w:sz w:val="22"/>
                <w:szCs w:val="22"/>
                <w:u w:val="none"/>
              </w:rPr>
            </w:pPr>
            <w:ins w:id="38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85" w:author="易安琦" w:date="2024-04-07T18:36:10Z"/>
                <w:rFonts w:hint="eastAsia" w:ascii="宋体" w:hAnsi="宋体" w:eastAsia="宋体" w:cs="宋体"/>
                <w:i w:val="0"/>
                <w:iCs w:val="0"/>
                <w:color w:val="000000"/>
                <w:sz w:val="22"/>
                <w:szCs w:val="22"/>
                <w:u w:val="none"/>
              </w:rPr>
            </w:pPr>
            <w:ins w:id="386" w:author="易安琦" w:date="2024-04-07T18:36:10Z">
              <w:r>
                <w:rPr>
                  <w:rFonts w:hint="eastAsia" w:ascii="宋体" w:hAnsi="宋体" w:eastAsia="宋体" w:cs="宋体"/>
                  <w:i w:val="0"/>
                  <w:iCs w:val="0"/>
                  <w:color w:val="000000"/>
                  <w:kern w:val="0"/>
                  <w:sz w:val="22"/>
                  <w:szCs w:val="22"/>
                  <w:u w:val="none"/>
                  <w:lang w:val="en-US" w:eastAsia="zh-CN" w:bidi="ar"/>
                </w:rPr>
                <w:t>商场</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387" w:author="易安琦" w:date="2024-04-07T18:36:10Z"/>
                <w:rFonts w:hint="eastAsia" w:ascii="宋体" w:hAnsi="宋体" w:eastAsia="宋体" w:cs="宋体"/>
                <w:i w:val="0"/>
                <w:iCs w:val="0"/>
                <w:color w:val="000000"/>
                <w:sz w:val="22"/>
                <w:szCs w:val="22"/>
                <w:u w:val="none"/>
              </w:rPr>
            </w:pPr>
            <w:ins w:id="388" w:author="易安琦" w:date="2024-04-07T18:36:10Z">
              <w:r>
                <w:rPr>
                  <w:rFonts w:hint="eastAsia" w:ascii="宋体" w:hAnsi="宋体" w:eastAsia="宋体" w:cs="宋体"/>
                  <w:i w:val="0"/>
                  <w:iCs w:val="0"/>
                  <w:color w:val="000000"/>
                  <w:kern w:val="0"/>
                  <w:sz w:val="22"/>
                  <w:szCs w:val="22"/>
                  <w:u w:val="none"/>
                  <w:lang w:val="en-US" w:eastAsia="zh-CN" w:bidi="ar"/>
                </w:rPr>
                <w:t>1.7层（宅基地证）</w:t>
              </w:r>
            </w:ins>
            <w:ins w:id="389"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390" w:author="易安琦" w:date="2024-04-07T18:36:10Z">
              <w:r>
                <w:rPr>
                  <w:rFonts w:hint="eastAsia" w:ascii="宋体" w:hAnsi="宋体" w:eastAsia="宋体" w:cs="宋体"/>
                  <w:i w:val="0"/>
                  <w:iCs w:val="0"/>
                  <w:color w:val="000000"/>
                  <w:kern w:val="0"/>
                  <w:sz w:val="22"/>
                  <w:szCs w:val="22"/>
                  <w:u w:val="none"/>
                  <w:lang w:val="en-US" w:eastAsia="zh-CN" w:bidi="ar"/>
                </w:rPr>
                <w:t>2.2层（房地证）</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91" w:author="易安琦" w:date="2024-04-07T18:36:10Z"/>
                <w:rFonts w:hint="eastAsia" w:ascii="宋体" w:hAnsi="宋体" w:eastAsia="宋体" w:cs="宋体"/>
                <w:i w:val="0"/>
                <w:iCs w:val="0"/>
                <w:color w:val="000000"/>
                <w:sz w:val="22"/>
                <w:szCs w:val="22"/>
                <w:u w:val="none"/>
              </w:rPr>
            </w:pPr>
            <w:ins w:id="392"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393" w:author="易安琦" w:date="2024-04-07T18:36:10Z"/>
                <w:rFonts w:hint="eastAsia" w:ascii="宋体" w:hAnsi="宋体" w:eastAsia="宋体" w:cs="宋体"/>
                <w:i w:val="0"/>
                <w:iCs w:val="0"/>
                <w:color w:val="000000"/>
                <w:sz w:val="22"/>
                <w:szCs w:val="22"/>
                <w:u w:val="none"/>
              </w:rPr>
            </w:pPr>
            <w:ins w:id="394"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395" w:author="易安琦" w:date="2024-04-07T18:36:10Z"/>
                <w:rFonts w:hint="eastAsia" w:ascii="宋体" w:hAnsi="宋体" w:eastAsia="宋体" w:cs="宋体"/>
                <w:i w:val="0"/>
                <w:iCs w:val="0"/>
                <w:color w:val="000000"/>
                <w:sz w:val="22"/>
                <w:szCs w:val="22"/>
                <w:u w:val="none"/>
              </w:rPr>
            </w:pPr>
            <w:ins w:id="396"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397"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398"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399"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400"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401" w:author="易安琦" w:date="2024-04-07T18:36:10Z"/>
                <w:rFonts w:hint="eastAsia" w:ascii="宋体" w:hAnsi="宋体" w:eastAsia="宋体" w:cs="宋体"/>
                <w:i w:val="0"/>
                <w:iCs w:val="0"/>
                <w:color w:val="000000"/>
                <w:sz w:val="22"/>
                <w:szCs w:val="22"/>
                <w:u w:val="none"/>
              </w:rPr>
            </w:pPr>
            <w:ins w:id="402" w:author="易安琦" w:date="2024-04-07T18:36:10Z">
              <w:r>
                <w:rPr>
                  <w:rFonts w:hint="eastAsia" w:cs="宋体"/>
                  <w:i w:val="0"/>
                  <w:iCs w:val="0"/>
                  <w:color w:val="000000"/>
                  <w:kern w:val="0"/>
                  <w:sz w:val="22"/>
                  <w:szCs w:val="22"/>
                  <w:u w:val="none"/>
                  <w:lang w:val="en-US" w:eastAsia="zh-CN" w:bidi="ar"/>
                </w:rPr>
                <w:t>6171.15</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403"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04"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05" w:author="易安琦" w:date="2024-04-07T18:36:10Z"/>
                <w:rFonts w:hint="eastAsia" w:ascii="宋体" w:hAnsi="宋体" w:eastAsia="宋体" w:cs="宋体"/>
                <w:i w:val="0"/>
                <w:iCs w:val="0"/>
                <w:color w:val="000000"/>
                <w:sz w:val="22"/>
                <w:szCs w:val="22"/>
                <w:u w:val="none"/>
              </w:rPr>
            </w:pPr>
            <w:ins w:id="406" w:author="易安琦" w:date="2024-04-07T18:36:10Z">
              <w:r>
                <w:rPr>
                  <w:rFonts w:hint="eastAsia" w:ascii="宋体" w:hAnsi="宋体" w:eastAsia="宋体" w:cs="宋体"/>
                  <w:i w:val="0"/>
                  <w:iCs w:val="0"/>
                  <w:color w:val="000000"/>
                  <w:kern w:val="0"/>
                  <w:sz w:val="22"/>
                  <w:szCs w:val="22"/>
                  <w:u w:val="none"/>
                  <w:lang w:val="en-US" w:eastAsia="zh-CN" w:bidi="ar"/>
                </w:rPr>
                <w:t>10</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07" w:author="易安琦" w:date="2024-04-07T18:36:10Z"/>
                <w:rFonts w:hint="eastAsia" w:ascii="宋体" w:hAnsi="宋体" w:eastAsia="宋体" w:cs="宋体"/>
                <w:i w:val="0"/>
                <w:iCs w:val="0"/>
                <w:color w:val="000000"/>
                <w:sz w:val="22"/>
                <w:szCs w:val="22"/>
                <w:u w:val="none"/>
              </w:rPr>
            </w:pPr>
            <w:ins w:id="408" w:author="易安琦" w:date="2024-04-07T18:36:10Z">
              <w:r>
                <w:rPr>
                  <w:rFonts w:hint="eastAsia" w:ascii="宋体" w:hAnsi="宋体" w:eastAsia="宋体" w:cs="宋体"/>
                  <w:i w:val="0"/>
                  <w:iCs w:val="0"/>
                  <w:color w:val="000000"/>
                  <w:kern w:val="0"/>
                  <w:sz w:val="22"/>
                  <w:szCs w:val="22"/>
                  <w:u w:val="none"/>
                  <w:lang w:val="en-US" w:eastAsia="zh-CN" w:bidi="ar"/>
                </w:rPr>
                <w:t>广兴塑料厂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09" w:author="易安琦" w:date="2024-04-07T18:36:10Z"/>
                <w:rFonts w:hint="eastAsia" w:ascii="宋体" w:hAnsi="宋体" w:eastAsia="宋体" w:cs="宋体"/>
                <w:i w:val="0"/>
                <w:iCs w:val="0"/>
                <w:color w:val="000000"/>
                <w:sz w:val="22"/>
                <w:szCs w:val="22"/>
                <w:u w:val="none"/>
              </w:rPr>
            </w:pPr>
            <w:ins w:id="410" w:author="易安琦" w:date="2024-04-07T18:36:10Z">
              <w:r>
                <w:rPr>
                  <w:rFonts w:hint="eastAsia" w:ascii="宋体" w:hAnsi="宋体" w:eastAsia="宋体" w:cs="宋体"/>
                  <w:i w:val="0"/>
                  <w:iCs w:val="0"/>
                  <w:color w:val="000000"/>
                  <w:kern w:val="0"/>
                  <w:sz w:val="22"/>
                  <w:szCs w:val="22"/>
                  <w:u w:val="none"/>
                  <w:lang w:val="en-US" w:eastAsia="zh-CN" w:bidi="ar"/>
                </w:rPr>
                <w:t>白云区钟落潭镇新和西街33号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11" w:author="易安琦" w:date="2024-04-07T18:36:10Z"/>
                <w:rFonts w:hint="eastAsia" w:ascii="宋体" w:hAnsi="宋体" w:eastAsia="宋体" w:cs="宋体"/>
                <w:i w:val="0"/>
                <w:iCs w:val="0"/>
                <w:color w:val="000000"/>
                <w:sz w:val="22"/>
                <w:szCs w:val="22"/>
                <w:u w:val="none"/>
              </w:rPr>
            </w:pPr>
            <w:ins w:id="412"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13" w:author="易安琦" w:date="2024-04-07T18:36:10Z"/>
                <w:rFonts w:hint="eastAsia" w:ascii="宋体" w:hAnsi="宋体" w:eastAsia="宋体" w:cs="宋体"/>
                <w:i w:val="0"/>
                <w:iCs w:val="0"/>
                <w:color w:val="000000"/>
                <w:sz w:val="22"/>
                <w:szCs w:val="22"/>
                <w:u w:val="none"/>
              </w:rPr>
            </w:pPr>
            <w:ins w:id="414" w:author="易安琦" w:date="2024-04-07T18:36:10Z">
              <w:r>
                <w:rPr>
                  <w:rFonts w:hint="eastAsia" w:ascii="宋体" w:hAnsi="宋体" w:eastAsia="宋体" w:cs="宋体"/>
                  <w:i w:val="0"/>
                  <w:iCs w:val="0"/>
                  <w:color w:val="000000"/>
                  <w:kern w:val="0"/>
                  <w:sz w:val="22"/>
                  <w:szCs w:val="22"/>
                  <w:u w:val="none"/>
                  <w:lang w:val="en-US" w:eastAsia="zh-CN" w:bidi="ar"/>
                </w:rPr>
                <w:t>办公</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15" w:author="易安琦" w:date="2024-04-07T18:36:10Z"/>
                <w:rFonts w:hint="eastAsia" w:ascii="宋体" w:hAnsi="宋体" w:eastAsia="宋体" w:cs="宋体"/>
                <w:i w:val="0"/>
                <w:iCs w:val="0"/>
                <w:color w:val="000000"/>
                <w:sz w:val="22"/>
                <w:szCs w:val="22"/>
                <w:u w:val="none"/>
              </w:rPr>
            </w:pPr>
            <w:ins w:id="416"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17" w:author="易安琦" w:date="2024-04-07T18:36:10Z"/>
                <w:rFonts w:hint="eastAsia" w:ascii="宋体" w:hAnsi="宋体" w:eastAsia="宋体" w:cs="宋体"/>
                <w:i w:val="0"/>
                <w:iCs w:val="0"/>
                <w:color w:val="000000"/>
                <w:sz w:val="22"/>
                <w:szCs w:val="22"/>
                <w:u w:val="none"/>
              </w:rPr>
            </w:pPr>
            <w:ins w:id="418"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19" w:author="易安琦" w:date="2024-04-07T18:36:10Z"/>
                <w:rFonts w:hint="eastAsia" w:ascii="宋体" w:hAnsi="宋体" w:eastAsia="宋体" w:cs="宋体"/>
                <w:i w:val="0"/>
                <w:iCs w:val="0"/>
                <w:color w:val="000000"/>
                <w:sz w:val="22"/>
                <w:szCs w:val="22"/>
                <w:u w:val="none"/>
              </w:rPr>
            </w:pPr>
            <w:ins w:id="420"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21" w:author="易安琦" w:date="2024-04-07T18:36:10Z"/>
                <w:rFonts w:hint="eastAsia" w:ascii="宋体" w:hAnsi="宋体" w:eastAsia="宋体" w:cs="宋体"/>
                <w:i w:val="0"/>
                <w:iCs w:val="0"/>
                <w:color w:val="000000"/>
                <w:sz w:val="22"/>
                <w:szCs w:val="22"/>
                <w:u w:val="none"/>
              </w:rPr>
            </w:pPr>
            <w:ins w:id="422"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423" w:author="易安琦" w:date="2024-04-07T18:36:10Z"/>
                <w:rFonts w:hint="eastAsia" w:ascii="宋体" w:hAnsi="宋体" w:eastAsia="宋体" w:cs="宋体"/>
                <w:i w:val="0"/>
                <w:iCs w:val="0"/>
                <w:color w:val="000000"/>
                <w:sz w:val="22"/>
                <w:szCs w:val="22"/>
                <w:u w:val="none"/>
              </w:rPr>
            </w:pPr>
            <w:ins w:id="424" w:author="易安琦" w:date="2024-04-07T18:36:10Z">
              <w:r>
                <w:rPr>
                  <w:rFonts w:hint="eastAsia" w:cs="宋体"/>
                  <w:i w:val="0"/>
                  <w:iCs w:val="0"/>
                  <w:color w:val="000000"/>
                  <w:kern w:val="0"/>
                  <w:sz w:val="22"/>
                  <w:szCs w:val="22"/>
                  <w:u w:val="none"/>
                  <w:lang w:val="en-US" w:eastAsia="zh-CN" w:bidi="ar"/>
                </w:rPr>
                <w:t>2420.80</w:t>
              </w:r>
            </w:ins>
            <w:ins w:id="425"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42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2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28" w:author="易安琦" w:date="2024-04-07T18:36:10Z"/>
                <w:rFonts w:hint="eastAsia" w:ascii="宋体" w:hAnsi="宋体" w:eastAsia="宋体" w:cs="宋体"/>
                <w:i w:val="0"/>
                <w:iCs w:val="0"/>
                <w:color w:val="000000"/>
                <w:sz w:val="22"/>
                <w:szCs w:val="22"/>
                <w:u w:val="none"/>
              </w:rPr>
            </w:pPr>
            <w:ins w:id="429" w:author="易安琦" w:date="2024-04-07T18:36:10Z">
              <w:r>
                <w:rPr>
                  <w:rFonts w:hint="eastAsia" w:ascii="宋体" w:hAnsi="宋体" w:eastAsia="宋体" w:cs="宋体"/>
                  <w:i w:val="0"/>
                  <w:iCs w:val="0"/>
                  <w:color w:val="000000"/>
                  <w:kern w:val="0"/>
                  <w:sz w:val="22"/>
                  <w:szCs w:val="22"/>
                  <w:u w:val="none"/>
                  <w:lang w:val="en-US" w:eastAsia="zh-CN" w:bidi="ar"/>
                </w:rPr>
                <w:t>11</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30" w:author="易安琦" w:date="2024-04-07T18:36:10Z"/>
                <w:rFonts w:hint="eastAsia" w:ascii="宋体" w:hAnsi="宋体" w:eastAsia="宋体" w:cs="宋体"/>
                <w:i w:val="0"/>
                <w:iCs w:val="0"/>
                <w:color w:val="000000"/>
                <w:sz w:val="22"/>
                <w:szCs w:val="22"/>
                <w:u w:val="none"/>
              </w:rPr>
            </w:pPr>
            <w:ins w:id="431" w:author="易安琦" w:date="2024-04-07T18:36:10Z">
              <w:r>
                <w:rPr>
                  <w:rFonts w:hint="eastAsia" w:ascii="宋体" w:hAnsi="宋体" w:eastAsia="宋体" w:cs="宋体"/>
                  <w:i w:val="0"/>
                  <w:iCs w:val="0"/>
                  <w:color w:val="000000"/>
                  <w:kern w:val="0"/>
                  <w:sz w:val="22"/>
                  <w:szCs w:val="22"/>
                  <w:u w:val="none"/>
                  <w:lang w:val="en-US" w:eastAsia="zh-CN" w:bidi="ar"/>
                </w:rPr>
                <w:t>人和新饭堂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32" w:author="易安琦" w:date="2024-04-07T18:36:10Z"/>
                <w:rFonts w:hint="eastAsia" w:ascii="宋体" w:hAnsi="宋体" w:eastAsia="宋体" w:cs="宋体"/>
                <w:i w:val="0"/>
                <w:iCs w:val="0"/>
                <w:color w:val="000000"/>
                <w:sz w:val="22"/>
                <w:szCs w:val="22"/>
                <w:u w:val="none"/>
              </w:rPr>
            </w:pPr>
            <w:ins w:id="433" w:author="易安琦" w:date="2024-04-07T18:36:10Z">
              <w:r>
                <w:rPr>
                  <w:rFonts w:hint="eastAsia" w:ascii="宋体" w:hAnsi="宋体" w:eastAsia="宋体" w:cs="宋体"/>
                  <w:i w:val="0"/>
                  <w:iCs w:val="0"/>
                  <w:color w:val="000000"/>
                  <w:kern w:val="0"/>
                  <w:sz w:val="22"/>
                  <w:szCs w:val="22"/>
                  <w:u w:val="none"/>
                  <w:lang w:val="en-US" w:eastAsia="zh-CN" w:bidi="ar"/>
                </w:rPr>
                <w:t>人和镇人和墟东街横巷20号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34" w:author="易安琦" w:date="2024-04-07T18:36:10Z"/>
                <w:rFonts w:hint="eastAsia" w:ascii="宋体" w:hAnsi="宋体" w:eastAsia="宋体" w:cs="宋体"/>
                <w:i w:val="0"/>
                <w:iCs w:val="0"/>
                <w:color w:val="000000"/>
                <w:sz w:val="22"/>
                <w:szCs w:val="22"/>
                <w:u w:val="none"/>
              </w:rPr>
            </w:pPr>
            <w:ins w:id="43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36" w:author="易安琦" w:date="2024-04-07T18:36:10Z"/>
                <w:rFonts w:hint="eastAsia" w:ascii="宋体" w:hAnsi="宋体" w:eastAsia="宋体" w:cs="宋体"/>
                <w:i w:val="0"/>
                <w:iCs w:val="0"/>
                <w:color w:val="000000"/>
                <w:sz w:val="22"/>
                <w:szCs w:val="22"/>
                <w:u w:val="none"/>
              </w:rPr>
            </w:pPr>
            <w:ins w:id="437" w:author="易安琦" w:date="2024-04-07T18:36:10Z">
              <w:r>
                <w:rPr>
                  <w:rFonts w:hint="eastAsia" w:ascii="宋体" w:hAnsi="宋体" w:eastAsia="宋体" w:cs="宋体"/>
                  <w:i w:val="0"/>
                  <w:iCs w:val="0"/>
                  <w:color w:val="000000"/>
                  <w:kern w:val="0"/>
                  <w:sz w:val="22"/>
                  <w:szCs w:val="22"/>
                  <w:u w:val="none"/>
                  <w:lang w:val="en-US" w:eastAsia="zh-CN" w:bidi="ar"/>
                </w:rPr>
                <w:t>公寓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38" w:author="易安琦" w:date="2024-04-07T18:36:10Z"/>
                <w:rFonts w:hint="eastAsia" w:ascii="宋体" w:hAnsi="宋体" w:eastAsia="宋体" w:cs="宋体"/>
                <w:i w:val="0"/>
                <w:iCs w:val="0"/>
                <w:color w:val="000000"/>
                <w:sz w:val="22"/>
                <w:szCs w:val="22"/>
                <w:u w:val="none"/>
              </w:rPr>
            </w:pPr>
            <w:ins w:id="439"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40" w:author="易安琦" w:date="2024-04-07T18:36:10Z"/>
                <w:rFonts w:hint="eastAsia" w:ascii="宋体" w:hAnsi="宋体" w:eastAsia="宋体" w:cs="宋体"/>
                <w:i w:val="0"/>
                <w:iCs w:val="0"/>
                <w:color w:val="000000"/>
                <w:sz w:val="22"/>
                <w:szCs w:val="22"/>
                <w:u w:val="none"/>
              </w:rPr>
            </w:pPr>
            <w:ins w:id="441"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42" w:author="易安琦" w:date="2024-04-07T18:36:10Z"/>
                <w:rFonts w:hint="eastAsia" w:ascii="宋体" w:hAnsi="宋体" w:eastAsia="宋体" w:cs="宋体"/>
                <w:i w:val="0"/>
                <w:iCs w:val="0"/>
                <w:color w:val="000000"/>
                <w:sz w:val="22"/>
                <w:szCs w:val="22"/>
                <w:u w:val="none"/>
              </w:rPr>
            </w:pPr>
            <w:ins w:id="443"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44" w:author="易安琦" w:date="2024-04-07T18:36:10Z"/>
                <w:rFonts w:hint="eastAsia" w:ascii="宋体" w:hAnsi="宋体" w:eastAsia="宋体" w:cs="宋体"/>
                <w:i w:val="0"/>
                <w:iCs w:val="0"/>
                <w:color w:val="000000"/>
                <w:sz w:val="22"/>
                <w:szCs w:val="22"/>
                <w:u w:val="none"/>
              </w:rPr>
            </w:pPr>
            <w:ins w:id="445"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446" w:author="易安琦" w:date="2024-04-07T18:36:10Z"/>
                <w:rFonts w:hint="eastAsia" w:ascii="宋体" w:hAnsi="宋体" w:eastAsia="宋体" w:cs="宋体"/>
                <w:i w:val="0"/>
                <w:iCs w:val="0"/>
                <w:color w:val="000000"/>
                <w:sz w:val="22"/>
                <w:szCs w:val="22"/>
                <w:u w:val="none"/>
              </w:rPr>
            </w:pPr>
            <w:ins w:id="447" w:author="易安琦" w:date="2024-04-07T18:36:10Z">
              <w:r>
                <w:rPr>
                  <w:rFonts w:hint="eastAsia" w:ascii="宋体" w:hAnsi="宋体" w:eastAsia="宋体" w:cs="宋体"/>
                  <w:i w:val="0"/>
                  <w:iCs w:val="0"/>
                  <w:color w:val="000000"/>
                  <w:kern w:val="0"/>
                  <w:sz w:val="22"/>
                  <w:szCs w:val="22"/>
                  <w:u w:val="none"/>
                  <w:lang w:val="en-US" w:eastAsia="zh-CN" w:bidi="ar"/>
                </w:rPr>
                <w:t>1053.</w:t>
              </w:r>
            </w:ins>
            <w:ins w:id="448" w:author="易安琦" w:date="2024-04-07T18:36:10Z">
              <w:r>
                <w:rPr>
                  <w:rFonts w:hint="eastAsia" w:cs="宋体"/>
                  <w:i w:val="0"/>
                  <w:iCs w:val="0"/>
                  <w:color w:val="000000"/>
                  <w:kern w:val="0"/>
                  <w:sz w:val="22"/>
                  <w:szCs w:val="22"/>
                  <w:u w:val="none"/>
                  <w:lang w:val="en-US" w:eastAsia="zh-CN" w:bidi="ar"/>
                </w:rPr>
                <w:t>74</w:t>
              </w:r>
            </w:ins>
            <w:ins w:id="449"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450"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51"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52" w:author="易安琦" w:date="2024-04-07T18:36:10Z"/>
                <w:rFonts w:hint="eastAsia" w:ascii="宋体" w:hAnsi="宋体" w:eastAsia="宋体" w:cs="宋体"/>
                <w:i w:val="0"/>
                <w:iCs w:val="0"/>
                <w:color w:val="000000"/>
                <w:sz w:val="22"/>
                <w:szCs w:val="22"/>
                <w:u w:val="none"/>
              </w:rPr>
            </w:pPr>
            <w:ins w:id="453" w:author="易安琦" w:date="2024-04-07T18:36:10Z">
              <w:r>
                <w:rPr>
                  <w:rFonts w:hint="eastAsia" w:ascii="宋体" w:hAnsi="宋体" w:eastAsia="宋体" w:cs="宋体"/>
                  <w:i w:val="0"/>
                  <w:iCs w:val="0"/>
                  <w:color w:val="000000"/>
                  <w:kern w:val="0"/>
                  <w:sz w:val="22"/>
                  <w:szCs w:val="22"/>
                  <w:u w:val="none"/>
                  <w:lang w:val="en-US" w:eastAsia="zh-CN" w:bidi="ar"/>
                </w:rPr>
                <w:t>12</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54" w:author="易安琦" w:date="2024-04-07T18:36:10Z"/>
                <w:rFonts w:hint="eastAsia" w:ascii="宋体" w:hAnsi="宋体" w:eastAsia="宋体" w:cs="宋体"/>
                <w:i w:val="0"/>
                <w:iCs w:val="0"/>
                <w:color w:val="000000"/>
                <w:sz w:val="22"/>
                <w:szCs w:val="22"/>
                <w:u w:val="none"/>
              </w:rPr>
            </w:pPr>
            <w:ins w:id="455" w:author="易安琦" w:date="2024-04-07T18:36:10Z">
              <w:r>
                <w:rPr>
                  <w:rFonts w:hint="eastAsia" w:ascii="宋体" w:hAnsi="宋体" w:eastAsia="宋体" w:cs="宋体"/>
                  <w:i w:val="0"/>
                  <w:iCs w:val="0"/>
                  <w:color w:val="000000"/>
                  <w:kern w:val="0"/>
                  <w:sz w:val="22"/>
                  <w:szCs w:val="22"/>
                  <w:u w:val="none"/>
                  <w:lang w:val="en-US" w:eastAsia="zh-CN" w:bidi="ar"/>
                </w:rPr>
                <w:t>人和信托店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56" w:author="易安琦" w:date="2024-04-07T18:36:10Z"/>
                <w:rFonts w:hint="eastAsia" w:ascii="宋体" w:hAnsi="宋体" w:eastAsia="宋体" w:cs="宋体"/>
                <w:i w:val="0"/>
                <w:iCs w:val="0"/>
                <w:color w:val="000000"/>
                <w:sz w:val="22"/>
                <w:szCs w:val="22"/>
                <w:u w:val="none"/>
              </w:rPr>
            </w:pPr>
            <w:ins w:id="457" w:author="易安琦" w:date="2024-04-07T18:36:10Z">
              <w:r>
                <w:rPr>
                  <w:rFonts w:hint="eastAsia" w:ascii="宋体" w:hAnsi="宋体" w:eastAsia="宋体" w:cs="宋体"/>
                  <w:i w:val="0"/>
                  <w:iCs w:val="0"/>
                  <w:color w:val="000000"/>
                  <w:kern w:val="0"/>
                  <w:sz w:val="22"/>
                  <w:szCs w:val="22"/>
                  <w:u w:val="none"/>
                  <w:lang w:val="en-US" w:eastAsia="zh-CN" w:bidi="ar"/>
                </w:rPr>
                <w:t>人和墟中街21号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58" w:author="易安琦" w:date="2024-04-07T18:36:10Z"/>
                <w:rFonts w:hint="eastAsia" w:ascii="宋体" w:hAnsi="宋体" w:eastAsia="宋体" w:cs="宋体"/>
                <w:i w:val="0"/>
                <w:iCs w:val="0"/>
                <w:color w:val="000000"/>
                <w:sz w:val="22"/>
                <w:szCs w:val="22"/>
                <w:u w:val="none"/>
              </w:rPr>
            </w:pPr>
            <w:ins w:id="459"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60" w:author="易安琦" w:date="2024-04-07T18:36:10Z"/>
                <w:rFonts w:hint="eastAsia" w:ascii="宋体" w:hAnsi="宋体" w:eastAsia="宋体" w:cs="宋体"/>
                <w:i w:val="0"/>
                <w:iCs w:val="0"/>
                <w:color w:val="000000"/>
                <w:sz w:val="22"/>
                <w:szCs w:val="22"/>
                <w:u w:val="none"/>
              </w:rPr>
            </w:pPr>
            <w:ins w:id="461" w:author="易安琦" w:date="2024-04-07T18:36:10Z">
              <w:r>
                <w:rPr>
                  <w:rFonts w:hint="eastAsia" w:ascii="宋体" w:hAnsi="宋体" w:eastAsia="宋体" w:cs="宋体"/>
                  <w:i w:val="0"/>
                  <w:iCs w:val="0"/>
                  <w:color w:val="000000"/>
                  <w:kern w:val="0"/>
                  <w:sz w:val="22"/>
                  <w:szCs w:val="22"/>
                  <w:u w:val="none"/>
                  <w:lang w:val="en-US" w:eastAsia="zh-CN" w:bidi="ar"/>
                </w:rPr>
                <w:t>公寓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62" w:author="易安琦" w:date="2024-04-07T18:36:10Z"/>
                <w:rFonts w:hint="eastAsia" w:ascii="宋体" w:hAnsi="宋体" w:eastAsia="宋体" w:cs="宋体"/>
                <w:i w:val="0"/>
                <w:iCs w:val="0"/>
                <w:color w:val="000000"/>
                <w:sz w:val="22"/>
                <w:szCs w:val="22"/>
                <w:u w:val="none"/>
              </w:rPr>
            </w:pPr>
            <w:ins w:id="463"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64" w:author="易安琦" w:date="2024-04-07T18:36:10Z"/>
                <w:rFonts w:hint="eastAsia" w:ascii="宋体" w:hAnsi="宋体" w:eastAsia="宋体" w:cs="宋体"/>
                <w:i w:val="0"/>
                <w:iCs w:val="0"/>
                <w:color w:val="000000"/>
                <w:sz w:val="22"/>
                <w:szCs w:val="22"/>
                <w:u w:val="none"/>
              </w:rPr>
            </w:pPr>
            <w:ins w:id="465"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66" w:author="易安琦" w:date="2024-04-07T18:36:10Z"/>
                <w:rFonts w:hint="eastAsia" w:ascii="宋体" w:hAnsi="宋体" w:eastAsia="宋体" w:cs="宋体"/>
                <w:i w:val="0"/>
                <w:iCs w:val="0"/>
                <w:color w:val="000000"/>
                <w:sz w:val="22"/>
                <w:szCs w:val="22"/>
                <w:u w:val="none"/>
              </w:rPr>
            </w:pPr>
            <w:ins w:id="467"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68" w:author="易安琦" w:date="2024-04-07T18:36:10Z"/>
                <w:rFonts w:hint="eastAsia" w:ascii="宋体" w:hAnsi="宋体" w:eastAsia="宋体" w:cs="宋体"/>
                <w:i w:val="0"/>
                <w:iCs w:val="0"/>
                <w:color w:val="000000"/>
                <w:sz w:val="22"/>
                <w:szCs w:val="22"/>
                <w:u w:val="none"/>
              </w:rPr>
            </w:pPr>
            <w:ins w:id="469"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470" w:author="易安琦" w:date="2024-04-07T18:36:10Z"/>
                <w:rFonts w:hint="eastAsia" w:ascii="宋体" w:hAnsi="宋体" w:eastAsia="宋体" w:cs="宋体"/>
                <w:i w:val="0"/>
                <w:iCs w:val="0"/>
                <w:color w:val="000000"/>
                <w:sz w:val="22"/>
                <w:szCs w:val="22"/>
                <w:u w:val="none"/>
              </w:rPr>
            </w:pPr>
            <w:ins w:id="471" w:author="易安琦" w:date="2024-04-07T18:36:10Z">
              <w:r>
                <w:rPr>
                  <w:rFonts w:hint="eastAsia" w:ascii="宋体" w:hAnsi="宋体" w:eastAsia="宋体" w:cs="宋体"/>
                  <w:i w:val="0"/>
                  <w:iCs w:val="0"/>
                  <w:color w:val="000000"/>
                  <w:kern w:val="0"/>
                  <w:sz w:val="22"/>
                  <w:szCs w:val="22"/>
                  <w:u w:val="none"/>
                  <w:lang w:val="en-US" w:eastAsia="zh-CN" w:bidi="ar"/>
                </w:rPr>
                <w:t>596.</w:t>
              </w:r>
            </w:ins>
            <w:ins w:id="472" w:author="易安琦" w:date="2024-04-07T18:36:10Z">
              <w:r>
                <w:rPr>
                  <w:rFonts w:hint="eastAsia" w:cs="宋体"/>
                  <w:i w:val="0"/>
                  <w:iCs w:val="0"/>
                  <w:color w:val="000000"/>
                  <w:kern w:val="0"/>
                  <w:sz w:val="22"/>
                  <w:szCs w:val="22"/>
                  <w:u w:val="none"/>
                  <w:lang w:val="en-US" w:eastAsia="zh-CN" w:bidi="ar"/>
                </w:rPr>
                <w:t>89</w:t>
              </w:r>
            </w:ins>
            <w:ins w:id="473"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474"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75"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76" w:author="易安琦" w:date="2024-04-07T18:36:10Z"/>
                <w:rFonts w:hint="eastAsia" w:ascii="宋体" w:hAnsi="宋体" w:eastAsia="宋体" w:cs="宋体"/>
                <w:i w:val="0"/>
                <w:iCs w:val="0"/>
                <w:color w:val="000000"/>
                <w:sz w:val="22"/>
                <w:szCs w:val="22"/>
                <w:u w:val="none"/>
              </w:rPr>
            </w:pPr>
            <w:ins w:id="477" w:author="易安琦" w:date="2024-04-07T18:36:10Z">
              <w:r>
                <w:rPr>
                  <w:rFonts w:hint="eastAsia" w:ascii="宋体" w:hAnsi="宋体" w:eastAsia="宋体" w:cs="宋体"/>
                  <w:i w:val="0"/>
                  <w:iCs w:val="0"/>
                  <w:color w:val="000000"/>
                  <w:kern w:val="0"/>
                  <w:sz w:val="22"/>
                  <w:szCs w:val="22"/>
                  <w:u w:val="none"/>
                  <w:lang w:val="en-US" w:eastAsia="zh-CN" w:bidi="ar"/>
                </w:rPr>
                <w:t>13</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78" w:author="易安琦" w:date="2024-04-07T18:36:10Z"/>
                <w:rFonts w:hint="eastAsia" w:ascii="宋体" w:hAnsi="宋体" w:eastAsia="宋体" w:cs="宋体"/>
                <w:i w:val="0"/>
                <w:iCs w:val="0"/>
                <w:color w:val="000000"/>
                <w:sz w:val="22"/>
                <w:szCs w:val="22"/>
                <w:u w:val="none"/>
              </w:rPr>
            </w:pPr>
            <w:ins w:id="479" w:author="易安琦" w:date="2024-04-07T18:36:10Z">
              <w:r>
                <w:rPr>
                  <w:rFonts w:hint="eastAsia" w:ascii="宋体" w:hAnsi="宋体" w:eastAsia="宋体" w:cs="宋体"/>
                  <w:i w:val="0"/>
                  <w:iCs w:val="0"/>
                  <w:color w:val="000000"/>
                  <w:kern w:val="0"/>
                  <w:sz w:val="22"/>
                  <w:szCs w:val="22"/>
                  <w:u w:val="none"/>
                  <w:lang w:val="en-US" w:eastAsia="zh-CN" w:bidi="ar"/>
                </w:rPr>
                <w:t>红卫门市部</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80" w:author="易安琦" w:date="2024-04-07T18:36:10Z"/>
                <w:rFonts w:hint="eastAsia" w:ascii="宋体" w:hAnsi="宋体" w:eastAsia="宋体" w:cs="宋体"/>
                <w:i w:val="0"/>
                <w:iCs w:val="0"/>
                <w:color w:val="000000"/>
                <w:sz w:val="22"/>
                <w:szCs w:val="22"/>
                <w:u w:val="none"/>
              </w:rPr>
            </w:pPr>
            <w:ins w:id="481" w:author="易安琦" w:date="2024-04-07T18:36:10Z">
              <w:r>
                <w:rPr>
                  <w:rFonts w:hint="eastAsia" w:ascii="宋体" w:hAnsi="宋体" w:eastAsia="宋体" w:cs="宋体"/>
                  <w:i w:val="0"/>
                  <w:iCs w:val="0"/>
                  <w:color w:val="000000"/>
                  <w:kern w:val="0"/>
                  <w:sz w:val="22"/>
                  <w:szCs w:val="22"/>
                  <w:u w:val="none"/>
                  <w:lang w:val="en-US" w:eastAsia="zh-CN" w:bidi="ar"/>
                </w:rPr>
                <w:t>白云区鹤龙三路7号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82" w:author="易安琦" w:date="2024-04-07T18:36:10Z"/>
                <w:rFonts w:hint="eastAsia" w:ascii="宋体" w:hAnsi="宋体" w:eastAsia="宋体" w:cs="宋体"/>
                <w:i w:val="0"/>
                <w:iCs w:val="0"/>
                <w:color w:val="000000"/>
                <w:sz w:val="22"/>
                <w:szCs w:val="22"/>
                <w:u w:val="none"/>
              </w:rPr>
            </w:pPr>
            <w:ins w:id="483"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84" w:author="易安琦" w:date="2024-04-07T18:36:10Z"/>
                <w:rFonts w:hint="eastAsia" w:ascii="宋体" w:hAnsi="宋体" w:eastAsia="宋体" w:cs="宋体"/>
                <w:i w:val="0"/>
                <w:iCs w:val="0"/>
                <w:color w:val="000000"/>
                <w:sz w:val="22"/>
                <w:szCs w:val="22"/>
                <w:u w:val="none"/>
              </w:rPr>
            </w:pPr>
            <w:ins w:id="485"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86" w:author="易安琦" w:date="2024-04-07T18:36:10Z"/>
                <w:rFonts w:hint="eastAsia" w:ascii="宋体" w:hAnsi="宋体" w:eastAsia="宋体" w:cs="宋体"/>
                <w:i w:val="0"/>
                <w:iCs w:val="0"/>
                <w:color w:val="000000"/>
                <w:sz w:val="22"/>
                <w:szCs w:val="22"/>
                <w:u w:val="none"/>
              </w:rPr>
            </w:pPr>
            <w:ins w:id="487"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88" w:author="易安琦" w:date="2024-04-07T18:36:10Z"/>
                <w:rFonts w:hint="eastAsia" w:ascii="宋体" w:hAnsi="宋体" w:eastAsia="宋体" w:cs="宋体"/>
                <w:i w:val="0"/>
                <w:iCs w:val="0"/>
                <w:color w:val="000000"/>
                <w:sz w:val="22"/>
                <w:szCs w:val="22"/>
                <w:u w:val="none"/>
              </w:rPr>
            </w:pPr>
            <w:ins w:id="48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490" w:author="易安琦" w:date="2024-04-07T18:36:10Z"/>
                <w:rFonts w:hint="eastAsia" w:ascii="宋体" w:hAnsi="宋体" w:eastAsia="宋体" w:cs="宋体"/>
                <w:i w:val="0"/>
                <w:iCs w:val="0"/>
                <w:color w:val="000000"/>
                <w:sz w:val="22"/>
                <w:szCs w:val="22"/>
                <w:u w:val="none"/>
              </w:rPr>
            </w:pPr>
            <w:ins w:id="491"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492" w:author="易安琦" w:date="2024-04-07T18:36:10Z"/>
                <w:rFonts w:hint="eastAsia" w:ascii="宋体" w:hAnsi="宋体" w:eastAsia="宋体" w:cs="宋体"/>
                <w:i w:val="0"/>
                <w:iCs w:val="0"/>
                <w:color w:val="000000"/>
                <w:sz w:val="22"/>
                <w:szCs w:val="22"/>
                <w:u w:val="none"/>
              </w:rPr>
            </w:pPr>
            <w:ins w:id="493"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494" w:author="易安琦" w:date="2024-04-07T18:36:10Z"/>
                <w:rFonts w:hint="eastAsia" w:ascii="宋体" w:hAnsi="宋体" w:eastAsia="宋体" w:cs="宋体"/>
                <w:i w:val="0"/>
                <w:iCs w:val="0"/>
                <w:color w:val="000000"/>
                <w:sz w:val="22"/>
                <w:szCs w:val="22"/>
                <w:u w:val="none"/>
              </w:rPr>
            </w:pPr>
            <w:ins w:id="495" w:author="易安琦" w:date="2024-04-07T18:36:10Z">
              <w:r>
                <w:rPr>
                  <w:rFonts w:hint="eastAsia" w:cs="宋体"/>
                  <w:i w:val="0"/>
                  <w:iCs w:val="0"/>
                  <w:color w:val="000000"/>
                  <w:kern w:val="0"/>
                  <w:sz w:val="22"/>
                  <w:szCs w:val="22"/>
                  <w:u w:val="none"/>
                  <w:lang w:val="en-US" w:eastAsia="zh-CN" w:bidi="ar"/>
                </w:rPr>
                <w:t>5117.58</w:t>
              </w:r>
            </w:ins>
            <w:ins w:id="496"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497"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498"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499" w:author="易安琦" w:date="2024-04-07T18:36:10Z"/>
                <w:rFonts w:hint="eastAsia" w:ascii="宋体" w:hAnsi="宋体" w:eastAsia="宋体" w:cs="宋体"/>
                <w:i w:val="0"/>
                <w:iCs w:val="0"/>
                <w:color w:val="000000"/>
                <w:sz w:val="22"/>
                <w:szCs w:val="22"/>
                <w:u w:val="none"/>
              </w:rPr>
            </w:pPr>
            <w:ins w:id="500" w:author="易安琦" w:date="2024-04-07T18:36:10Z">
              <w:r>
                <w:rPr>
                  <w:rFonts w:hint="eastAsia" w:ascii="宋体" w:hAnsi="宋体" w:eastAsia="宋体" w:cs="宋体"/>
                  <w:i w:val="0"/>
                  <w:iCs w:val="0"/>
                  <w:color w:val="000000"/>
                  <w:kern w:val="0"/>
                  <w:sz w:val="22"/>
                  <w:szCs w:val="22"/>
                  <w:u w:val="none"/>
                  <w:lang w:val="en-US" w:eastAsia="zh-CN" w:bidi="ar"/>
                </w:rPr>
                <w:t>14</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01" w:author="易安琦" w:date="2024-04-07T18:36:10Z"/>
                <w:rFonts w:hint="eastAsia" w:ascii="宋体" w:hAnsi="宋体" w:eastAsia="宋体" w:cs="宋体"/>
                <w:i w:val="0"/>
                <w:iCs w:val="0"/>
                <w:color w:val="000000"/>
                <w:sz w:val="22"/>
                <w:szCs w:val="22"/>
                <w:u w:val="none"/>
              </w:rPr>
            </w:pPr>
            <w:ins w:id="502" w:author="易安琦" w:date="2024-04-07T18:36:10Z">
              <w:r>
                <w:rPr>
                  <w:rFonts w:hint="eastAsia" w:ascii="宋体" w:hAnsi="宋体" w:eastAsia="宋体" w:cs="宋体"/>
                  <w:i w:val="0"/>
                  <w:iCs w:val="0"/>
                  <w:color w:val="000000"/>
                  <w:kern w:val="0"/>
                  <w:sz w:val="22"/>
                  <w:szCs w:val="22"/>
                  <w:u w:val="none"/>
                  <w:lang w:val="en-US" w:eastAsia="zh-CN" w:bidi="ar"/>
                </w:rPr>
                <w:t>人和天时大夏</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03" w:author="易安琦" w:date="2024-04-07T18:36:10Z"/>
                <w:rFonts w:hint="eastAsia" w:ascii="宋体" w:hAnsi="宋体" w:eastAsia="宋体" w:cs="宋体"/>
                <w:i w:val="0"/>
                <w:iCs w:val="0"/>
                <w:color w:val="000000"/>
                <w:sz w:val="22"/>
                <w:szCs w:val="22"/>
                <w:u w:val="none"/>
              </w:rPr>
            </w:pPr>
            <w:ins w:id="504" w:author="易安琦" w:date="2024-04-07T18:36:10Z">
              <w:r>
                <w:rPr>
                  <w:rFonts w:hint="eastAsia" w:ascii="宋体" w:hAnsi="宋体" w:eastAsia="宋体" w:cs="宋体"/>
                  <w:i w:val="0"/>
                  <w:iCs w:val="0"/>
                  <w:color w:val="000000"/>
                  <w:kern w:val="0"/>
                  <w:sz w:val="22"/>
                  <w:szCs w:val="22"/>
                  <w:u w:val="none"/>
                  <w:lang w:val="en-US" w:eastAsia="zh-CN" w:bidi="ar"/>
                </w:rPr>
                <w:t>白云区人和镇鹤龙六路42、44、46号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05" w:author="易安琦" w:date="2024-04-07T18:36:10Z"/>
                <w:rFonts w:hint="eastAsia" w:ascii="宋体" w:hAnsi="宋体" w:eastAsia="宋体" w:cs="宋体"/>
                <w:i w:val="0"/>
                <w:iCs w:val="0"/>
                <w:color w:val="000000"/>
                <w:sz w:val="22"/>
                <w:szCs w:val="22"/>
                <w:u w:val="none"/>
              </w:rPr>
            </w:pPr>
            <w:ins w:id="506"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07" w:author="易安琦" w:date="2024-04-07T18:36:10Z"/>
                <w:rFonts w:hint="eastAsia" w:ascii="宋体" w:hAnsi="宋体" w:eastAsia="宋体" w:cs="宋体"/>
                <w:i w:val="0"/>
                <w:iCs w:val="0"/>
                <w:color w:val="000000"/>
                <w:sz w:val="22"/>
                <w:szCs w:val="22"/>
                <w:u w:val="none"/>
              </w:rPr>
            </w:pPr>
            <w:ins w:id="508" w:author="易安琦" w:date="2024-04-07T18:36:10Z">
              <w:r>
                <w:rPr>
                  <w:rFonts w:hint="eastAsia" w:ascii="宋体" w:hAnsi="宋体" w:eastAsia="宋体" w:cs="宋体"/>
                  <w:i w:val="0"/>
                  <w:iCs w:val="0"/>
                  <w:color w:val="000000"/>
                  <w:kern w:val="0"/>
                  <w:sz w:val="22"/>
                  <w:szCs w:val="22"/>
                  <w:u w:val="none"/>
                  <w:lang w:val="en-US" w:eastAsia="zh-CN" w:bidi="ar"/>
                </w:rPr>
                <w:t>商业、办公</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09" w:author="易安琦" w:date="2024-04-07T18:36:10Z"/>
                <w:rFonts w:hint="eastAsia" w:ascii="宋体" w:hAnsi="宋体" w:eastAsia="宋体" w:cs="宋体"/>
                <w:i w:val="0"/>
                <w:iCs w:val="0"/>
                <w:color w:val="000000"/>
                <w:sz w:val="22"/>
                <w:szCs w:val="22"/>
                <w:u w:val="none"/>
              </w:rPr>
            </w:pPr>
            <w:ins w:id="510" w:author="易安琦" w:date="2024-04-07T18:36:10Z">
              <w:r>
                <w:rPr>
                  <w:rFonts w:hint="eastAsia" w:ascii="宋体" w:hAnsi="宋体" w:eastAsia="宋体" w:cs="宋体"/>
                  <w:i w:val="0"/>
                  <w:iCs w:val="0"/>
                  <w:color w:val="000000"/>
                  <w:kern w:val="0"/>
                  <w:sz w:val="22"/>
                  <w:szCs w:val="22"/>
                  <w:u w:val="none"/>
                  <w:lang w:val="en-US" w:eastAsia="zh-CN" w:bidi="ar"/>
                </w:rPr>
                <w:t>11</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11" w:author="易安琦" w:date="2024-04-07T18:36:10Z"/>
                <w:rFonts w:hint="eastAsia" w:ascii="宋体" w:hAnsi="宋体" w:eastAsia="宋体" w:cs="宋体"/>
                <w:i w:val="0"/>
                <w:iCs w:val="0"/>
                <w:color w:val="000000"/>
                <w:sz w:val="22"/>
                <w:szCs w:val="22"/>
                <w:u w:val="none"/>
              </w:rPr>
            </w:pPr>
            <w:ins w:id="512" w:author="易安琦" w:date="2024-04-07T18:36:10Z">
              <w:r>
                <w:rPr>
                  <w:rFonts w:hint="eastAsia" w:ascii="宋体" w:hAnsi="宋体" w:eastAsia="宋体" w:cs="宋体"/>
                  <w:i w:val="0"/>
                  <w:iCs w:val="0"/>
                  <w:color w:val="000000"/>
                  <w:kern w:val="0"/>
                  <w:sz w:val="22"/>
                  <w:szCs w:val="22"/>
                  <w:u w:val="none"/>
                  <w:lang w:val="en-US" w:eastAsia="zh-CN" w:bidi="ar"/>
                </w:rPr>
                <w:t>11</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13" w:author="易安琦" w:date="2024-04-07T18:36:10Z"/>
                <w:rFonts w:hint="eastAsia" w:ascii="宋体" w:hAnsi="宋体" w:eastAsia="宋体" w:cs="宋体"/>
                <w:i w:val="0"/>
                <w:iCs w:val="0"/>
                <w:color w:val="000000"/>
                <w:sz w:val="22"/>
                <w:szCs w:val="22"/>
                <w:u w:val="none"/>
              </w:rPr>
            </w:pPr>
            <w:ins w:id="514"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15" w:author="易安琦" w:date="2024-04-07T18:36:10Z"/>
                <w:rFonts w:hint="eastAsia" w:ascii="宋体" w:hAnsi="宋体" w:eastAsia="宋体" w:cs="宋体"/>
                <w:i w:val="0"/>
                <w:iCs w:val="0"/>
                <w:color w:val="000000"/>
                <w:sz w:val="22"/>
                <w:szCs w:val="22"/>
                <w:u w:val="none"/>
              </w:rPr>
            </w:pPr>
            <w:ins w:id="516"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517"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518"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519"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520"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521" w:author="易安琦" w:date="2024-04-07T18:36:10Z"/>
                <w:rFonts w:hint="eastAsia" w:ascii="宋体" w:hAnsi="宋体" w:eastAsia="宋体" w:cs="宋体"/>
                <w:i w:val="0"/>
                <w:iCs w:val="0"/>
                <w:color w:val="000000"/>
                <w:sz w:val="22"/>
                <w:szCs w:val="22"/>
                <w:u w:val="none"/>
              </w:rPr>
            </w:pPr>
            <w:ins w:id="522" w:author="易安琦" w:date="2024-04-07T18:36:10Z">
              <w:r>
                <w:rPr>
                  <w:rFonts w:hint="eastAsia" w:ascii="宋体" w:hAnsi="宋体" w:eastAsia="宋体" w:cs="宋体"/>
                  <w:i w:val="0"/>
                  <w:iCs w:val="0"/>
                  <w:color w:val="000000"/>
                  <w:kern w:val="0"/>
                  <w:sz w:val="22"/>
                  <w:szCs w:val="22"/>
                  <w:u w:val="none"/>
                  <w:lang w:val="en-US" w:eastAsia="zh-CN" w:bidi="ar"/>
                </w:rPr>
                <w:t>10510.2</w:t>
              </w:r>
            </w:ins>
            <w:ins w:id="523" w:author="易安琦" w:date="2024-04-07T18:36:10Z">
              <w:r>
                <w:rPr>
                  <w:rFonts w:hint="eastAsia" w:cs="宋体"/>
                  <w:i w:val="0"/>
                  <w:iCs w:val="0"/>
                  <w:color w:val="000000"/>
                  <w:kern w:val="0"/>
                  <w:sz w:val="22"/>
                  <w:szCs w:val="22"/>
                  <w:u w:val="none"/>
                  <w:lang w:val="en-US" w:eastAsia="zh-CN" w:bidi="ar"/>
                </w:rPr>
                <w:t>0</w:t>
              </w:r>
            </w:ins>
            <w:ins w:id="524"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52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526"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527" w:author="易安琦" w:date="2024-04-07T18:36:10Z"/>
                <w:rFonts w:hint="eastAsia" w:ascii="宋体" w:hAnsi="宋体" w:eastAsia="宋体" w:cs="宋体"/>
                <w:i w:val="0"/>
                <w:iCs w:val="0"/>
                <w:color w:val="000000"/>
                <w:sz w:val="22"/>
                <w:szCs w:val="22"/>
                <w:u w:val="none"/>
              </w:rPr>
            </w:pPr>
            <w:ins w:id="528" w:author="易安琦" w:date="2024-04-07T18:36:10Z">
              <w:r>
                <w:rPr>
                  <w:rFonts w:hint="eastAsia" w:ascii="宋体" w:hAnsi="宋体" w:eastAsia="宋体" w:cs="宋体"/>
                  <w:i w:val="0"/>
                  <w:iCs w:val="0"/>
                  <w:color w:val="000000"/>
                  <w:kern w:val="0"/>
                  <w:sz w:val="22"/>
                  <w:szCs w:val="22"/>
                  <w:u w:val="none"/>
                  <w:lang w:val="en-US" w:eastAsia="zh-CN" w:bidi="ar"/>
                </w:rPr>
                <w:t>15</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29" w:author="易安琦" w:date="2024-04-07T18:36:10Z"/>
                <w:rFonts w:hint="eastAsia" w:ascii="宋体" w:hAnsi="宋体" w:eastAsia="宋体" w:cs="宋体"/>
                <w:i w:val="0"/>
                <w:iCs w:val="0"/>
                <w:color w:val="000000"/>
                <w:sz w:val="22"/>
                <w:szCs w:val="22"/>
                <w:u w:val="none"/>
              </w:rPr>
            </w:pPr>
            <w:ins w:id="530" w:author="易安琦" w:date="2024-04-07T18:36:10Z">
              <w:r>
                <w:rPr>
                  <w:rFonts w:hint="eastAsia" w:ascii="宋体" w:hAnsi="宋体" w:eastAsia="宋体" w:cs="宋体"/>
                  <w:i w:val="0"/>
                  <w:iCs w:val="0"/>
                  <w:color w:val="000000"/>
                  <w:kern w:val="0"/>
                  <w:sz w:val="22"/>
                  <w:szCs w:val="22"/>
                  <w:u w:val="none"/>
                  <w:lang w:val="en-US" w:eastAsia="zh-CN" w:bidi="ar"/>
                </w:rPr>
                <w:t>嘉禾羽毛场（现门口岭工业区A栋）</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31" w:author="易安琦" w:date="2024-04-07T18:36:10Z"/>
                <w:rFonts w:hint="eastAsia" w:ascii="宋体" w:hAnsi="宋体" w:eastAsia="宋体" w:cs="宋体"/>
                <w:i w:val="0"/>
                <w:iCs w:val="0"/>
                <w:color w:val="000000"/>
                <w:sz w:val="22"/>
                <w:szCs w:val="22"/>
                <w:u w:val="none"/>
              </w:rPr>
            </w:pPr>
            <w:ins w:id="532" w:author="易安琦" w:date="2024-04-07T18:36:10Z">
              <w:r>
                <w:rPr>
                  <w:rFonts w:hint="eastAsia" w:ascii="宋体" w:hAnsi="宋体" w:eastAsia="宋体" w:cs="宋体"/>
                  <w:i w:val="0"/>
                  <w:iCs w:val="0"/>
                  <w:color w:val="000000"/>
                  <w:kern w:val="0"/>
                  <w:sz w:val="22"/>
                  <w:szCs w:val="22"/>
                  <w:u w:val="none"/>
                  <w:lang w:val="en-US" w:eastAsia="zh-CN" w:bidi="ar"/>
                </w:rPr>
                <w:t>白云区嘉禾望岗上胜东街40号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33" w:author="易安琦" w:date="2024-04-07T18:36:10Z"/>
                <w:rFonts w:hint="eastAsia" w:ascii="宋体" w:hAnsi="宋体" w:eastAsia="宋体" w:cs="宋体"/>
                <w:i w:val="0"/>
                <w:iCs w:val="0"/>
                <w:color w:val="000000"/>
                <w:sz w:val="22"/>
                <w:szCs w:val="22"/>
                <w:u w:val="none"/>
              </w:rPr>
            </w:pPr>
            <w:ins w:id="53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35" w:author="易安琦" w:date="2024-04-07T18:36:10Z"/>
                <w:rFonts w:hint="eastAsia" w:ascii="宋体" w:hAnsi="宋体" w:eastAsia="宋体" w:cs="宋体"/>
                <w:i w:val="0"/>
                <w:iCs w:val="0"/>
                <w:color w:val="000000"/>
                <w:sz w:val="22"/>
                <w:szCs w:val="22"/>
                <w:u w:val="none"/>
              </w:rPr>
            </w:pPr>
            <w:ins w:id="536" w:author="易安琦" w:date="2024-04-07T18:36:10Z">
              <w:r>
                <w:rPr>
                  <w:rFonts w:hint="eastAsia" w:ascii="宋体" w:hAnsi="宋体" w:eastAsia="宋体" w:cs="宋体"/>
                  <w:i w:val="0"/>
                  <w:iCs w:val="0"/>
                  <w:color w:val="000000"/>
                  <w:kern w:val="0"/>
                  <w:sz w:val="22"/>
                  <w:szCs w:val="22"/>
                  <w:u w:val="none"/>
                  <w:lang w:val="en-US" w:eastAsia="zh-CN" w:bidi="ar"/>
                </w:rPr>
                <w:t>商业、办公</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537" w:author="易安琦" w:date="2024-04-07T18:36:10Z"/>
                <w:rFonts w:hint="eastAsia" w:ascii="宋体" w:hAnsi="宋体" w:eastAsia="宋体" w:cs="宋体"/>
                <w:i w:val="0"/>
                <w:iCs w:val="0"/>
                <w:color w:val="000000"/>
                <w:sz w:val="22"/>
                <w:szCs w:val="22"/>
                <w:u w:val="none"/>
              </w:rPr>
            </w:pPr>
            <w:ins w:id="538"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39" w:author="易安琦" w:date="2024-04-07T18:36:10Z"/>
                <w:rFonts w:hint="eastAsia" w:ascii="宋体" w:hAnsi="宋体" w:eastAsia="宋体" w:cs="宋体"/>
                <w:i w:val="0"/>
                <w:iCs w:val="0"/>
                <w:color w:val="000000"/>
                <w:sz w:val="22"/>
                <w:szCs w:val="22"/>
                <w:u w:val="none"/>
              </w:rPr>
            </w:pPr>
            <w:ins w:id="540"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41" w:author="易安琦" w:date="2024-04-07T18:36:10Z"/>
                <w:rFonts w:hint="eastAsia" w:ascii="宋体" w:hAnsi="宋体" w:eastAsia="宋体" w:cs="宋体"/>
                <w:i w:val="0"/>
                <w:iCs w:val="0"/>
                <w:color w:val="000000"/>
                <w:sz w:val="22"/>
                <w:szCs w:val="22"/>
                <w:u w:val="none"/>
              </w:rPr>
            </w:pPr>
            <w:ins w:id="542"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43" w:author="易安琦" w:date="2024-04-07T18:36:10Z"/>
                <w:rFonts w:hint="eastAsia" w:ascii="宋体" w:hAnsi="宋体" w:eastAsia="宋体" w:cs="宋体"/>
                <w:i w:val="0"/>
                <w:iCs w:val="0"/>
                <w:color w:val="000000"/>
                <w:sz w:val="22"/>
                <w:szCs w:val="22"/>
                <w:u w:val="none"/>
              </w:rPr>
            </w:pPr>
            <w:ins w:id="544"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545"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546"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547"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548"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549" w:author="易安琦" w:date="2024-04-07T18:36:10Z"/>
                <w:rFonts w:hint="eastAsia" w:ascii="宋体" w:hAnsi="宋体" w:eastAsia="宋体" w:cs="宋体"/>
                <w:i w:val="0"/>
                <w:iCs w:val="0"/>
                <w:color w:val="000000"/>
                <w:sz w:val="22"/>
                <w:szCs w:val="22"/>
                <w:u w:val="none"/>
              </w:rPr>
            </w:pPr>
            <w:ins w:id="550" w:author="易安琦" w:date="2024-04-07T18:36:10Z">
              <w:r>
                <w:rPr>
                  <w:rFonts w:hint="eastAsia" w:cs="宋体"/>
                  <w:i w:val="0"/>
                  <w:iCs w:val="0"/>
                  <w:color w:val="000000"/>
                  <w:kern w:val="0"/>
                  <w:sz w:val="22"/>
                  <w:szCs w:val="22"/>
                  <w:u w:val="none"/>
                  <w:lang w:val="en-US" w:eastAsia="zh-CN" w:bidi="ar"/>
                </w:rPr>
                <w:t>23910.11</w:t>
              </w:r>
            </w:ins>
            <w:ins w:id="551"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55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55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554" w:author="易安琦" w:date="2024-04-07T18:36:10Z"/>
                <w:rFonts w:hint="eastAsia" w:ascii="宋体" w:hAnsi="宋体" w:eastAsia="宋体" w:cs="宋体"/>
                <w:i w:val="0"/>
                <w:iCs w:val="0"/>
                <w:color w:val="000000"/>
                <w:sz w:val="22"/>
                <w:szCs w:val="22"/>
                <w:u w:val="none"/>
              </w:rPr>
            </w:pPr>
            <w:ins w:id="555" w:author="易安琦" w:date="2024-04-07T18:36:10Z">
              <w:r>
                <w:rPr>
                  <w:rFonts w:hint="eastAsia" w:ascii="宋体" w:hAnsi="宋体" w:eastAsia="宋体" w:cs="宋体"/>
                  <w:i w:val="0"/>
                  <w:iCs w:val="0"/>
                  <w:color w:val="000000"/>
                  <w:kern w:val="0"/>
                  <w:sz w:val="22"/>
                  <w:szCs w:val="22"/>
                  <w:u w:val="none"/>
                  <w:lang w:val="en-US" w:eastAsia="zh-CN" w:bidi="ar"/>
                </w:rPr>
                <w:t>16</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56" w:author="易安琦" w:date="2024-04-07T18:36:10Z"/>
                <w:rFonts w:hint="eastAsia" w:ascii="宋体" w:hAnsi="宋体" w:eastAsia="宋体" w:cs="宋体"/>
                <w:i w:val="0"/>
                <w:iCs w:val="0"/>
                <w:color w:val="000000"/>
                <w:sz w:val="22"/>
                <w:szCs w:val="22"/>
                <w:u w:val="none"/>
              </w:rPr>
            </w:pPr>
            <w:ins w:id="557" w:author="易安琦" w:date="2024-04-07T18:36:10Z">
              <w:r>
                <w:rPr>
                  <w:rFonts w:hint="eastAsia" w:ascii="宋体" w:hAnsi="宋体" w:eastAsia="宋体" w:cs="宋体"/>
                  <w:i w:val="0"/>
                  <w:iCs w:val="0"/>
                  <w:color w:val="000000"/>
                  <w:kern w:val="0"/>
                  <w:sz w:val="22"/>
                  <w:szCs w:val="22"/>
                  <w:u w:val="none"/>
                  <w:lang w:val="en-US" w:eastAsia="zh-CN" w:bidi="ar"/>
                </w:rPr>
                <w:t>龙归商场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58" w:author="易安琦" w:date="2024-04-07T18:36:10Z"/>
                <w:rFonts w:hint="eastAsia" w:ascii="宋体" w:hAnsi="宋体" w:eastAsia="宋体" w:cs="宋体"/>
                <w:i w:val="0"/>
                <w:iCs w:val="0"/>
                <w:color w:val="000000"/>
                <w:sz w:val="22"/>
                <w:szCs w:val="22"/>
                <w:u w:val="none"/>
              </w:rPr>
            </w:pPr>
            <w:ins w:id="559" w:author="易安琦" w:date="2024-04-07T18:36:10Z">
              <w:r>
                <w:rPr>
                  <w:rFonts w:hint="eastAsia" w:ascii="宋体" w:hAnsi="宋体" w:eastAsia="宋体" w:cs="宋体"/>
                  <w:i w:val="0"/>
                  <w:iCs w:val="0"/>
                  <w:color w:val="000000"/>
                  <w:kern w:val="0"/>
                  <w:sz w:val="22"/>
                  <w:szCs w:val="22"/>
                  <w:u w:val="none"/>
                  <w:lang w:val="en-US" w:eastAsia="zh-CN" w:bidi="ar"/>
                </w:rPr>
                <w:t>鹤龙四路82、84、86号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60" w:author="易安琦" w:date="2024-04-07T18:36:10Z"/>
                <w:rFonts w:hint="eastAsia" w:ascii="宋体" w:hAnsi="宋体" w:eastAsia="宋体" w:cs="宋体"/>
                <w:i w:val="0"/>
                <w:iCs w:val="0"/>
                <w:color w:val="000000"/>
                <w:sz w:val="22"/>
                <w:szCs w:val="22"/>
                <w:u w:val="none"/>
              </w:rPr>
            </w:pPr>
            <w:ins w:id="56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62" w:author="易安琦" w:date="2024-04-07T18:36:10Z"/>
                <w:rFonts w:hint="eastAsia" w:ascii="宋体" w:hAnsi="宋体" w:eastAsia="宋体" w:cs="宋体"/>
                <w:i w:val="0"/>
                <w:iCs w:val="0"/>
                <w:color w:val="000000"/>
                <w:sz w:val="22"/>
                <w:szCs w:val="22"/>
                <w:u w:val="none"/>
              </w:rPr>
            </w:pPr>
            <w:ins w:id="563"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64" w:author="易安琦" w:date="2024-04-07T18:36:10Z"/>
                <w:rFonts w:hint="eastAsia" w:ascii="宋体" w:hAnsi="宋体" w:eastAsia="宋体" w:cs="宋体"/>
                <w:i w:val="0"/>
                <w:iCs w:val="0"/>
                <w:color w:val="000000"/>
                <w:sz w:val="22"/>
                <w:szCs w:val="22"/>
                <w:u w:val="none"/>
              </w:rPr>
            </w:pPr>
            <w:ins w:id="565"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66" w:author="易安琦" w:date="2024-04-07T18:36:10Z"/>
                <w:rFonts w:hint="eastAsia" w:ascii="宋体" w:hAnsi="宋体" w:eastAsia="宋体" w:cs="宋体"/>
                <w:i w:val="0"/>
                <w:iCs w:val="0"/>
                <w:color w:val="000000"/>
                <w:sz w:val="22"/>
                <w:szCs w:val="22"/>
                <w:u w:val="none"/>
              </w:rPr>
            </w:pPr>
            <w:ins w:id="567"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68" w:author="易安琦" w:date="2024-04-07T18:36:10Z"/>
                <w:rFonts w:hint="eastAsia" w:ascii="宋体" w:hAnsi="宋体" w:eastAsia="宋体" w:cs="宋体"/>
                <w:i w:val="0"/>
                <w:iCs w:val="0"/>
                <w:color w:val="000000"/>
                <w:sz w:val="22"/>
                <w:szCs w:val="22"/>
                <w:u w:val="none"/>
              </w:rPr>
            </w:pPr>
            <w:ins w:id="569"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70" w:author="易安琦" w:date="2024-04-07T18:36:10Z"/>
                <w:rFonts w:hint="eastAsia" w:ascii="宋体" w:hAnsi="宋体" w:eastAsia="宋体" w:cs="宋体"/>
                <w:i w:val="0"/>
                <w:iCs w:val="0"/>
                <w:color w:val="000000"/>
                <w:sz w:val="22"/>
                <w:szCs w:val="22"/>
                <w:u w:val="none"/>
              </w:rPr>
            </w:pPr>
            <w:ins w:id="571" w:author="易安琦" w:date="2024-04-07T18:36:10Z">
              <w:r>
                <w:rPr>
                  <w:rFonts w:hint="eastAsia" w:ascii="宋体" w:hAnsi="宋体" w:eastAsia="宋体" w:cs="宋体"/>
                  <w:i w:val="0"/>
                  <w:iCs w:val="0"/>
                  <w:color w:val="000000"/>
                  <w:kern w:val="0"/>
                  <w:sz w:val="22"/>
                  <w:szCs w:val="22"/>
                  <w:u w:val="none"/>
                  <w:lang w:val="en-US" w:eastAsia="zh-CN" w:bidi="ar"/>
                </w:rPr>
                <w:t>1.消防栓系统（自来水接入）</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572" w:author="易安琦" w:date="2024-04-07T18:36:10Z"/>
                <w:rFonts w:hint="default" w:ascii="宋体" w:hAnsi="宋体" w:eastAsia="宋体" w:cs="宋体"/>
                <w:i w:val="0"/>
                <w:iCs w:val="0"/>
                <w:color w:val="000000"/>
                <w:sz w:val="22"/>
                <w:szCs w:val="22"/>
                <w:u w:val="none"/>
                <w:lang w:val="en-US"/>
              </w:rPr>
            </w:pPr>
            <w:ins w:id="573" w:author="易安琦" w:date="2024-04-07T18:36:10Z">
              <w:r>
                <w:rPr>
                  <w:rFonts w:hint="eastAsia" w:cs="宋体"/>
                  <w:i w:val="0"/>
                  <w:iCs w:val="0"/>
                  <w:color w:val="000000"/>
                  <w:kern w:val="0"/>
                  <w:sz w:val="22"/>
                  <w:szCs w:val="22"/>
                  <w:u w:val="none"/>
                  <w:lang w:val="en-US" w:eastAsia="zh-CN" w:bidi="ar"/>
                </w:rPr>
                <w:t>1097.57</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574"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575"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576" w:author="易安琦" w:date="2024-04-07T18:36:10Z"/>
                <w:rFonts w:hint="eastAsia" w:ascii="宋体" w:hAnsi="宋体" w:eastAsia="宋体" w:cs="宋体"/>
                <w:i w:val="0"/>
                <w:iCs w:val="0"/>
                <w:color w:val="000000"/>
                <w:sz w:val="22"/>
                <w:szCs w:val="22"/>
                <w:u w:val="none"/>
              </w:rPr>
            </w:pPr>
            <w:ins w:id="577" w:author="易安琦" w:date="2024-04-07T18:36:10Z">
              <w:r>
                <w:rPr>
                  <w:rFonts w:hint="eastAsia" w:ascii="宋体" w:hAnsi="宋体" w:eastAsia="宋体" w:cs="宋体"/>
                  <w:i w:val="0"/>
                  <w:iCs w:val="0"/>
                  <w:color w:val="000000"/>
                  <w:kern w:val="0"/>
                  <w:sz w:val="22"/>
                  <w:szCs w:val="22"/>
                  <w:u w:val="none"/>
                  <w:lang w:val="en-US" w:eastAsia="zh-CN" w:bidi="ar"/>
                </w:rPr>
                <w:t>17</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78" w:author="易安琦" w:date="2024-04-07T18:36:10Z"/>
                <w:rFonts w:hint="eastAsia" w:ascii="宋体" w:hAnsi="宋体" w:eastAsia="宋体" w:cs="宋体"/>
                <w:i w:val="0"/>
                <w:iCs w:val="0"/>
                <w:color w:val="000000"/>
                <w:sz w:val="22"/>
                <w:szCs w:val="22"/>
                <w:u w:val="none"/>
              </w:rPr>
            </w:pPr>
            <w:ins w:id="579" w:author="易安琦" w:date="2024-04-07T18:36:10Z">
              <w:r>
                <w:rPr>
                  <w:rFonts w:hint="eastAsia" w:ascii="宋体" w:hAnsi="宋体" w:eastAsia="宋体" w:cs="宋体"/>
                  <w:i w:val="0"/>
                  <w:iCs w:val="0"/>
                  <w:color w:val="000000"/>
                  <w:kern w:val="0"/>
                  <w:sz w:val="22"/>
                  <w:szCs w:val="22"/>
                  <w:u w:val="none"/>
                  <w:lang w:val="en-US" w:eastAsia="zh-CN" w:bidi="ar"/>
                </w:rPr>
                <w:t>高增培房</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80" w:author="易安琦" w:date="2024-04-07T18:36:10Z"/>
                <w:rFonts w:hint="eastAsia" w:ascii="宋体" w:hAnsi="宋体" w:eastAsia="宋体" w:cs="宋体"/>
                <w:i w:val="0"/>
                <w:iCs w:val="0"/>
                <w:color w:val="000000"/>
                <w:sz w:val="22"/>
                <w:szCs w:val="22"/>
                <w:u w:val="none"/>
              </w:rPr>
            </w:pPr>
            <w:ins w:id="581" w:author="易安琦" w:date="2024-04-07T18:36:10Z">
              <w:r>
                <w:rPr>
                  <w:rFonts w:hint="eastAsia" w:ascii="宋体" w:hAnsi="宋体" w:eastAsia="宋体" w:cs="宋体"/>
                  <w:i w:val="0"/>
                  <w:iCs w:val="0"/>
                  <w:color w:val="000000"/>
                  <w:kern w:val="0"/>
                  <w:sz w:val="22"/>
                  <w:szCs w:val="22"/>
                  <w:u w:val="none"/>
                  <w:lang w:val="en-US" w:eastAsia="zh-CN" w:bidi="ar"/>
                </w:rPr>
                <w:t>人和镇高增大街69号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82" w:author="易安琦" w:date="2024-04-07T18:36:10Z"/>
                <w:rFonts w:hint="eastAsia" w:ascii="宋体" w:hAnsi="宋体" w:eastAsia="宋体" w:cs="宋体"/>
                <w:i w:val="0"/>
                <w:iCs w:val="0"/>
                <w:color w:val="000000"/>
                <w:sz w:val="22"/>
                <w:szCs w:val="22"/>
                <w:u w:val="none"/>
              </w:rPr>
            </w:pPr>
            <w:ins w:id="583"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84" w:author="易安琦" w:date="2024-04-07T18:36:10Z"/>
                <w:rFonts w:hint="eastAsia" w:ascii="宋体" w:hAnsi="宋体" w:eastAsia="宋体" w:cs="宋体"/>
                <w:i w:val="0"/>
                <w:iCs w:val="0"/>
                <w:color w:val="000000"/>
                <w:sz w:val="22"/>
                <w:szCs w:val="22"/>
                <w:u w:val="none"/>
              </w:rPr>
            </w:pPr>
            <w:ins w:id="585" w:author="易安琦" w:date="2024-04-07T18:36:10Z">
              <w:r>
                <w:rPr>
                  <w:rFonts w:hint="eastAsia" w:ascii="宋体" w:hAnsi="宋体" w:eastAsia="宋体" w:cs="宋体"/>
                  <w:i w:val="0"/>
                  <w:iCs w:val="0"/>
                  <w:color w:val="000000"/>
                  <w:kern w:val="0"/>
                  <w:sz w:val="22"/>
                  <w:szCs w:val="22"/>
                  <w:u w:val="none"/>
                  <w:lang w:val="en-US" w:eastAsia="zh-CN" w:bidi="ar"/>
                </w:rPr>
                <w:t>公寓</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86" w:author="易安琦" w:date="2024-04-07T18:36:10Z"/>
                <w:rFonts w:hint="eastAsia" w:ascii="宋体" w:hAnsi="宋体" w:eastAsia="宋体" w:cs="宋体"/>
                <w:i w:val="0"/>
                <w:iCs w:val="0"/>
                <w:color w:val="000000"/>
                <w:sz w:val="22"/>
                <w:szCs w:val="22"/>
                <w:u w:val="none"/>
              </w:rPr>
            </w:pPr>
            <w:ins w:id="587"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88" w:author="易安琦" w:date="2024-04-07T18:36:10Z"/>
                <w:rFonts w:hint="eastAsia" w:ascii="宋体" w:hAnsi="宋体" w:eastAsia="宋体" w:cs="宋体"/>
                <w:i w:val="0"/>
                <w:iCs w:val="0"/>
                <w:color w:val="000000"/>
                <w:sz w:val="22"/>
                <w:szCs w:val="22"/>
                <w:u w:val="none"/>
              </w:rPr>
            </w:pPr>
            <w:ins w:id="589"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590" w:author="易安琦" w:date="2024-04-07T18:36:10Z"/>
                <w:rFonts w:hint="eastAsia" w:ascii="宋体" w:hAnsi="宋体" w:eastAsia="宋体" w:cs="宋体"/>
                <w:i w:val="0"/>
                <w:iCs w:val="0"/>
                <w:color w:val="000000"/>
                <w:sz w:val="22"/>
                <w:szCs w:val="22"/>
                <w:u w:val="none"/>
              </w:rPr>
            </w:pPr>
            <w:ins w:id="591"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592" w:author="易安琦" w:date="2024-04-07T18:36:10Z"/>
                <w:rFonts w:hint="eastAsia" w:ascii="宋体" w:hAnsi="宋体" w:eastAsia="宋体" w:cs="宋体"/>
                <w:i w:val="0"/>
                <w:iCs w:val="0"/>
                <w:color w:val="000000"/>
                <w:sz w:val="22"/>
                <w:szCs w:val="22"/>
                <w:u w:val="none"/>
              </w:rPr>
            </w:pPr>
            <w:ins w:id="593"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594" w:author="易安琦" w:date="2024-04-07T18:36:10Z"/>
                <w:rFonts w:hint="eastAsia" w:ascii="宋体" w:hAnsi="宋体" w:eastAsia="宋体" w:cs="宋体"/>
                <w:i w:val="0"/>
                <w:iCs w:val="0"/>
                <w:color w:val="000000"/>
                <w:sz w:val="22"/>
                <w:szCs w:val="22"/>
                <w:u w:val="none"/>
              </w:rPr>
            </w:pPr>
            <w:ins w:id="595" w:author="易安琦" w:date="2024-04-07T18:36:10Z">
              <w:r>
                <w:rPr>
                  <w:rFonts w:hint="eastAsia" w:ascii="宋体" w:hAnsi="宋体" w:eastAsia="宋体" w:cs="宋体"/>
                  <w:i w:val="0"/>
                  <w:iCs w:val="0"/>
                  <w:color w:val="000000"/>
                  <w:kern w:val="0"/>
                  <w:sz w:val="22"/>
                  <w:szCs w:val="22"/>
                  <w:u w:val="none"/>
                  <w:lang w:val="en-US" w:eastAsia="zh-CN" w:bidi="ar"/>
                </w:rPr>
                <w:t xml:space="preserve">421.50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59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59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598" w:author="易安琦" w:date="2024-04-07T18:36:10Z"/>
                <w:rFonts w:hint="eastAsia" w:ascii="宋体" w:hAnsi="宋体" w:eastAsia="宋体" w:cs="宋体"/>
                <w:i w:val="0"/>
                <w:iCs w:val="0"/>
                <w:color w:val="000000"/>
                <w:sz w:val="22"/>
                <w:szCs w:val="22"/>
                <w:u w:val="none"/>
              </w:rPr>
            </w:pPr>
            <w:ins w:id="599" w:author="易安琦" w:date="2024-04-07T18:36:10Z">
              <w:r>
                <w:rPr>
                  <w:rFonts w:hint="eastAsia" w:ascii="宋体" w:hAnsi="宋体" w:eastAsia="宋体" w:cs="宋体"/>
                  <w:i w:val="0"/>
                  <w:iCs w:val="0"/>
                  <w:color w:val="000000"/>
                  <w:kern w:val="0"/>
                  <w:sz w:val="22"/>
                  <w:szCs w:val="22"/>
                  <w:u w:val="none"/>
                  <w:lang w:val="en-US" w:eastAsia="zh-CN" w:bidi="ar"/>
                </w:rPr>
                <w:t>18</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00" w:author="易安琦" w:date="2024-04-07T18:36:10Z"/>
                <w:rFonts w:hint="eastAsia" w:ascii="宋体" w:hAnsi="宋体" w:eastAsia="宋体" w:cs="宋体"/>
                <w:i w:val="0"/>
                <w:iCs w:val="0"/>
                <w:color w:val="000000"/>
                <w:sz w:val="22"/>
                <w:szCs w:val="22"/>
                <w:u w:val="none"/>
              </w:rPr>
            </w:pPr>
            <w:ins w:id="601" w:author="易安琦" w:date="2024-04-07T18:36:10Z">
              <w:r>
                <w:rPr>
                  <w:rFonts w:hint="eastAsia" w:ascii="宋体" w:hAnsi="宋体" w:eastAsia="宋体" w:cs="宋体"/>
                  <w:i w:val="0"/>
                  <w:iCs w:val="0"/>
                  <w:color w:val="000000"/>
                  <w:kern w:val="0"/>
                  <w:sz w:val="22"/>
                  <w:szCs w:val="22"/>
                  <w:u w:val="none"/>
                  <w:lang w:val="en-US" w:eastAsia="zh-CN" w:bidi="ar"/>
                </w:rPr>
                <w:t>高增大院</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02" w:author="易安琦" w:date="2024-04-07T18:36:10Z"/>
                <w:rFonts w:hint="eastAsia" w:ascii="宋体" w:hAnsi="宋体" w:eastAsia="宋体" w:cs="宋体"/>
                <w:i w:val="0"/>
                <w:iCs w:val="0"/>
                <w:color w:val="000000"/>
                <w:sz w:val="22"/>
                <w:szCs w:val="22"/>
                <w:u w:val="none"/>
              </w:rPr>
            </w:pPr>
            <w:ins w:id="603" w:author="易安琦" w:date="2024-04-07T18:36:10Z">
              <w:r>
                <w:rPr>
                  <w:rFonts w:hint="eastAsia" w:ascii="宋体" w:hAnsi="宋体" w:eastAsia="宋体" w:cs="宋体"/>
                  <w:i w:val="0"/>
                  <w:iCs w:val="0"/>
                  <w:color w:val="000000"/>
                  <w:kern w:val="0"/>
                  <w:sz w:val="22"/>
                  <w:szCs w:val="22"/>
                  <w:u w:val="none"/>
                  <w:lang w:val="en-US" w:eastAsia="zh-CN" w:bidi="ar"/>
                </w:rPr>
                <w:t>广州市白云区人和镇高增大街24号、28-29号、31、33、35、37、39、43和45号（原白云区人和镇高增大街3、5、22、24、26号）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04" w:author="易安琦" w:date="2024-04-07T18:36:10Z"/>
                <w:rFonts w:hint="eastAsia" w:ascii="宋体" w:hAnsi="宋体" w:eastAsia="宋体" w:cs="宋体"/>
                <w:i w:val="0"/>
                <w:iCs w:val="0"/>
                <w:color w:val="000000"/>
                <w:sz w:val="22"/>
                <w:szCs w:val="22"/>
                <w:u w:val="none"/>
              </w:rPr>
            </w:pPr>
            <w:ins w:id="60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06" w:author="易安琦" w:date="2024-04-07T18:36:10Z"/>
                <w:rFonts w:hint="eastAsia" w:ascii="宋体" w:hAnsi="宋体" w:eastAsia="宋体" w:cs="宋体"/>
                <w:i w:val="0"/>
                <w:iCs w:val="0"/>
                <w:color w:val="000000"/>
                <w:sz w:val="22"/>
                <w:szCs w:val="22"/>
                <w:u w:val="none"/>
              </w:rPr>
            </w:pPr>
            <w:ins w:id="607" w:author="易安琦" w:date="2024-04-07T18:36:10Z">
              <w:r>
                <w:rPr>
                  <w:rFonts w:hint="eastAsia" w:ascii="宋体" w:hAnsi="宋体" w:eastAsia="宋体" w:cs="宋体"/>
                  <w:i w:val="0"/>
                  <w:iCs w:val="0"/>
                  <w:color w:val="000000"/>
                  <w:kern w:val="0"/>
                  <w:sz w:val="22"/>
                  <w:szCs w:val="22"/>
                  <w:u w:val="none"/>
                  <w:lang w:val="en-US" w:eastAsia="zh-CN" w:bidi="ar"/>
                </w:rPr>
                <w:t>商业、仓库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08" w:author="易安琦" w:date="2024-04-07T18:36:10Z"/>
                <w:rFonts w:hint="eastAsia" w:ascii="宋体" w:hAnsi="宋体" w:eastAsia="宋体" w:cs="宋体"/>
                <w:i w:val="0"/>
                <w:iCs w:val="0"/>
                <w:color w:val="000000"/>
                <w:sz w:val="22"/>
                <w:szCs w:val="22"/>
                <w:u w:val="none"/>
              </w:rPr>
            </w:pPr>
            <w:ins w:id="60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10" w:author="易安琦" w:date="2024-04-07T18:36:10Z"/>
                <w:rFonts w:hint="eastAsia" w:ascii="宋体" w:hAnsi="宋体" w:eastAsia="宋体" w:cs="宋体"/>
                <w:i w:val="0"/>
                <w:iCs w:val="0"/>
                <w:color w:val="000000"/>
                <w:sz w:val="22"/>
                <w:szCs w:val="22"/>
                <w:u w:val="none"/>
              </w:rPr>
            </w:pPr>
            <w:ins w:id="611"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12" w:author="易安琦" w:date="2024-04-07T18:36:10Z"/>
                <w:rFonts w:hint="eastAsia" w:ascii="宋体" w:hAnsi="宋体" w:eastAsia="宋体" w:cs="宋体"/>
                <w:i w:val="0"/>
                <w:iCs w:val="0"/>
                <w:color w:val="000000"/>
                <w:sz w:val="22"/>
                <w:szCs w:val="22"/>
                <w:u w:val="none"/>
              </w:rPr>
            </w:pPr>
            <w:ins w:id="613" w:author="易安琦" w:date="2024-04-07T18:36:10Z">
              <w:r>
                <w:rPr>
                  <w:rFonts w:hint="eastAsia" w:ascii="宋体" w:hAnsi="宋体" w:eastAsia="宋体" w:cs="宋体"/>
                  <w:i w:val="0"/>
                  <w:iCs w:val="0"/>
                  <w:color w:val="000000"/>
                  <w:kern w:val="0"/>
                  <w:sz w:val="22"/>
                  <w:szCs w:val="22"/>
                  <w:u w:val="none"/>
                  <w:lang w:val="en-US" w:eastAsia="zh-CN" w:bidi="ar"/>
                </w:rPr>
                <w:t>5</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14" w:author="易安琦" w:date="2024-04-07T18:36:10Z"/>
                <w:rFonts w:hint="eastAsia" w:ascii="宋体" w:hAnsi="宋体" w:eastAsia="宋体" w:cs="宋体"/>
                <w:i w:val="0"/>
                <w:iCs w:val="0"/>
                <w:color w:val="000000"/>
                <w:sz w:val="22"/>
                <w:szCs w:val="22"/>
                <w:u w:val="none"/>
              </w:rPr>
            </w:pPr>
            <w:ins w:id="615"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616" w:author="易安琦" w:date="2024-04-07T18:36:10Z"/>
                <w:rFonts w:hint="eastAsia" w:ascii="宋体" w:hAnsi="宋体" w:eastAsia="宋体" w:cs="宋体"/>
                <w:i w:val="0"/>
                <w:iCs w:val="0"/>
                <w:color w:val="000000"/>
                <w:sz w:val="22"/>
                <w:szCs w:val="22"/>
                <w:u w:val="none"/>
              </w:rPr>
            </w:pPr>
            <w:ins w:id="617" w:author="易安琦" w:date="2024-04-07T18:36:10Z">
              <w:r>
                <w:rPr>
                  <w:rFonts w:hint="eastAsia" w:ascii="宋体" w:hAnsi="宋体" w:eastAsia="宋体" w:cs="宋体"/>
                  <w:i w:val="0"/>
                  <w:iCs w:val="0"/>
                  <w:color w:val="000000"/>
                  <w:kern w:val="0"/>
                  <w:sz w:val="22"/>
                  <w:szCs w:val="22"/>
                  <w:u w:val="none"/>
                  <w:lang w:val="en-US" w:eastAsia="zh-CN" w:bidi="ar"/>
                </w:rPr>
                <w:t xml:space="preserve">5798.97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618"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61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20" w:author="易安琦" w:date="2024-04-07T18:36:10Z"/>
                <w:rFonts w:hint="eastAsia" w:ascii="宋体" w:hAnsi="宋体" w:eastAsia="宋体" w:cs="宋体"/>
                <w:i w:val="0"/>
                <w:iCs w:val="0"/>
                <w:color w:val="000000"/>
                <w:sz w:val="22"/>
                <w:szCs w:val="22"/>
                <w:u w:val="none"/>
              </w:rPr>
            </w:pPr>
            <w:ins w:id="621" w:author="易安琦" w:date="2024-04-07T18:36:10Z">
              <w:r>
                <w:rPr>
                  <w:rFonts w:hint="eastAsia" w:ascii="宋体" w:hAnsi="宋体" w:eastAsia="宋体" w:cs="宋体"/>
                  <w:i w:val="0"/>
                  <w:iCs w:val="0"/>
                  <w:color w:val="000000"/>
                  <w:kern w:val="0"/>
                  <w:sz w:val="22"/>
                  <w:szCs w:val="22"/>
                  <w:u w:val="none"/>
                  <w:lang w:val="en-US" w:eastAsia="zh-CN" w:bidi="ar"/>
                </w:rPr>
                <w:t>19</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22" w:author="易安琦" w:date="2024-04-07T18:36:10Z"/>
                <w:rFonts w:hint="eastAsia" w:ascii="宋体" w:hAnsi="宋体" w:eastAsia="宋体" w:cs="宋体"/>
                <w:i w:val="0"/>
                <w:iCs w:val="0"/>
                <w:color w:val="000000"/>
                <w:sz w:val="22"/>
                <w:szCs w:val="22"/>
                <w:u w:val="none"/>
              </w:rPr>
            </w:pPr>
            <w:ins w:id="623" w:author="易安琦" w:date="2024-04-07T18:36:10Z">
              <w:r>
                <w:rPr>
                  <w:rFonts w:hint="eastAsia" w:ascii="宋体" w:hAnsi="宋体" w:eastAsia="宋体" w:cs="宋体"/>
                  <w:i w:val="0"/>
                  <w:iCs w:val="0"/>
                  <w:color w:val="000000"/>
                  <w:kern w:val="0"/>
                  <w:sz w:val="22"/>
                  <w:szCs w:val="22"/>
                  <w:u w:val="none"/>
                  <w:lang w:val="en-US" w:eastAsia="zh-CN" w:bidi="ar"/>
                </w:rPr>
                <w:t>高增红楼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24" w:author="易安琦" w:date="2024-04-07T18:36:10Z"/>
                <w:rFonts w:hint="eastAsia" w:ascii="宋体" w:hAnsi="宋体" w:eastAsia="宋体" w:cs="宋体"/>
                <w:i w:val="0"/>
                <w:iCs w:val="0"/>
                <w:color w:val="000000"/>
                <w:sz w:val="22"/>
                <w:szCs w:val="22"/>
                <w:u w:val="none"/>
              </w:rPr>
            </w:pPr>
            <w:ins w:id="625" w:author="易安琦" w:date="2024-04-07T18:36:10Z">
              <w:r>
                <w:rPr>
                  <w:rFonts w:hint="eastAsia" w:ascii="宋体" w:hAnsi="宋体" w:eastAsia="宋体" w:cs="宋体"/>
                  <w:i w:val="0"/>
                  <w:iCs w:val="0"/>
                  <w:color w:val="000000"/>
                  <w:kern w:val="0"/>
                  <w:sz w:val="22"/>
                  <w:szCs w:val="22"/>
                  <w:u w:val="none"/>
                  <w:lang w:val="en-US" w:eastAsia="zh-CN" w:bidi="ar"/>
                </w:rPr>
                <w:t>人和镇高增大街14号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26" w:author="易安琦" w:date="2024-04-07T18:36:10Z"/>
                <w:rFonts w:hint="eastAsia" w:ascii="宋体" w:hAnsi="宋体" w:eastAsia="宋体" w:cs="宋体"/>
                <w:i w:val="0"/>
                <w:iCs w:val="0"/>
                <w:color w:val="000000"/>
                <w:sz w:val="22"/>
                <w:szCs w:val="22"/>
                <w:u w:val="none"/>
              </w:rPr>
            </w:pPr>
            <w:ins w:id="627"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28" w:author="易安琦" w:date="2024-04-07T18:36:10Z"/>
                <w:rFonts w:hint="eastAsia" w:ascii="宋体" w:hAnsi="宋体" w:eastAsia="宋体" w:cs="宋体"/>
                <w:i w:val="0"/>
                <w:iCs w:val="0"/>
                <w:color w:val="000000"/>
                <w:sz w:val="22"/>
                <w:szCs w:val="22"/>
                <w:u w:val="none"/>
              </w:rPr>
            </w:pPr>
            <w:ins w:id="629" w:author="易安琦" w:date="2024-04-07T18:36:10Z">
              <w:r>
                <w:rPr>
                  <w:rFonts w:hint="eastAsia" w:ascii="宋体" w:hAnsi="宋体" w:eastAsia="宋体" w:cs="宋体"/>
                  <w:i w:val="0"/>
                  <w:iCs w:val="0"/>
                  <w:color w:val="000000"/>
                  <w:kern w:val="0"/>
                  <w:sz w:val="22"/>
                  <w:szCs w:val="22"/>
                  <w:u w:val="none"/>
                  <w:lang w:val="en-US" w:eastAsia="zh-CN" w:bidi="ar"/>
                </w:rPr>
                <w:t>幼儿园</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30" w:author="易安琦" w:date="2024-04-07T18:36:10Z"/>
                <w:rFonts w:hint="eastAsia" w:ascii="宋体" w:hAnsi="宋体" w:eastAsia="宋体" w:cs="宋体"/>
                <w:i w:val="0"/>
                <w:iCs w:val="0"/>
                <w:color w:val="000000"/>
                <w:sz w:val="22"/>
                <w:szCs w:val="22"/>
                <w:u w:val="none"/>
              </w:rPr>
            </w:pPr>
            <w:ins w:id="631"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32" w:author="易安琦" w:date="2024-04-07T18:36:10Z"/>
                <w:rFonts w:hint="eastAsia" w:ascii="宋体" w:hAnsi="宋体" w:eastAsia="宋体" w:cs="宋体"/>
                <w:i w:val="0"/>
                <w:iCs w:val="0"/>
                <w:color w:val="000000"/>
                <w:sz w:val="22"/>
                <w:szCs w:val="22"/>
                <w:u w:val="none"/>
              </w:rPr>
            </w:pPr>
            <w:ins w:id="633" w:author="易安琦" w:date="2024-04-07T18:36:10Z">
              <w:r>
                <w:rPr>
                  <w:rFonts w:hint="eastAsia" w:ascii="宋体" w:hAnsi="宋体" w:eastAsia="宋体" w:cs="宋体"/>
                  <w:i w:val="0"/>
                  <w:iCs w:val="0"/>
                  <w:color w:val="000000"/>
                  <w:kern w:val="0"/>
                  <w:sz w:val="22"/>
                  <w:szCs w:val="22"/>
                  <w:u w:val="none"/>
                  <w:lang w:val="en-US" w:eastAsia="zh-CN" w:bidi="ar"/>
                </w:rPr>
                <w:t>1幢3层、3幢1层</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34" w:author="易安琦" w:date="2024-04-07T18:36:10Z"/>
                <w:rFonts w:hint="eastAsia" w:ascii="宋体" w:hAnsi="宋体" w:eastAsia="宋体" w:cs="宋体"/>
                <w:i w:val="0"/>
                <w:iCs w:val="0"/>
                <w:color w:val="000000"/>
                <w:sz w:val="22"/>
                <w:szCs w:val="22"/>
                <w:u w:val="none"/>
              </w:rPr>
            </w:pPr>
            <w:ins w:id="635"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36" w:author="易安琦" w:date="2024-04-07T18:36:10Z"/>
                <w:rFonts w:hint="eastAsia" w:ascii="宋体" w:hAnsi="宋体" w:eastAsia="宋体" w:cs="宋体"/>
                <w:i w:val="0"/>
                <w:iCs w:val="0"/>
                <w:color w:val="000000"/>
                <w:sz w:val="22"/>
                <w:szCs w:val="22"/>
                <w:u w:val="none"/>
              </w:rPr>
            </w:pPr>
            <w:ins w:id="637"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638" w:author="易安琦" w:date="2024-04-07T18:36:10Z"/>
                <w:rFonts w:hint="eastAsia" w:ascii="宋体" w:hAnsi="宋体" w:eastAsia="宋体" w:cs="宋体"/>
                <w:i w:val="0"/>
                <w:iCs w:val="0"/>
                <w:color w:val="000000"/>
                <w:sz w:val="22"/>
                <w:szCs w:val="22"/>
                <w:u w:val="none"/>
              </w:rPr>
            </w:pPr>
            <w:ins w:id="639" w:author="易安琦" w:date="2024-04-07T18:36:10Z">
              <w:r>
                <w:rPr>
                  <w:rFonts w:hint="eastAsia" w:ascii="宋体" w:hAnsi="宋体" w:eastAsia="宋体" w:cs="宋体"/>
                  <w:i w:val="0"/>
                  <w:iCs w:val="0"/>
                  <w:color w:val="000000"/>
                  <w:kern w:val="0"/>
                  <w:sz w:val="22"/>
                  <w:szCs w:val="22"/>
                  <w:u w:val="none"/>
                  <w:lang w:val="en-US" w:eastAsia="zh-CN" w:bidi="ar"/>
                </w:rPr>
                <w:t xml:space="preserve">2683.07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640"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641"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42" w:author="易安琦" w:date="2024-04-07T18:36:10Z"/>
                <w:rFonts w:hint="eastAsia" w:ascii="宋体" w:hAnsi="宋体" w:eastAsia="宋体" w:cs="宋体"/>
                <w:i w:val="0"/>
                <w:iCs w:val="0"/>
                <w:color w:val="000000"/>
                <w:sz w:val="22"/>
                <w:szCs w:val="22"/>
                <w:u w:val="none"/>
              </w:rPr>
            </w:pPr>
            <w:ins w:id="643" w:author="易安琦" w:date="2024-04-07T18:36:10Z">
              <w:r>
                <w:rPr>
                  <w:rFonts w:hint="eastAsia" w:ascii="宋体" w:hAnsi="宋体" w:eastAsia="宋体" w:cs="宋体"/>
                  <w:i w:val="0"/>
                  <w:iCs w:val="0"/>
                  <w:color w:val="000000"/>
                  <w:kern w:val="0"/>
                  <w:sz w:val="22"/>
                  <w:szCs w:val="22"/>
                  <w:u w:val="none"/>
                  <w:lang w:val="en-US" w:eastAsia="zh-CN" w:bidi="ar"/>
                </w:rPr>
                <w:t>20</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44" w:author="易安琦" w:date="2024-04-07T18:36:10Z"/>
                <w:rFonts w:hint="eastAsia" w:ascii="宋体" w:hAnsi="宋体" w:eastAsia="宋体" w:cs="宋体"/>
                <w:i w:val="0"/>
                <w:iCs w:val="0"/>
                <w:color w:val="000000"/>
                <w:sz w:val="22"/>
                <w:szCs w:val="22"/>
                <w:u w:val="none"/>
              </w:rPr>
            </w:pPr>
            <w:ins w:id="645" w:author="易安琦" w:date="2024-04-07T18:36:10Z">
              <w:r>
                <w:rPr>
                  <w:rFonts w:hint="eastAsia" w:ascii="宋体" w:hAnsi="宋体" w:eastAsia="宋体" w:cs="宋体"/>
                  <w:i w:val="0"/>
                  <w:iCs w:val="0"/>
                  <w:color w:val="000000"/>
                  <w:kern w:val="0"/>
                  <w:sz w:val="22"/>
                  <w:szCs w:val="22"/>
                  <w:u w:val="none"/>
                  <w:lang w:val="en-US" w:eastAsia="zh-CN" w:bidi="ar"/>
                </w:rPr>
                <w:t>和溢商场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46" w:author="易安琦" w:date="2024-04-07T18:36:10Z"/>
                <w:rFonts w:hint="eastAsia" w:ascii="宋体" w:hAnsi="宋体" w:eastAsia="宋体" w:cs="宋体"/>
                <w:i w:val="0"/>
                <w:iCs w:val="0"/>
                <w:color w:val="000000"/>
                <w:sz w:val="22"/>
                <w:szCs w:val="22"/>
                <w:u w:val="none"/>
              </w:rPr>
            </w:pPr>
            <w:ins w:id="647" w:author="易安琦" w:date="2024-04-07T18:36:10Z">
              <w:r>
                <w:rPr>
                  <w:rFonts w:hint="eastAsia" w:ascii="宋体" w:hAnsi="宋体" w:eastAsia="宋体" w:cs="宋体"/>
                  <w:i w:val="0"/>
                  <w:iCs w:val="0"/>
                  <w:color w:val="000000"/>
                  <w:kern w:val="0"/>
                  <w:sz w:val="22"/>
                  <w:szCs w:val="22"/>
                  <w:u w:val="none"/>
                  <w:lang w:val="en-US" w:eastAsia="zh-CN" w:bidi="ar"/>
                </w:rPr>
                <w:t>广州市白云区人和镇鹤龙六路50、52、54号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48" w:author="易安琦" w:date="2024-04-07T18:36:10Z"/>
                <w:rFonts w:hint="eastAsia" w:ascii="宋体" w:hAnsi="宋体" w:eastAsia="宋体" w:cs="宋体"/>
                <w:i w:val="0"/>
                <w:iCs w:val="0"/>
                <w:color w:val="000000"/>
                <w:sz w:val="22"/>
                <w:szCs w:val="22"/>
                <w:u w:val="none"/>
              </w:rPr>
            </w:pPr>
            <w:ins w:id="649"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50" w:author="易安琦" w:date="2024-04-07T18:36:10Z"/>
                <w:rFonts w:hint="eastAsia" w:ascii="宋体" w:hAnsi="宋体" w:eastAsia="宋体" w:cs="宋体"/>
                <w:i w:val="0"/>
                <w:iCs w:val="0"/>
                <w:color w:val="000000"/>
                <w:sz w:val="22"/>
                <w:szCs w:val="22"/>
                <w:u w:val="none"/>
              </w:rPr>
            </w:pPr>
            <w:ins w:id="651"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52" w:author="易安琦" w:date="2024-04-07T18:36:10Z"/>
                <w:rFonts w:hint="eastAsia" w:ascii="宋体" w:hAnsi="宋体" w:eastAsia="宋体" w:cs="宋体"/>
                <w:i w:val="0"/>
                <w:iCs w:val="0"/>
                <w:color w:val="000000"/>
                <w:sz w:val="22"/>
                <w:szCs w:val="22"/>
                <w:u w:val="none"/>
              </w:rPr>
            </w:pPr>
            <w:ins w:id="65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54" w:author="易安琦" w:date="2024-04-07T18:36:10Z"/>
                <w:rFonts w:hint="eastAsia" w:ascii="宋体" w:hAnsi="宋体" w:eastAsia="宋体" w:cs="宋体"/>
                <w:i w:val="0"/>
                <w:iCs w:val="0"/>
                <w:color w:val="000000"/>
                <w:sz w:val="22"/>
                <w:szCs w:val="22"/>
                <w:u w:val="none"/>
              </w:rPr>
            </w:pPr>
            <w:ins w:id="655"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56" w:author="易安琦" w:date="2024-04-07T18:36:10Z"/>
                <w:rFonts w:hint="eastAsia" w:ascii="宋体" w:hAnsi="宋体" w:eastAsia="宋体" w:cs="宋体"/>
                <w:i w:val="0"/>
                <w:iCs w:val="0"/>
                <w:color w:val="000000"/>
                <w:sz w:val="22"/>
                <w:szCs w:val="22"/>
                <w:u w:val="none"/>
              </w:rPr>
            </w:pPr>
            <w:ins w:id="657"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58" w:author="易安琦" w:date="2024-04-07T18:36:10Z"/>
                <w:rFonts w:hint="eastAsia" w:ascii="宋体" w:hAnsi="宋体" w:eastAsia="宋体" w:cs="宋体"/>
                <w:i w:val="0"/>
                <w:iCs w:val="0"/>
                <w:color w:val="000000"/>
                <w:sz w:val="22"/>
                <w:szCs w:val="22"/>
                <w:u w:val="none"/>
              </w:rPr>
            </w:pPr>
            <w:ins w:id="659"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660"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661"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662"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663"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664" w:author="易安琦" w:date="2024-04-07T18:36:10Z"/>
                <w:rFonts w:hint="eastAsia" w:ascii="宋体" w:hAnsi="宋体" w:eastAsia="宋体" w:cs="宋体"/>
                <w:i w:val="0"/>
                <w:iCs w:val="0"/>
                <w:color w:val="000000"/>
                <w:sz w:val="22"/>
                <w:szCs w:val="22"/>
                <w:u w:val="none"/>
              </w:rPr>
            </w:pPr>
            <w:ins w:id="665" w:author="易安琦" w:date="2024-04-07T18:36:10Z">
              <w:r>
                <w:rPr>
                  <w:rFonts w:hint="eastAsia" w:ascii="宋体" w:hAnsi="宋体" w:eastAsia="宋体" w:cs="宋体"/>
                  <w:i w:val="0"/>
                  <w:iCs w:val="0"/>
                  <w:color w:val="000000"/>
                  <w:kern w:val="0"/>
                  <w:sz w:val="22"/>
                  <w:szCs w:val="22"/>
                  <w:u w:val="none"/>
                  <w:lang w:val="en-US" w:eastAsia="zh-CN" w:bidi="ar"/>
                </w:rPr>
                <w:t xml:space="preserve">7445.01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66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66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68" w:author="易安琦" w:date="2024-04-07T18:36:10Z"/>
                <w:rFonts w:hint="eastAsia" w:ascii="宋体" w:hAnsi="宋体" w:eastAsia="宋体" w:cs="宋体"/>
                <w:i w:val="0"/>
                <w:iCs w:val="0"/>
                <w:color w:val="000000"/>
                <w:sz w:val="22"/>
                <w:szCs w:val="22"/>
                <w:u w:val="none"/>
              </w:rPr>
            </w:pPr>
            <w:ins w:id="669" w:author="易安琦" w:date="2024-04-07T18:36:10Z">
              <w:r>
                <w:rPr>
                  <w:rFonts w:hint="eastAsia" w:ascii="宋体" w:hAnsi="宋体" w:eastAsia="宋体" w:cs="宋体"/>
                  <w:i w:val="0"/>
                  <w:iCs w:val="0"/>
                  <w:color w:val="000000"/>
                  <w:kern w:val="0"/>
                  <w:sz w:val="22"/>
                  <w:szCs w:val="22"/>
                  <w:u w:val="none"/>
                  <w:lang w:val="en-US" w:eastAsia="zh-CN" w:bidi="ar"/>
                </w:rPr>
                <w:t>21</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70" w:author="易安琦" w:date="2024-04-07T18:36:10Z"/>
                <w:rFonts w:hint="eastAsia" w:ascii="宋体" w:hAnsi="宋体" w:eastAsia="宋体" w:cs="宋体"/>
                <w:i w:val="0"/>
                <w:iCs w:val="0"/>
                <w:color w:val="000000"/>
                <w:sz w:val="22"/>
                <w:szCs w:val="22"/>
                <w:u w:val="none"/>
              </w:rPr>
            </w:pPr>
            <w:ins w:id="671" w:author="易安琦" w:date="2024-04-07T18:36:10Z">
              <w:r>
                <w:rPr>
                  <w:rFonts w:hint="eastAsia" w:ascii="宋体" w:hAnsi="宋体" w:eastAsia="宋体" w:cs="宋体"/>
                  <w:i w:val="0"/>
                  <w:iCs w:val="0"/>
                  <w:color w:val="000000"/>
                  <w:kern w:val="0"/>
                  <w:sz w:val="22"/>
                  <w:szCs w:val="22"/>
                  <w:u w:val="none"/>
                  <w:lang w:val="en-US" w:eastAsia="zh-CN" w:bidi="ar"/>
                </w:rPr>
                <w:t>人和办公室大院（社部办公大楼）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72" w:author="易安琦" w:date="2024-04-07T18:36:10Z"/>
                <w:rFonts w:hint="eastAsia" w:ascii="宋体" w:hAnsi="宋体" w:eastAsia="宋体" w:cs="宋体"/>
                <w:i w:val="0"/>
                <w:iCs w:val="0"/>
                <w:color w:val="000000"/>
                <w:sz w:val="22"/>
                <w:szCs w:val="22"/>
                <w:u w:val="none"/>
              </w:rPr>
            </w:pPr>
            <w:ins w:id="673" w:author="易安琦" w:date="2024-04-07T18:36:10Z">
              <w:r>
                <w:rPr>
                  <w:rFonts w:hint="eastAsia" w:ascii="宋体" w:hAnsi="宋体" w:eastAsia="宋体" w:cs="宋体"/>
                  <w:i w:val="0"/>
                  <w:iCs w:val="0"/>
                  <w:color w:val="000000"/>
                  <w:kern w:val="0"/>
                  <w:sz w:val="22"/>
                  <w:szCs w:val="22"/>
                  <w:u w:val="none"/>
                  <w:lang w:val="en-US" w:eastAsia="zh-CN" w:bidi="ar"/>
                </w:rPr>
                <w:t>人和镇人和墟大街31.33.35号及人和中街2.4.6.8.10.12.14.16.18号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74" w:author="易安琦" w:date="2024-04-07T18:36:10Z"/>
                <w:rFonts w:hint="eastAsia" w:ascii="宋体" w:hAnsi="宋体" w:eastAsia="宋体" w:cs="宋体"/>
                <w:i w:val="0"/>
                <w:iCs w:val="0"/>
                <w:color w:val="000000"/>
                <w:sz w:val="22"/>
                <w:szCs w:val="22"/>
                <w:u w:val="none"/>
              </w:rPr>
            </w:pPr>
            <w:ins w:id="67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76" w:author="易安琦" w:date="2024-04-07T18:36:10Z"/>
                <w:rFonts w:hint="eastAsia" w:ascii="宋体" w:hAnsi="宋体" w:eastAsia="宋体" w:cs="宋体"/>
                <w:i w:val="0"/>
                <w:iCs w:val="0"/>
                <w:color w:val="000000"/>
                <w:sz w:val="22"/>
                <w:szCs w:val="22"/>
                <w:u w:val="none"/>
              </w:rPr>
            </w:pPr>
            <w:ins w:id="677" w:author="易安琦" w:date="2024-04-07T18:36:10Z">
              <w:r>
                <w:rPr>
                  <w:rFonts w:hint="eastAsia" w:ascii="宋体" w:hAnsi="宋体" w:eastAsia="宋体" w:cs="宋体"/>
                  <w:i w:val="0"/>
                  <w:iCs w:val="0"/>
                  <w:color w:val="000000"/>
                  <w:kern w:val="0"/>
                  <w:sz w:val="22"/>
                  <w:szCs w:val="22"/>
                  <w:u w:val="none"/>
                  <w:lang w:val="en-US" w:eastAsia="zh-CN" w:bidi="ar"/>
                </w:rPr>
                <w:t>沐足、办公</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78" w:author="易安琦" w:date="2024-04-07T18:36:10Z"/>
                <w:rFonts w:hint="eastAsia" w:ascii="宋体" w:hAnsi="宋体" w:eastAsia="宋体" w:cs="宋体"/>
                <w:i w:val="0"/>
                <w:iCs w:val="0"/>
                <w:color w:val="000000"/>
                <w:sz w:val="22"/>
                <w:szCs w:val="22"/>
                <w:u w:val="none"/>
              </w:rPr>
            </w:pPr>
            <w:ins w:id="679" w:author="易安琦" w:date="2024-04-07T18:36:10Z">
              <w:r>
                <w:rPr>
                  <w:rFonts w:hint="eastAsia" w:ascii="宋体" w:hAnsi="宋体" w:eastAsia="宋体" w:cs="宋体"/>
                  <w:i w:val="0"/>
                  <w:iCs w:val="0"/>
                  <w:color w:val="000000"/>
                  <w:kern w:val="0"/>
                  <w:sz w:val="22"/>
                  <w:szCs w:val="22"/>
                  <w:u w:val="none"/>
                  <w:lang w:val="en-US" w:eastAsia="zh-CN" w:bidi="ar"/>
                </w:rPr>
                <w:t>7</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80" w:author="易安琦" w:date="2024-04-07T18:36:10Z"/>
                <w:rFonts w:hint="eastAsia" w:ascii="宋体" w:hAnsi="宋体" w:eastAsia="宋体" w:cs="宋体"/>
                <w:i w:val="0"/>
                <w:iCs w:val="0"/>
                <w:color w:val="000000"/>
                <w:sz w:val="22"/>
                <w:szCs w:val="22"/>
                <w:u w:val="none"/>
              </w:rPr>
            </w:pPr>
            <w:ins w:id="681" w:author="易安琦" w:date="2024-04-07T18:36:10Z">
              <w:r>
                <w:rPr>
                  <w:rFonts w:hint="eastAsia" w:ascii="宋体" w:hAnsi="宋体" w:eastAsia="宋体" w:cs="宋体"/>
                  <w:i w:val="0"/>
                  <w:iCs w:val="0"/>
                  <w:color w:val="000000"/>
                  <w:kern w:val="0"/>
                  <w:sz w:val="22"/>
                  <w:szCs w:val="22"/>
                  <w:u w:val="none"/>
                  <w:lang w:val="en-US" w:eastAsia="zh-CN" w:bidi="ar"/>
                </w:rPr>
                <w:t>7</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682" w:author="易安琦" w:date="2024-04-07T18:36:10Z"/>
                <w:rFonts w:hint="eastAsia" w:ascii="宋体" w:hAnsi="宋体" w:eastAsia="宋体" w:cs="宋体"/>
                <w:i w:val="0"/>
                <w:iCs w:val="0"/>
                <w:color w:val="000000"/>
                <w:sz w:val="22"/>
                <w:szCs w:val="22"/>
                <w:u w:val="none"/>
              </w:rPr>
            </w:pPr>
            <w:ins w:id="683"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84" w:author="易安琦" w:date="2024-04-07T18:36:10Z"/>
                <w:rFonts w:hint="eastAsia" w:ascii="宋体" w:hAnsi="宋体" w:eastAsia="宋体" w:cs="宋体"/>
                <w:i w:val="0"/>
                <w:iCs w:val="0"/>
                <w:color w:val="000000"/>
                <w:sz w:val="22"/>
                <w:szCs w:val="22"/>
                <w:u w:val="none"/>
              </w:rPr>
            </w:pPr>
            <w:ins w:id="685"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686"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687"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688"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689"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690" w:author="易安琦" w:date="2024-04-07T18:36:10Z"/>
                <w:rFonts w:hint="eastAsia" w:ascii="宋体" w:hAnsi="宋体" w:eastAsia="宋体" w:cs="宋体"/>
                <w:i w:val="0"/>
                <w:iCs w:val="0"/>
                <w:color w:val="000000"/>
                <w:sz w:val="22"/>
                <w:szCs w:val="22"/>
                <w:u w:val="none"/>
              </w:rPr>
            </w:pPr>
            <w:ins w:id="691" w:author="易安琦" w:date="2024-04-07T18:36:10Z">
              <w:r>
                <w:rPr>
                  <w:rFonts w:hint="eastAsia" w:cs="宋体"/>
                  <w:i w:val="0"/>
                  <w:iCs w:val="0"/>
                  <w:color w:val="000000"/>
                  <w:kern w:val="0"/>
                  <w:sz w:val="22"/>
                  <w:szCs w:val="22"/>
                  <w:u w:val="none"/>
                  <w:lang w:val="en-US" w:eastAsia="zh-CN" w:bidi="ar"/>
                </w:rPr>
                <w:t>9360.94</w:t>
              </w:r>
            </w:ins>
            <w:ins w:id="692"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693"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694"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695" w:author="易安琦" w:date="2024-04-07T18:36:10Z"/>
                <w:rFonts w:hint="eastAsia" w:ascii="宋体" w:hAnsi="宋体" w:eastAsia="宋体" w:cs="宋体"/>
                <w:i w:val="0"/>
                <w:iCs w:val="0"/>
                <w:color w:val="000000"/>
                <w:sz w:val="22"/>
                <w:szCs w:val="22"/>
                <w:u w:val="none"/>
              </w:rPr>
            </w:pPr>
            <w:ins w:id="696" w:author="易安琦" w:date="2024-04-07T18:36:10Z">
              <w:r>
                <w:rPr>
                  <w:rFonts w:hint="eastAsia" w:ascii="宋体" w:hAnsi="宋体" w:eastAsia="宋体" w:cs="宋体"/>
                  <w:i w:val="0"/>
                  <w:iCs w:val="0"/>
                  <w:color w:val="000000"/>
                  <w:kern w:val="0"/>
                  <w:sz w:val="22"/>
                  <w:szCs w:val="22"/>
                  <w:u w:val="none"/>
                  <w:lang w:val="en-US" w:eastAsia="zh-CN" w:bidi="ar"/>
                </w:rPr>
                <w:t>22</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97" w:author="易安琦" w:date="2024-04-07T18:36:10Z"/>
                <w:rFonts w:hint="eastAsia" w:ascii="宋体" w:hAnsi="宋体" w:eastAsia="宋体" w:cs="宋体"/>
                <w:i w:val="0"/>
                <w:iCs w:val="0"/>
                <w:color w:val="000000"/>
                <w:sz w:val="22"/>
                <w:szCs w:val="22"/>
                <w:u w:val="none"/>
              </w:rPr>
            </w:pPr>
            <w:ins w:id="698" w:author="易安琦" w:date="2024-04-07T18:36:10Z">
              <w:r>
                <w:rPr>
                  <w:rFonts w:hint="eastAsia" w:ascii="宋体" w:hAnsi="宋体" w:eastAsia="宋体" w:cs="宋体"/>
                  <w:i w:val="0"/>
                  <w:iCs w:val="0"/>
                  <w:color w:val="000000"/>
                  <w:kern w:val="0"/>
                  <w:sz w:val="22"/>
                  <w:szCs w:val="22"/>
                  <w:u w:val="none"/>
                  <w:lang w:val="en-US" w:eastAsia="zh-CN" w:bidi="ar"/>
                </w:rPr>
                <w:t>流溪饭店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699" w:author="易安琦" w:date="2024-04-07T18:36:10Z"/>
                <w:rFonts w:hint="eastAsia" w:ascii="宋体" w:hAnsi="宋体" w:eastAsia="宋体" w:cs="宋体"/>
                <w:i w:val="0"/>
                <w:iCs w:val="0"/>
                <w:color w:val="000000"/>
                <w:sz w:val="22"/>
                <w:szCs w:val="22"/>
                <w:u w:val="none"/>
              </w:rPr>
            </w:pPr>
            <w:ins w:id="700" w:author="易安琦" w:date="2024-04-07T18:36:10Z">
              <w:r>
                <w:rPr>
                  <w:rFonts w:hint="eastAsia" w:ascii="宋体" w:hAnsi="宋体" w:eastAsia="宋体" w:cs="宋体"/>
                  <w:i w:val="0"/>
                  <w:iCs w:val="0"/>
                  <w:color w:val="000000"/>
                  <w:kern w:val="0"/>
                  <w:sz w:val="22"/>
                  <w:szCs w:val="22"/>
                  <w:u w:val="none"/>
                  <w:lang w:val="en-US" w:eastAsia="zh-CN" w:bidi="ar"/>
                </w:rPr>
                <w:t>人和镇人和墟桥头2号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01" w:author="易安琦" w:date="2024-04-07T18:36:10Z"/>
                <w:rFonts w:hint="eastAsia" w:ascii="宋体" w:hAnsi="宋体" w:eastAsia="宋体" w:cs="宋体"/>
                <w:i w:val="0"/>
                <w:iCs w:val="0"/>
                <w:color w:val="000000"/>
                <w:sz w:val="22"/>
                <w:szCs w:val="22"/>
                <w:u w:val="none"/>
              </w:rPr>
            </w:pPr>
            <w:ins w:id="702"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03" w:author="易安琦" w:date="2024-04-07T18:36:10Z"/>
                <w:rFonts w:hint="eastAsia" w:ascii="宋体" w:hAnsi="宋体" w:eastAsia="宋体" w:cs="宋体"/>
                <w:i w:val="0"/>
                <w:iCs w:val="0"/>
                <w:color w:val="000000"/>
                <w:sz w:val="22"/>
                <w:szCs w:val="22"/>
                <w:u w:val="none"/>
              </w:rPr>
            </w:pPr>
            <w:ins w:id="704"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05" w:author="易安琦" w:date="2024-04-07T18:36:10Z"/>
                <w:rFonts w:hint="eastAsia" w:ascii="宋体" w:hAnsi="宋体" w:eastAsia="宋体" w:cs="宋体"/>
                <w:i w:val="0"/>
                <w:iCs w:val="0"/>
                <w:color w:val="000000"/>
                <w:sz w:val="22"/>
                <w:szCs w:val="22"/>
                <w:u w:val="none"/>
              </w:rPr>
            </w:pPr>
            <w:ins w:id="706"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07" w:author="易安琦" w:date="2024-04-07T18:36:10Z"/>
                <w:rFonts w:hint="eastAsia" w:ascii="宋体" w:hAnsi="宋体" w:eastAsia="宋体" w:cs="宋体"/>
                <w:i w:val="0"/>
                <w:iCs w:val="0"/>
                <w:color w:val="000000"/>
                <w:sz w:val="22"/>
                <w:szCs w:val="22"/>
                <w:u w:val="none"/>
              </w:rPr>
            </w:pPr>
            <w:ins w:id="708" w:author="易安琦" w:date="2024-04-07T18:36:10Z">
              <w:r>
                <w:rPr>
                  <w:rFonts w:hint="eastAsia" w:ascii="宋体" w:hAnsi="宋体" w:eastAsia="宋体" w:cs="宋体"/>
                  <w:i w:val="0"/>
                  <w:iCs w:val="0"/>
                  <w:color w:val="000000"/>
                  <w:kern w:val="0"/>
                  <w:sz w:val="22"/>
                  <w:szCs w:val="22"/>
                  <w:u w:val="none"/>
                  <w:lang w:val="en-US" w:eastAsia="zh-CN" w:bidi="ar"/>
                </w:rPr>
                <w:t>1幢1层、2幢3层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09" w:author="易安琦" w:date="2024-04-07T18:36:10Z"/>
                <w:rFonts w:hint="eastAsia" w:ascii="宋体" w:hAnsi="宋体" w:eastAsia="宋体" w:cs="宋体"/>
                <w:i w:val="0"/>
                <w:iCs w:val="0"/>
                <w:color w:val="000000"/>
                <w:sz w:val="22"/>
                <w:szCs w:val="22"/>
                <w:u w:val="none"/>
              </w:rPr>
            </w:pPr>
            <w:ins w:id="710"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11" w:author="易安琦" w:date="2024-04-07T18:36:10Z"/>
                <w:rFonts w:hint="eastAsia" w:ascii="宋体" w:hAnsi="宋体" w:eastAsia="宋体" w:cs="宋体"/>
                <w:i w:val="0"/>
                <w:iCs w:val="0"/>
                <w:color w:val="000000"/>
                <w:sz w:val="22"/>
                <w:szCs w:val="22"/>
                <w:u w:val="none"/>
              </w:rPr>
            </w:pPr>
            <w:ins w:id="712" w:author="易安琦" w:date="2024-04-07T18:36:10Z">
              <w:r>
                <w:rPr>
                  <w:rFonts w:hint="eastAsia" w:ascii="宋体" w:hAnsi="宋体" w:eastAsia="宋体" w:cs="宋体"/>
                  <w:i w:val="0"/>
                  <w:iCs w:val="0"/>
                  <w:color w:val="000000"/>
                  <w:kern w:val="0"/>
                  <w:sz w:val="22"/>
                  <w:szCs w:val="22"/>
                  <w:u w:val="none"/>
                  <w:lang w:val="en-US" w:eastAsia="zh-CN" w:bidi="ar"/>
                </w:rPr>
                <w:t>1.消防栓系统（自来水接入）</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713" w:author="易安琦" w:date="2024-04-07T18:36:10Z"/>
                <w:rFonts w:hint="default" w:ascii="宋体" w:hAnsi="宋体" w:eastAsia="宋体" w:cs="宋体"/>
                <w:i w:val="0"/>
                <w:iCs w:val="0"/>
                <w:color w:val="000000"/>
                <w:sz w:val="22"/>
                <w:szCs w:val="22"/>
                <w:u w:val="none"/>
                <w:lang w:val="en-US"/>
              </w:rPr>
            </w:pPr>
            <w:ins w:id="714" w:author="易安琦" w:date="2024-04-07T18:36:10Z">
              <w:r>
                <w:rPr>
                  <w:rFonts w:hint="eastAsia" w:cs="宋体"/>
                  <w:i w:val="0"/>
                  <w:iCs w:val="0"/>
                  <w:color w:val="000000"/>
                  <w:kern w:val="0"/>
                  <w:sz w:val="22"/>
                  <w:szCs w:val="22"/>
                  <w:u w:val="none"/>
                  <w:lang w:val="en-US" w:eastAsia="zh-CN" w:bidi="ar"/>
                </w:rPr>
                <w:t>1542.76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71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716"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17" w:author="易安琦" w:date="2024-04-07T18:36:10Z"/>
                <w:rFonts w:hint="eastAsia" w:ascii="宋体" w:hAnsi="宋体" w:eastAsia="宋体" w:cs="宋体"/>
                <w:i w:val="0"/>
                <w:iCs w:val="0"/>
                <w:color w:val="000000"/>
                <w:sz w:val="22"/>
                <w:szCs w:val="22"/>
                <w:u w:val="none"/>
              </w:rPr>
            </w:pPr>
            <w:ins w:id="718" w:author="易安琦" w:date="2024-04-07T18:36:10Z">
              <w:r>
                <w:rPr>
                  <w:rFonts w:hint="eastAsia" w:ascii="宋体" w:hAnsi="宋体" w:eastAsia="宋体" w:cs="宋体"/>
                  <w:i w:val="0"/>
                  <w:iCs w:val="0"/>
                  <w:color w:val="000000"/>
                  <w:kern w:val="0"/>
                  <w:sz w:val="22"/>
                  <w:szCs w:val="22"/>
                  <w:u w:val="none"/>
                  <w:lang w:val="en-US" w:eastAsia="zh-CN" w:bidi="ar"/>
                </w:rPr>
                <w:t>23</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19" w:author="易安琦" w:date="2024-04-07T18:36:10Z"/>
                <w:rFonts w:hint="eastAsia" w:ascii="宋体" w:hAnsi="宋体" w:eastAsia="宋体" w:cs="宋体"/>
                <w:i w:val="0"/>
                <w:iCs w:val="0"/>
                <w:color w:val="000000"/>
                <w:sz w:val="22"/>
                <w:szCs w:val="22"/>
                <w:u w:val="none"/>
              </w:rPr>
            </w:pPr>
            <w:ins w:id="720" w:author="易安琦" w:date="2024-04-07T18:36:10Z">
              <w:r>
                <w:rPr>
                  <w:rFonts w:hint="eastAsia" w:ascii="宋体" w:hAnsi="宋体" w:eastAsia="宋体" w:cs="宋体"/>
                  <w:i w:val="0"/>
                  <w:iCs w:val="0"/>
                  <w:color w:val="000000"/>
                  <w:kern w:val="0"/>
                  <w:sz w:val="22"/>
                  <w:szCs w:val="22"/>
                  <w:u w:val="none"/>
                  <w:lang w:val="en-US" w:eastAsia="zh-CN" w:bidi="ar"/>
                </w:rPr>
                <w:t>江村酒店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21" w:author="易安琦" w:date="2024-04-07T18:36:10Z"/>
                <w:rFonts w:hint="eastAsia" w:ascii="宋体" w:hAnsi="宋体" w:eastAsia="宋体" w:cs="宋体"/>
                <w:i w:val="0"/>
                <w:iCs w:val="0"/>
                <w:color w:val="000000"/>
                <w:sz w:val="22"/>
                <w:szCs w:val="22"/>
                <w:u w:val="none"/>
              </w:rPr>
            </w:pPr>
            <w:ins w:id="722" w:author="易安琦" w:date="2024-04-07T18:36:10Z">
              <w:r>
                <w:rPr>
                  <w:rFonts w:hint="eastAsia" w:ascii="宋体" w:hAnsi="宋体" w:eastAsia="宋体" w:cs="宋体"/>
                  <w:i w:val="0"/>
                  <w:iCs w:val="0"/>
                  <w:color w:val="000000"/>
                  <w:kern w:val="0"/>
                  <w:sz w:val="22"/>
                  <w:szCs w:val="22"/>
                  <w:u w:val="none"/>
                  <w:lang w:val="en-US" w:eastAsia="zh-CN" w:bidi="ar"/>
                </w:rPr>
                <w:t>白云区江高镇爱国东路37号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23" w:author="易安琦" w:date="2024-04-07T18:36:10Z"/>
                <w:rFonts w:hint="eastAsia" w:ascii="宋体" w:hAnsi="宋体" w:eastAsia="宋体" w:cs="宋体"/>
                <w:i w:val="0"/>
                <w:iCs w:val="0"/>
                <w:color w:val="000000"/>
                <w:sz w:val="22"/>
                <w:szCs w:val="22"/>
                <w:u w:val="none"/>
              </w:rPr>
            </w:pPr>
            <w:ins w:id="72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25" w:author="易安琦" w:date="2024-04-07T18:36:10Z"/>
                <w:rFonts w:hint="eastAsia" w:ascii="宋体" w:hAnsi="宋体" w:eastAsia="宋体" w:cs="宋体"/>
                <w:i w:val="0"/>
                <w:iCs w:val="0"/>
                <w:color w:val="000000"/>
                <w:sz w:val="22"/>
                <w:szCs w:val="22"/>
                <w:u w:val="none"/>
              </w:rPr>
            </w:pPr>
            <w:ins w:id="726" w:author="易安琦" w:date="2024-04-07T18:36:10Z">
              <w:r>
                <w:rPr>
                  <w:rFonts w:hint="eastAsia" w:ascii="宋体" w:hAnsi="宋体" w:eastAsia="宋体" w:cs="宋体"/>
                  <w:i w:val="0"/>
                  <w:iCs w:val="0"/>
                  <w:color w:val="000000"/>
                  <w:kern w:val="0"/>
                  <w:sz w:val="22"/>
                  <w:szCs w:val="22"/>
                  <w:u w:val="none"/>
                  <w:lang w:val="en-US" w:eastAsia="zh-CN" w:bidi="ar"/>
                </w:rPr>
                <w:t>老年公寓</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27" w:author="易安琦" w:date="2024-04-07T18:36:10Z"/>
                <w:rFonts w:hint="eastAsia" w:ascii="宋体" w:hAnsi="宋体" w:eastAsia="宋体" w:cs="宋体"/>
                <w:i w:val="0"/>
                <w:iCs w:val="0"/>
                <w:color w:val="000000"/>
                <w:sz w:val="22"/>
                <w:szCs w:val="22"/>
                <w:u w:val="none"/>
              </w:rPr>
            </w:pPr>
            <w:ins w:id="728"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29" w:author="易安琦" w:date="2024-04-07T18:36:10Z"/>
                <w:rFonts w:hint="eastAsia" w:ascii="宋体" w:hAnsi="宋体" w:eastAsia="宋体" w:cs="宋体"/>
                <w:i w:val="0"/>
                <w:iCs w:val="0"/>
                <w:color w:val="000000"/>
                <w:sz w:val="22"/>
                <w:szCs w:val="22"/>
                <w:u w:val="none"/>
              </w:rPr>
            </w:pPr>
            <w:ins w:id="730" w:author="易安琦" w:date="2024-04-07T18:36:10Z">
              <w:r>
                <w:rPr>
                  <w:rFonts w:hint="eastAsia" w:ascii="宋体" w:hAnsi="宋体" w:eastAsia="宋体" w:cs="宋体"/>
                  <w:i w:val="0"/>
                  <w:iCs w:val="0"/>
                  <w:color w:val="000000"/>
                  <w:kern w:val="0"/>
                  <w:sz w:val="22"/>
                  <w:szCs w:val="22"/>
                  <w:u w:val="none"/>
                  <w:lang w:val="en-US" w:eastAsia="zh-CN" w:bidi="ar"/>
                </w:rPr>
                <w:t>4,2,1</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31" w:author="易安琦" w:date="2024-04-07T18:36:10Z"/>
                <w:rFonts w:hint="eastAsia" w:ascii="宋体" w:hAnsi="宋体" w:eastAsia="宋体" w:cs="宋体"/>
                <w:i w:val="0"/>
                <w:iCs w:val="0"/>
                <w:color w:val="000000"/>
                <w:sz w:val="22"/>
                <w:szCs w:val="22"/>
                <w:u w:val="none"/>
              </w:rPr>
            </w:pPr>
            <w:ins w:id="732"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33" w:author="易安琦" w:date="2024-04-07T18:36:10Z"/>
                <w:rFonts w:hint="eastAsia" w:ascii="宋体" w:hAnsi="宋体" w:eastAsia="宋体" w:cs="宋体"/>
                <w:i w:val="0"/>
                <w:iCs w:val="0"/>
                <w:color w:val="000000"/>
                <w:sz w:val="22"/>
                <w:szCs w:val="22"/>
                <w:u w:val="none"/>
              </w:rPr>
            </w:pPr>
            <w:ins w:id="734"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735"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736"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737"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738"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739" w:author="易安琦" w:date="2024-04-07T18:36:10Z"/>
                <w:rFonts w:hint="eastAsia" w:ascii="宋体" w:hAnsi="宋体" w:eastAsia="宋体" w:cs="宋体"/>
                <w:i w:val="0"/>
                <w:iCs w:val="0"/>
                <w:color w:val="000000"/>
                <w:sz w:val="22"/>
                <w:szCs w:val="22"/>
                <w:u w:val="none"/>
              </w:rPr>
            </w:pPr>
            <w:ins w:id="740" w:author="易安琦" w:date="2024-04-07T18:36:10Z">
              <w:r>
                <w:rPr>
                  <w:rFonts w:hint="eastAsia" w:cs="宋体"/>
                  <w:i w:val="0"/>
                  <w:iCs w:val="0"/>
                  <w:color w:val="000000"/>
                  <w:kern w:val="0"/>
                  <w:sz w:val="22"/>
                  <w:szCs w:val="22"/>
                  <w:u w:val="none"/>
                  <w:lang w:val="en-US" w:eastAsia="zh-CN" w:bidi="ar"/>
                </w:rPr>
                <w:t>3905.98</w:t>
              </w:r>
            </w:ins>
            <w:ins w:id="741"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74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74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44" w:author="易安琦" w:date="2024-04-07T18:36:10Z"/>
                <w:rFonts w:hint="eastAsia" w:ascii="宋体" w:hAnsi="宋体" w:eastAsia="宋体" w:cs="宋体"/>
                <w:i w:val="0"/>
                <w:iCs w:val="0"/>
                <w:color w:val="000000"/>
                <w:sz w:val="22"/>
                <w:szCs w:val="22"/>
                <w:u w:val="none"/>
              </w:rPr>
            </w:pPr>
            <w:ins w:id="745" w:author="易安琦" w:date="2024-04-07T18:36:10Z">
              <w:r>
                <w:rPr>
                  <w:rFonts w:hint="eastAsia" w:ascii="宋体" w:hAnsi="宋体" w:eastAsia="宋体" w:cs="宋体"/>
                  <w:i w:val="0"/>
                  <w:iCs w:val="0"/>
                  <w:color w:val="000000"/>
                  <w:kern w:val="0"/>
                  <w:sz w:val="22"/>
                  <w:szCs w:val="22"/>
                  <w:u w:val="none"/>
                  <w:lang w:val="en-US" w:eastAsia="zh-CN" w:bidi="ar"/>
                </w:rPr>
                <w:t>24</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46" w:author="易安琦" w:date="2024-04-07T18:36:10Z"/>
                <w:rFonts w:hint="eastAsia" w:ascii="宋体" w:hAnsi="宋体" w:eastAsia="宋体" w:cs="宋体"/>
                <w:i w:val="0"/>
                <w:iCs w:val="0"/>
                <w:color w:val="000000"/>
                <w:sz w:val="22"/>
                <w:szCs w:val="22"/>
                <w:u w:val="none"/>
              </w:rPr>
            </w:pPr>
            <w:ins w:id="747" w:author="易安琦" w:date="2024-04-07T18:36:10Z">
              <w:r>
                <w:rPr>
                  <w:rFonts w:hint="eastAsia" w:ascii="宋体" w:hAnsi="宋体" w:eastAsia="宋体" w:cs="宋体"/>
                  <w:i w:val="0"/>
                  <w:iCs w:val="0"/>
                  <w:color w:val="000000"/>
                  <w:kern w:val="0"/>
                  <w:sz w:val="22"/>
                  <w:szCs w:val="22"/>
                  <w:u w:val="none"/>
                  <w:lang w:val="en-US" w:eastAsia="zh-CN" w:bidi="ar"/>
                </w:rPr>
                <w:t>江高综合商场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48" w:author="易安琦" w:date="2024-04-07T18:36:10Z"/>
                <w:rFonts w:hint="eastAsia" w:ascii="宋体" w:hAnsi="宋体" w:eastAsia="宋体" w:cs="宋体"/>
                <w:i w:val="0"/>
                <w:iCs w:val="0"/>
                <w:color w:val="000000"/>
                <w:sz w:val="22"/>
                <w:szCs w:val="22"/>
                <w:u w:val="none"/>
              </w:rPr>
            </w:pPr>
            <w:ins w:id="749" w:author="易安琦" w:date="2024-04-07T18:36:10Z">
              <w:r>
                <w:rPr>
                  <w:rFonts w:hint="eastAsia" w:ascii="宋体" w:hAnsi="宋体" w:eastAsia="宋体" w:cs="宋体"/>
                  <w:i w:val="0"/>
                  <w:iCs w:val="0"/>
                  <w:color w:val="000000"/>
                  <w:kern w:val="0"/>
                  <w:sz w:val="22"/>
                  <w:szCs w:val="22"/>
                  <w:u w:val="none"/>
                  <w:lang w:val="en-US" w:eastAsia="zh-CN" w:bidi="ar"/>
                </w:rPr>
                <w:t>白云区江高镇江同路149号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50" w:author="易安琦" w:date="2024-04-07T18:36:10Z"/>
                <w:rFonts w:hint="eastAsia" w:ascii="宋体" w:hAnsi="宋体" w:eastAsia="宋体" w:cs="宋体"/>
                <w:i w:val="0"/>
                <w:iCs w:val="0"/>
                <w:color w:val="000000"/>
                <w:sz w:val="22"/>
                <w:szCs w:val="22"/>
                <w:u w:val="none"/>
              </w:rPr>
            </w:pPr>
            <w:ins w:id="75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52" w:author="易安琦" w:date="2024-04-07T18:36:10Z"/>
                <w:rFonts w:hint="eastAsia" w:ascii="宋体" w:hAnsi="宋体" w:eastAsia="宋体" w:cs="宋体"/>
                <w:i w:val="0"/>
                <w:iCs w:val="0"/>
                <w:color w:val="000000"/>
                <w:sz w:val="22"/>
                <w:szCs w:val="22"/>
                <w:u w:val="none"/>
              </w:rPr>
            </w:pPr>
            <w:ins w:id="753" w:author="易安琦" w:date="2024-04-07T18:36:10Z">
              <w:r>
                <w:rPr>
                  <w:rFonts w:hint="eastAsia" w:ascii="宋体" w:hAnsi="宋体" w:eastAsia="宋体" w:cs="宋体"/>
                  <w:i w:val="0"/>
                  <w:iCs w:val="0"/>
                  <w:color w:val="000000"/>
                  <w:kern w:val="0"/>
                  <w:sz w:val="22"/>
                  <w:szCs w:val="22"/>
                  <w:u w:val="none"/>
                  <w:lang w:val="en-US" w:eastAsia="zh-CN" w:bidi="ar"/>
                </w:rPr>
                <w:t>商业、办公</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54" w:author="易安琦" w:date="2024-04-07T18:36:10Z"/>
                <w:rFonts w:hint="eastAsia" w:ascii="宋体" w:hAnsi="宋体" w:eastAsia="宋体" w:cs="宋体"/>
                <w:i w:val="0"/>
                <w:iCs w:val="0"/>
                <w:color w:val="000000"/>
                <w:sz w:val="22"/>
                <w:szCs w:val="22"/>
                <w:u w:val="none"/>
              </w:rPr>
            </w:pPr>
            <w:ins w:id="755"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56" w:author="易安琦" w:date="2024-04-07T18:36:10Z"/>
                <w:rFonts w:hint="eastAsia" w:ascii="宋体" w:hAnsi="宋体" w:eastAsia="宋体" w:cs="宋体"/>
                <w:i w:val="0"/>
                <w:iCs w:val="0"/>
                <w:color w:val="000000"/>
                <w:sz w:val="22"/>
                <w:szCs w:val="22"/>
                <w:u w:val="none"/>
              </w:rPr>
            </w:pPr>
            <w:ins w:id="757"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58" w:author="易安琦" w:date="2024-04-07T18:36:10Z"/>
                <w:rFonts w:hint="eastAsia" w:ascii="宋体" w:hAnsi="宋体" w:eastAsia="宋体" w:cs="宋体"/>
                <w:i w:val="0"/>
                <w:iCs w:val="0"/>
                <w:color w:val="000000"/>
                <w:sz w:val="22"/>
                <w:szCs w:val="22"/>
                <w:u w:val="none"/>
              </w:rPr>
            </w:pPr>
            <w:ins w:id="75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60" w:author="易安琦" w:date="2024-04-07T18:36:10Z"/>
                <w:rFonts w:hint="eastAsia" w:ascii="宋体" w:hAnsi="宋体" w:eastAsia="宋体" w:cs="宋体"/>
                <w:i w:val="0"/>
                <w:iCs w:val="0"/>
                <w:color w:val="000000"/>
                <w:sz w:val="22"/>
                <w:szCs w:val="22"/>
                <w:u w:val="none"/>
              </w:rPr>
            </w:pPr>
            <w:ins w:id="761"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762"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763"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764"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765"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766" w:author="易安琦" w:date="2024-04-07T18:36:10Z"/>
                <w:rFonts w:hint="eastAsia" w:ascii="宋体" w:hAnsi="宋体" w:eastAsia="宋体" w:cs="宋体"/>
                <w:i w:val="0"/>
                <w:iCs w:val="0"/>
                <w:color w:val="000000"/>
                <w:sz w:val="22"/>
                <w:szCs w:val="22"/>
                <w:u w:val="none"/>
              </w:rPr>
            </w:pPr>
            <w:ins w:id="767" w:author="易安琦" w:date="2024-04-07T18:36:10Z">
              <w:r>
                <w:rPr>
                  <w:rFonts w:hint="eastAsia" w:cs="宋体"/>
                  <w:i w:val="0"/>
                  <w:iCs w:val="0"/>
                  <w:color w:val="000000"/>
                  <w:kern w:val="0"/>
                  <w:sz w:val="22"/>
                  <w:szCs w:val="22"/>
                  <w:u w:val="none"/>
                  <w:lang w:val="en-US" w:eastAsia="zh-CN" w:bidi="ar"/>
                </w:rPr>
                <w:t>4999.36</w:t>
              </w:r>
            </w:ins>
            <w:ins w:id="768"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769"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770"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71" w:author="易安琦" w:date="2024-04-07T18:36:10Z"/>
                <w:rFonts w:hint="eastAsia" w:ascii="宋体" w:hAnsi="宋体" w:eastAsia="宋体" w:cs="宋体"/>
                <w:i w:val="0"/>
                <w:iCs w:val="0"/>
                <w:color w:val="000000"/>
                <w:sz w:val="22"/>
                <w:szCs w:val="22"/>
                <w:u w:val="none"/>
              </w:rPr>
            </w:pPr>
            <w:ins w:id="772" w:author="易安琦" w:date="2024-04-07T18:36:10Z">
              <w:r>
                <w:rPr>
                  <w:rFonts w:hint="eastAsia" w:ascii="宋体" w:hAnsi="宋体" w:eastAsia="宋体" w:cs="宋体"/>
                  <w:i w:val="0"/>
                  <w:iCs w:val="0"/>
                  <w:color w:val="000000"/>
                  <w:kern w:val="0"/>
                  <w:sz w:val="22"/>
                  <w:szCs w:val="22"/>
                  <w:u w:val="none"/>
                  <w:lang w:val="en-US" w:eastAsia="zh-CN" w:bidi="ar"/>
                </w:rPr>
                <w:t>25</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73" w:author="易安琦" w:date="2024-04-07T18:36:10Z"/>
                <w:rFonts w:hint="eastAsia" w:ascii="宋体" w:hAnsi="宋体" w:eastAsia="宋体" w:cs="宋体"/>
                <w:i w:val="0"/>
                <w:iCs w:val="0"/>
                <w:color w:val="000000"/>
                <w:sz w:val="22"/>
                <w:szCs w:val="22"/>
                <w:u w:val="none"/>
              </w:rPr>
            </w:pPr>
            <w:ins w:id="774" w:author="易安琦" w:date="2024-04-07T18:36:10Z">
              <w:r>
                <w:rPr>
                  <w:rFonts w:hint="eastAsia" w:ascii="宋体" w:hAnsi="宋体" w:eastAsia="宋体" w:cs="宋体"/>
                  <w:i w:val="0"/>
                  <w:iCs w:val="0"/>
                  <w:color w:val="000000"/>
                  <w:kern w:val="0"/>
                  <w:sz w:val="22"/>
                  <w:szCs w:val="22"/>
                  <w:u w:val="none"/>
                  <w:lang w:val="en-US" w:eastAsia="zh-CN" w:bidi="ar"/>
                </w:rPr>
                <w:t>江高供销社旧办公室及高塘商场（爱国西路21-29号）后座二层房）</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75" w:author="易安琦" w:date="2024-04-07T18:36:10Z"/>
                <w:rFonts w:hint="eastAsia" w:ascii="宋体" w:hAnsi="宋体" w:eastAsia="宋体" w:cs="宋体"/>
                <w:i w:val="0"/>
                <w:iCs w:val="0"/>
                <w:color w:val="000000"/>
                <w:sz w:val="22"/>
                <w:szCs w:val="22"/>
                <w:u w:val="none"/>
              </w:rPr>
            </w:pPr>
            <w:ins w:id="776" w:author="易安琦" w:date="2024-04-07T18:36:10Z">
              <w:r>
                <w:rPr>
                  <w:rFonts w:hint="eastAsia" w:ascii="宋体" w:hAnsi="宋体" w:eastAsia="宋体" w:cs="宋体"/>
                  <w:i w:val="0"/>
                  <w:iCs w:val="0"/>
                  <w:color w:val="000000"/>
                  <w:kern w:val="0"/>
                  <w:sz w:val="22"/>
                  <w:szCs w:val="22"/>
                  <w:u w:val="none"/>
                  <w:lang w:val="en-US" w:eastAsia="zh-CN" w:bidi="ar"/>
                </w:rPr>
                <w:t>白云区江高镇爱国西路21-27全幢,29-33首层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77" w:author="易安琦" w:date="2024-04-07T18:36:10Z"/>
                <w:rFonts w:hint="eastAsia" w:ascii="宋体" w:hAnsi="宋体" w:eastAsia="宋体" w:cs="宋体"/>
                <w:i w:val="0"/>
                <w:iCs w:val="0"/>
                <w:color w:val="000000"/>
                <w:sz w:val="22"/>
                <w:szCs w:val="22"/>
                <w:u w:val="none"/>
              </w:rPr>
            </w:pPr>
            <w:ins w:id="778"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79" w:author="易安琦" w:date="2024-04-07T18:36:10Z"/>
                <w:rFonts w:hint="eastAsia" w:ascii="宋体" w:hAnsi="宋体" w:eastAsia="宋体" w:cs="宋体"/>
                <w:i w:val="0"/>
                <w:iCs w:val="0"/>
                <w:color w:val="000000"/>
                <w:sz w:val="22"/>
                <w:szCs w:val="22"/>
                <w:u w:val="none"/>
              </w:rPr>
            </w:pPr>
            <w:ins w:id="780"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81" w:author="易安琦" w:date="2024-04-07T18:36:10Z"/>
                <w:rFonts w:hint="eastAsia" w:ascii="宋体" w:hAnsi="宋体" w:eastAsia="宋体" w:cs="宋体"/>
                <w:i w:val="0"/>
                <w:iCs w:val="0"/>
                <w:color w:val="000000"/>
                <w:sz w:val="22"/>
                <w:szCs w:val="22"/>
                <w:u w:val="none"/>
              </w:rPr>
            </w:pPr>
            <w:ins w:id="782"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83" w:author="易安琦" w:date="2024-04-07T18:36:10Z"/>
                <w:rFonts w:hint="eastAsia" w:ascii="宋体" w:hAnsi="宋体" w:eastAsia="宋体" w:cs="宋体"/>
                <w:i w:val="0"/>
                <w:iCs w:val="0"/>
                <w:color w:val="000000"/>
                <w:sz w:val="22"/>
                <w:szCs w:val="22"/>
                <w:u w:val="none"/>
              </w:rPr>
            </w:pPr>
            <w:ins w:id="784"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785" w:author="易安琦" w:date="2024-04-07T18:36:10Z"/>
                <w:rFonts w:hint="eastAsia" w:ascii="宋体" w:hAnsi="宋体" w:eastAsia="宋体" w:cs="宋体"/>
                <w:i w:val="0"/>
                <w:iCs w:val="0"/>
                <w:color w:val="000000"/>
                <w:sz w:val="22"/>
                <w:szCs w:val="22"/>
                <w:u w:val="none"/>
              </w:rPr>
            </w:pPr>
            <w:ins w:id="78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87" w:author="易安琦" w:date="2024-04-07T18:36:10Z"/>
                <w:rFonts w:hint="eastAsia" w:ascii="宋体" w:hAnsi="宋体" w:eastAsia="宋体" w:cs="宋体"/>
                <w:i w:val="0"/>
                <w:iCs w:val="0"/>
                <w:color w:val="000000"/>
                <w:sz w:val="22"/>
                <w:szCs w:val="22"/>
                <w:u w:val="none"/>
              </w:rPr>
            </w:pPr>
            <w:ins w:id="788"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789" w:author="易安琦" w:date="2024-04-07T18:36:10Z"/>
                <w:rFonts w:hint="eastAsia" w:ascii="宋体" w:hAnsi="宋体" w:eastAsia="宋体" w:cs="宋体"/>
                <w:i w:val="0"/>
                <w:iCs w:val="0"/>
                <w:color w:val="000000"/>
                <w:sz w:val="22"/>
                <w:szCs w:val="22"/>
                <w:u w:val="none"/>
              </w:rPr>
            </w:pPr>
            <w:ins w:id="790" w:author="易安琦" w:date="2024-04-07T18:36:10Z">
              <w:r>
                <w:rPr>
                  <w:rFonts w:hint="eastAsia" w:cs="宋体"/>
                  <w:i w:val="0"/>
                  <w:iCs w:val="0"/>
                  <w:color w:val="000000"/>
                  <w:kern w:val="0"/>
                  <w:sz w:val="22"/>
                  <w:szCs w:val="22"/>
                  <w:u w:val="none"/>
                  <w:lang w:val="en-US" w:eastAsia="zh-CN" w:bidi="ar"/>
                </w:rPr>
                <w:t>1638.32</w:t>
              </w:r>
            </w:ins>
            <w:ins w:id="791"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79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79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794" w:author="易安琦" w:date="2024-04-07T18:36:10Z"/>
                <w:rFonts w:hint="eastAsia" w:ascii="宋体" w:hAnsi="宋体" w:eastAsia="宋体" w:cs="宋体"/>
                <w:i w:val="0"/>
                <w:iCs w:val="0"/>
                <w:color w:val="000000"/>
                <w:sz w:val="22"/>
                <w:szCs w:val="22"/>
                <w:u w:val="none"/>
              </w:rPr>
            </w:pPr>
            <w:ins w:id="795" w:author="易安琦" w:date="2024-04-07T18:36:10Z">
              <w:r>
                <w:rPr>
                  <w:rFonts w:hint="eastAsia" w:ascii="宋体" w:hAnsi="宋体" w:eastAsia="宋体" w:cs="宋体"/>
                  <w:i w:val="0"/>
                  <w:iCs w:val="0"/>
                  <w:color w:val="000000"/>
                  <w:kern w:val="0"/>
                  <w:sz w:val="22"/>
                  <w:szCs w:val="22"/>
                  <w:u w:val="none"/>
                  <w:lang w:val="en-US" w:eastAsia="zh-CN" w:bidi="ar"/>
                </w:rPr>
                <w:t>26</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96" w:author="易安琦" w:date="2024-04-07T18:36:10Z"/>
                <w:rFonts w:hint="eastAsia" w:ascii="宋体" w:hAnsi="宋体" w:eastAsia="宋体" w:cs="宋体"/>
                <w:i w:val="0"/>
                <w:iCs w:val="0"/>
                <w:color w:val="000000"/>
                <w:sz w:val="22"/>
                <w:szCs w:val="22"/>
                <w:u w:val="none"/>
              </w:rPr>
            </w:pPr>
            <w:ins w:id="797" w:author="易安琦" w:date="2024-04-07T18:36:10Z">
              <w:r>
                <w:rPr>
                  <w:rFonts w:hint="eastAsia" w:ascii="宋体" w:hAnsi="宋体" w:eastAsia="宋体" w:cs="宋体"/>
                  <w:i w:val="0"/>
                  <w:iCs w:val="0"/>
                  <w:color w:val="000000"/>
                  <w:kern w:val="0"/>
                  <w:sz w:val="22"/>
                  <w:szCs w:val="22"/>
                  <w:u w:val="none"/>
                  <w:lang w:val="en-US" w:eastAsia="zh-CN" w:bidi="ar"/>
                </w:rPr>
                <w:t>爱国东路80号房屋</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798" w:author="易安琦" w:date="2024-04-07T18:36:10Z"/>
                <w:rFonts w:hint="eastAsia" w:ascii="宋体" w:hAnsi="宋体" w:eastAsia="宋体" w:cs="宋体"/>
                <w:i w:val="0"/>
                <w:iCs w:val="0"/>
                <w:color w:val="000000"/>
                <w:sz w:val="22"/>
                <w:szCs w:val="22"/>
                <w:u w:val="none"/>
              </w:rPr>
            </w:pPr>
            <w:ins w:id="799" w:author="易安琦" w:date="2024-04-07T18:36:10Z">
              <w:r>
                <w:rPr>
                  <w:rFonts w:hint="eastAsia" w:ascii="宋体" w:hAnsi="宋体" w:eastAsia="宋体" w:cs="宋体"/>
                  <w:i w:val="0"/>
                  <w:iCs w:val="0"/>
                  <w:color w:val="000000"/>
                  <w:kern w:val="0"/>
                  <w:sz w:val="22"/>
                  <w:szCs w:val="22"/>
                  <w:u w:val="none"/>
                  <w:lang w:val="en-US" w:eastAsia="zh-CN" w:bidi="ar"/>
                </w:rPr>
                <w:t>白云区江高镇爱国东路80号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00" w:author="易安琦" w:date="2024-04-07T18:36:10Z"/>
                <w:rFonts w:hint="eastAsia" w:ascii="宋体" w:hAnsi="宋体" w:eastAsia="宋体" w:cs="宋体"/>
                <w:i w:val="0"/>
                <w:iCs w:val="0"/>
                <w:color w:val="000000"/>
                <w:sz w:val="22"/>
                <w:szCs w:val="22"/>
                <w:u w:val="none"/>
              </w:rPr>
            </w:pPr>
            <w:ins w:id="80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02" w:author="易安琦" w:date="2024-04-07T18:36:10Z"/>
                <w:rFonts w:hint="eastAsia" w:ascii="宋体" w:hAnsi="宋体" w:eastAsia="宋体" w:cs="宋体"/>
                <w:i w:val="0"/>
                <w:iCs w:val="0"/>
                <w:color w:val="000000"/>
                <w:sz w:val="22"/>
                <w:szCs w:val="22"/>
                <w:u w:val="none"/>
              </w:rPr>
            </w:pPr>
            <w:ins w:id="803" w:author="易安琦" w:date="2024-04-07T18:36:10Z">
              <w:r>
                <w:rPr>
                  <w:rFonts w:hint="eastAsia" w:ascii="宋体" w:hAnsi="宋体" w:eastAsia="宋体" w:cs="宋体"/>
                  <w:i w:val="0"/>
                  <w:iCs w:val="0"/>
                  <w:color w:val="000000"/>
                  <w:kern w:val="0"/>
                  <w:sz w:val="22"/>
                  <w:szCs w:val="22"/>
                  <w:u w:val="none"/>
                  <w:lang w:val="en-US" w:eastAsia="zh-CN" w:bidi="ar"/>
                </w:rPr>
                <w:t>教育</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04" w:author="易安琦" w:date="2024-04-07T18:36:10Z"/>
                <w:rFonts w:hint="eastAsia" w:ascii="宋体" w:hAnsi="宋体" w:eastAsia="宋体" w:cs="宋体"/>
                <w:i w:val="0"/>
                <w:iCs w:val="0"/>
                <w:color w:val="000000"/>
                <w:sz w:val="22"/>
                <w:szCs w:val="22"/>
                <w:u w:val="none"/>
              </w:rPr>
            </w:pPr>
            <w:ins w:id="805" w:author="易安琦" w:date="2024-04-07T18:36:10Z">
              <w:r>
                <w:rPr>
                  <w:rFonts w:hint="eastAsia" w:ascii="宋体" w:hAnsi="宋体" w:eastAsia="宋体" w:cs="宋体"/>
                  <w:i w:val="0"/>
                  <w:iCs w:val="0"/>
                  <w:color w:val="000000"/>
                  <w:kern w:val="0"/>
                  <w:sz w:val="22"/>
                  <w:szCs w:val="22"/>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06" w:author="易安琦" w:date="2024-04-07T18:36:10Z"/>
                <w:rFonts w:hint="eastAsia" w:ascii="宋体" w:hAnsi="宋体" w:eastAsia="宋体" w:cs="宋体"/>
                <w:i w:val="0"/>
                <w:iCs w:val="0"/>
                <w:color w:val="000000"/>
                <w:sz w:val="22"/>
                <w:szCs w:val="22"/>
                <w:u w:val="none"/>
              </w:rPr>
            </w:pPr>
            <w:ins w:id="807"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08" w:author="易安琦" w:date="2024-04-07T18:36:10Z"/>
                <w:rFonts w:hint="eastAsia" w:ascii="宋体" w:hAnsi="宋体" w:eastAsia="宋体" w:cs="宋体"/>
                <w:i w:val="0"/>
                <w:iCs w:val="0"/>
                <w:color w:val="000000"/>
                <w:sz w:val="22"/>
                <w:szCs w:val="22"/>
                <w:u w:val="none"/>
              </w:rPr>
            </w:pPr>
            <w:ins w:id="80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10" w:author="易安琦" w:date="2024-04-07T18:36:10Z"/>
                <w:rFonts w:hint="eastAsia" w:ascii="宋体" w:hAnsi="宋体" w:eastAsia="宋体" w:cs="宋体"/>
                <w:i w:val="0"/>
                <w:iCs w:val="0"/>
                <w:color w:val="000000"/>
                <w:sz w:val="22"/>
                <w:szCs w:val="22"/>
                <w:u w:val="none"/>
              </w:rPr>
            </w:pPr>
            <w:ins w:id="811"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812" w:author="易安琦" w:date="2024-04-07T18:36:10Z"/>
                <w:rFonts w:hint="eastAsia" w:ascii="宋体" w:hAnsi="宋体" w:eastAsia="宋体" w:cs="宋体"/>
                <w:i w:val="0"/>
                <w:iCs w:val="0"/>
                <w:color w:val="000000"/>
                <w:sz w:val="22"/>
                <w:szCs w:val="22"/>
                <w:u w:val="none"/>
              </w:rPr>
            </w:pPr>
            <w:ins w:id="813" w:author="易安琦" w:date="2024-04-07T18:36:10Z">
              <w:r>
                <w:rPr>
                  <w:rFonts w:hint="eastAsia" w:cs="宋体"/>
                  <w:i w:val="0"/>
                  <w:iCs w:val="0"/>
                  <w:color w:val="000000"/>
                  <w:kern w:val="0"/>
                  <w:sz w:val="22"/>
                  <w:szCs w:val="22"/>
                  <w:u w:val="none"/>
                  <w:lang w:val="en-US" w:eastAsia="zh-CN" w:bidi="ar"/>
                </w:rPr>
                <w:t>1138.09</w:t>
              </w:r>
            </w:ins>
            <w:ins w:id="814"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81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816"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17" w:author="易安琦" w:date="2024-04-07T18:36:10Z"/>
                <w:rFonts w:hint="eastAsia" w:ascii="宋体" w:hAnsi="宋体" w:eastAsia="宋体" w:cs="宋体"/>
                <w:i w:val="0"/>
                <w:iCs w:val="0"/>
                <w:color w:val="000000"/>
                <w:sz w:val="22"/>
                <w:szCs w:val="22"/>
                <w:u w:val="none"/>
              </w:rPr>
            </w:pPr>
            <w:ins w:id="818" w:author="易安琦" w:date="2024-04-07T18:36:10Z">
              <w:r>
                <w:rPr>
                  <w:rFonts w:hint="eastAsia" w:ascii="宋体" w:hAnsi="宋体" w:eastAsia="宋体" w:cs="宋体"/>
                  <w:i w:val="0"/>
                  <w:iCs w:val="0"/>
                  <w:color w:val="000000"/>
                  <w:kern w:val="0"/>
                  <w:sz w:val="22"/>
                  <w:szCs w:val="22"/>
                  <w:u w:val="none"/>
                  <w:lang w:val="en-US" w:eastAsia="zh-CN" w:bidi="ar"/>
                </w:rPr>
                <w:t>27</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19" w:author="易安琦" w:date="2024-04-07T18:36:10Z"/>
                <w:rFonts w:hint="eastAsia" w:ascii="宋体" w:hAnsi="宋体" w:eastAsia="宋体" w:cs="宋体"/>
                <w:i w:val="0"/>
                <w:iCs w:val="0"/>
                <w:color w:val="000000"/>
                <w:sz w:val="22"/>
                <w:szCs w:val="22"/>
                <w:u w:val="none"/>
              </w:rPr>
            </w:pPr>
            <w:ins w:id="820" w:author="易安琦" w:date="2024-04-07T18:36:10Z">
              <w:r>
                <w:rPr>
                  <w:rFonts w:hint="eastAsia" w:ascii="宋体" w:hAnsi="宋体" w:eastAsia="宋体" w:cs="宋体"/>
                  <w:i w:val="0"/>
                  <w:iCs w:val="0"/>
                  <w:color w:val="000000"/>
                  <w:kern w:val="0"/>
                  <w:sz w:val="22"/>
                  <w:szCs w:val="22"/>
                  <w:u w:val="none"/>
                  <w:lang w:val="en-US" w:eastAsia="zh-CN" w:bidi="ar"/>
                </w:rPr>
                <w:t>神山供销社综合楼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21" w:author="易安琦" w:date="2024-04-07T18:36:10Z"/>
                <w:rFonts w:hint="eastAsia" w:ascii="宋体" w:hAnsi="宋体" w:eastAsia="宋体" w:cs="宋体"/>
                <w:i w:val="0"/>
                <w:iCs w:val="0"/>
                <w:color w:val="000000"/>
                <w:sz w:val="22"/>
                <w:szCs w:val="22"/>
                <w:u w:val="none"/>
              </w:rPr>
            </w:pPr>
            <w:ins w:id="822" w:author="易安琦" w:date="2024-04-07T18:36:10Z">
              <w:r>
                <w:rPr>
                  <w:rFonts w:hint="eastAsia" w:ascii="宋体" w:hAnsi="宋体" w:eastAsia="宋体" w:cs="宋体"/>
                  <w:i w:val="0"/>
                  <w:iCs w:val="0"/>
                  <w:color w:val="000000"/>
                  <w:kern w:val="0"/>
                  <w:sz w:val="22"/>
                  <w:szCs w:val="22"/>
                  <w:u w:val="none"/>
                  <w:lang w:val="en-US" w:eastAsia="zh-CN" w:bidi="ar"/>
                </w:rPr>
                <w:t>白云区神山镇神山大道63号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23" w:author="易安琦" w:date="2024-04-07T18:36:10Z"/>
                <w:rFonts w:hint="eastAsia" w:ascii="宋体" w:hAnsi="宋体" w:eastAsia="宋体" w:cs="宋体"/>
                <w:i w:val="0"/>
                <w:iCs w:val="0"/>
                <w:color w:val="000000"/>
                <w:sz w:val="22"/>
                <w:szCs w:val="22"/>
                <w:u w:val="none"/>
              </w:rPr>
            </w:pPr>
            <w:ins w:id="82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25" w:author="易安琦" w:date="2024-04-07T18:36:10Z"/>
                <w:rFonts w:hint="eastAsia" w:ascii="宋体" w:hAnsi="宋体" w:eastAsia="宋体" w:cs="宋体"/>
                <w:i w:val="0"/>
                <w:iCs w:val="0"/>
                <w:color w:val="000000"/>
                <w:sz w:val="22"/>
                <w:szCs w:val="22"/>
                <w:u w:val="none"/>
              </w:rPr>
            </w:pPr>
            <w:ins w:id="826"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27" w:author="易安琦" w:date="2024-04-07T18:36:10Z"/>
                <w:rFonts w:hint="eastAsia" w:ascii="宋体" w:hAnsi="宋体" w:eastAsia="宋体" w:cs="宋体"/>
                <w:i w:val="0"/>
                <w:iCs w:val="0"/>
                <w:color w:val="000000"/>
                <w:sz w:val="22"/>
                <w:szCs w:val="22"/>
                <w:u w:val="none"/>
              </w:rPr>
            </w:pPr>
            <w:ins w:id="828"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29" w:author="易安琦" w:date="2024-04-07T18:36:10Z"/>
                <w:rFonts w:hint="eastAsia" w:ascii="宋体" w:hAnsi="宋体" w:eastAsia="宋体" w:cs="宋体"/>
                <w:i w:val="0"/>
                <w:iCs w:val="0"/>
                <w:color w:val="000000"/>
                <w:sz w:val="22"/>
                <w:szCs w:val="22"/>
                <w:u w:val="none"/>
              </w:rPr>
            </w:pPr>
            <w:ins w:id="830"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31" w:author="易安琦" w:date="2024-04-07T18:36:10Z"/>
                <w:rFonts w:hint="eastAsia" w:ascii="宋体" w:hAnsi="宋体" w:eastAsia="宋体" w:cs="宋体"/>
                <w:i w:val="0"/>
                <w:iCs w:val="0"/>
                <w:color w:val="000000"/>
                <w:sz w:val="22"/>
                <w:szCs w:val="22"/>
                <w:u w:val="none"/>
              </w:rPr>
            </w:pPr>
            <w:ins w:id="832"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33" w:author="易安琦" w:date="2024-04-07T18:36:10Z"/>
                <w:rFonts w:hint="eastAsia" w:ascii="宋体" w:hAnsi="宋体" w:eastAsia="宋体" w:cs="宋体"/>
                <w:i w:val="0"/>
                <w:iCs w:val="0"/>
                <w:color w:val="000000"/>
                <w:sz w:val="22"/>
                <w:szCs w:val="22"/>
                <w:u w:val="none"/>
              </w:rPr>
            </w:pPr>
            <w:ins w:id="834"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835"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836" w:author="易安琦" w:date="2024-04-07T18:36:10Z">
              <w:r>
                <w:rPr>
                  <w:rFonts w:hint="eastAsia" w:ascii="宋体" w:hAnsi="宋体" w:eastAsia="宋体" w:cs="宋体"/>
                  <w:i w:val="0"/>
                  <w:iCs w:val="0"/>
                  <w:color w:val="000000"/>
                  <w:kern w:val="0"/>
                  <w:sz w:val="22"/>
                  <w:szCs w:val="22"/>
                  <w:u w:val="none"/>
                  <w:lang w:val="en-US" w:eastAsia="zh-CN" w:bidi="ar"/>
                </w:rPr>
                <w:t>2.自动报警系统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837" w:author="易安琦" w:date="2024-04-07T18:36:10Z"/>
                <w:rFonts w:hint="eastAsia" w:ascii="宋体" w:hAnsi="宋体" w:eastAsia="宋体" w:cs="宋体"/>
                <w:i w:val="0"/>
                <w:iCs w:val="0"/>
                <w:color w:val="000000"/>
                <w:sz w:val="22"/>
                <w:szCs w:val="22"/>
                <w:u w:val="none"/>
              </w:rPr>
            </w:pPr>
            <w:ins w:id="838" w:author="易安琦" w:date="2024-04-07T18:36:10Z">
              <w:r>
                <w:rPr>
                  <w:rFonts w:hint="eastAsia" w:cs="宋体"/>
                  <w:i w:val="0"/>
                  <w:iCs w:val="0"/>
                  <w:color w:val="000000"/>
                  <w:kern w:val="0"/>
                  <w:sz w:val="22"/>
                  <w:szCs w:val="22"/>
                  <w:u w:val="none"/>
                  <w:lang w:val="en-US" w:eastAsia="zh-CN" w:bidi="ar"/>
                </w:rPr>
                <w:t>2951.08</w:t>
              </w:r>
            </w:ins>
            <w:ins w:id="839"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840"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841"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42" w:author="易安琦" w:date="2024-04-07T18:36:10Z"/>
                <w:rFonts w:hint="eastAsia" w:ascii="宋体" w:hAnsi="宋体" w:eastAsia="宋体" w:cs="宋体"/>
                <w:i w:val="0"/>
                <w:iCs w:val="0"/>
                <w:color w:val="000000"/>
                <w:sz w:val="22"/>
                <w:szCs w:val="22"/>
                <w:u w:val="none"/>
              </w:rPr>
            </w:pPr>
            <w:ins w:id="843" w:author="易安琦" w:date="2024-04-07T18:36:10Z">
              <w:r>
                <w:rPr>
                  <w:rFonts w:hint="eastAsia" w:ascii="宋体" w:hAnsi="宋体" w:eastAsia="宋体" w:cs="宋体"/>
                  <w:i w:val="0"/>
                  <w:iCs w:val="0"/>
                  <w:color w:val="000000"/>
                  <w:kern w:val="0"/>
                  <w:sz w:val="22"/>
                  <w:szCs w:val="22"/>
                  <w:u w:val="none"/>
                  <w:lang w:val="en-US" w:eastAsia="zh-CN" w:bidi="ar"/>
                </w:rPr>
                <w:t>28</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44" w:author="易安琦" w:date="2024-04-07T18:36:10Z"/>
                <w:rFonts w:hint="eastAsia" w:ascii="宋体" w:hAnsi="宋体" w:eastAsia="宋体" w:cs="宋体"/>
                <w:i w:val="0"/>
                <w:iCs w:val="0"/>
                <w:color w:val="000000"/>
                <w:sz w:val="22"/>
                <w:szCs w:val="22"/>
                <w:u w:val="none"/>
              </w:rPr>
            </w:pPr>
            <w:ins w:id="845" w:author="易安琦" w:date="2024-04-07T18:36:10Z">
              <w:r>
                <w:rPr>
                  <w:rFonts w:hint="eastAsia" w:ascii="宋体" w:hAnsi="宋体" w:eastAsia="宋体" w:cs="宋体"/>
                  <w:i w:val="0"/>
                  <w:iCs w:val="0"/>
                  <w:color w:val="000000"/>
                  <w:kern w:val="0"/>
                  <w:sz w:val="22"/>
                  <w:szCs w:val="22"/>
                  <w:u w:val="none"/>
                  <w:lang w:val="en-US" w:eastAsia="zh-CN" w:bidi="ar"/>
                </w:rPr>
                <w:t>神山原酱料场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46" w:author="易安琦" w:date="2024-04-07T18:36:10Z"/>
                <w:rFonts w:hint="eastAsia" w:ascii="宋体" w:hAnsi="宋体" w:eastAsia="宋体" w:cs="宋体"/>
                <w:i w:val="0"/>
                <w:iCs w:val="0"/>
                <w:color w:val="000000"/>
                <w:sz w:val="22"/>
                <w:szCs w:val="22"/>
                <w:u w:val="none"/>
              </w:rPr>
            </w:pPr>
            <w:ins w:id="847" w:author="易安琦" w:date="2024-04-07T18:36:10Z">
              <w:r>
                <w:rPr>
                  <w:rFonts w:hint="eastAsia" w:ascii="宋体" w:hAnsi="宋体" w:eastAsia="宋体" w:cs="宋体"/>
                  <w:i w:val="0"/>
                  <w:iCs w:val="0"/>
                  <w:color w:val="000000"/>
                  <w:kern w:val="0"/>
                  <w:sz w:val="22"/>
                  <w:szCs w:val="22"/>
                  <w:u w:val="none"/>
                  <w:lang w:val="en-US" w:eastAsia="zh-CN" w:bidi="ar"/>
                </w:rPr>
                <w:t>白云区神山镇神山中街37号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48" w:author="易安琦" w:date="2024-04-07T18:36:10Z"/>
                <w:rFonts w:hint="eastAsia" w:ascii="宋体" w:hAnsi="宋体" w:eastAsia="宋体" w:cs="宋体"/>
                <w:i w:val="0"/>
                <w:iCs w:val="0"/>
                <w:color w:val="000000"/>
                <w:sz w:val="22"/>
                <w:szCs w:val="22"/>
                <w:u w:val="none"/>
              </w:rPr>
            </w:pPr>
            <w:ins w:id="849"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50" w:author="易安琦" w:date="2024-04-07T18:36:10Z"/>
                <w:rFonts w:hint="eastAsia" w:ascii="宋体" w:hAnsi="宋体" w:eastAsia="宋体" w:cs="宋体"/>
                <w:i w:val="0"/>
                <w:iCs w:val="0"/>
                <w:color w:val="000000"/>
                <w:sz w:val="22"/>
                <w:szCs w:val="22"/>
                <w:u w:val="none"/>
              </w:rPr>
            </w:pPr>
            <w:ins w:id="851" w:author="易安琦" w:date="2024-04-07T18:36:10Z">
              <w:r>
                <w:rPr>
                  <w:rFonts w:hint="eastAsia" w:ascii="宋体" w:hAnsi="宋体" w:eastAsia="宋体" w:cs="宋体"/>
                  <w:i w:val="0"/>
                  <w:iCs w:val="0"/>
                  <w:color w:val="000000"/>
                  <w:kern w:val="0"/>
                  <w:sz w:val="22"/>
                  <w:szCs w:val="22"/>
                  <w:u w:val="none"/>
                  <w:lang w:val="en-US" w:eastAsia="zh-CN" w:bidi="ar"/>
                </w:rPr>
                <w:t>厂房</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52" w:author="易安琦" w:date="2024-04-07T18:36:10Z"/>
                <w:rFonts w:hint="eastAsia" w:ascii="宋体" w:hAnsi="宋体" w:eastAsia="宋体" w:cs="宋体"/>
                <w:i w:val="0"/>
                <w:iCs w:val="0"/>
                <w:color w:val="000000"/>
                <w:sz w:val="22"/>
                <w:szCs w:val="22"/>
                <w:u w:val="none"/>
              </w:rPr>
            </w:pPr>
            <w:ins w:id="85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54" w:author="易安琦" w:date="2024-04-07T18:36:10Z"/>
                <w:rFonts w:hint="eastAsia" w:ascii="宋体" w:hAnsi="宋体" w:eastAsia="宋体" w:cs="宋体"/>
                <w:i w:val="0"/>
                <w:iCs w:val="0"/>
                <w:color w:val="000000"/>
                <w:sz w:val="22"/>
                <w:szCs w:val="22"/>
                <w:u w:val="none"/>
              </w:rPr>
            </w:pPr>
            <w:ins w:id="855"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56" w:author="易安琦" w:date="2024-04-07T18:36:10Z"/>
                <w:rFonts w:hint="eastAsia" w:ascii="宋体" w:hAnsi="宋体" w:eastAsia="宋体" w:cs="宋体"/>
                <w:i w:val="0"/>
                <w:iCs w:val="0"/>
                <w:color w:val="000000"/>
                <w:sz w:val="22"/>
                <w:szCs w:val="22"/>
                <w:u w:val="none"/>
              </w:rPr>
            </w:pPr>
            <w:ins w:id="857"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58" w:author="易安琦" w:date="2024-04-07T18:36:10Z"/>
                <w:rFonts w:hint="eastAsia" w:ascii="宋体" w:hAnsi="宋体" w:eastAsia="宋体" w:cs="宋体"/>
                <w:i w:val="0"/>
                <w:iCs w:val="0"/>
                <w:color w:val="000000"/>
                <w:sz w:val="22"/>
                <w:szCs w:val="22"/>
                <w:u w:val="none"/>
              </w:rPr>
            </w:pPr>
            <w:ins w:id="859"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860" w:author="易安琦" w:date="2024-04-07T18:36:10Z"/>
                <w:rFonts w:hint="eastAsia" w:ascii="宋体" w:hAnsi="宋体" w:eastAsia="宋体" w:cs="宋体"/>
                <w:i w:val="0"/>
                <w:iCs w:val="0"/>
                <w:color w:val="000000"/>
                <w:sz w:val="22"/>
                <w:szCs w:val="22"/>
                <w:u w:val="none"/>
              </w:rPr>
            </w:pPr>
            <w:ins w:id="861" w:author="易安琦" w:date="2024-04-07T18:36:10Z">
              <w:r>
                <w:rPr>
                  <w:rFonts w:hint="eastAsia" w:ascii="宋体" w:hAnsi="宋体" w:eastAsia="宋体" w:cs="宋体"/>
                  <w:i w:val="0"/>
                  <w:iCs w:val="0"/>
                  <w:color w:val="000000"/>
                  <w:kern w:val="0"/>
                  <w:sz w:val="22"/>
                  <w:szCs w:val="22"/>
                  <w:u w:val="none"/>
                  <w:lang w:val="en-US" w:eastAsia="zh-CN" w:bidi="ar"/>
                </w:rPr>
                <w:t xml:space="preserve">817.00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86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86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64" w:author="易安琦" w:date="2024-04-07T18:36:10Z"/>
                <w:rFonts w:hint="eastAsia" w:ascii="宋体" w:hAnsi="宋体" w:eastAsia="宋体" w:cs="宋体"/>
                <w:i w:val="0"/>
                <w:iCs w:val="0"/>
                <w:color w:val="000000"/>
                <w:sz w:val="22"/>
                <w:szCs w:val="22"/>
                <w:u w:val="none"/>
              </w:rPr>
            </w:pPr>
            <w:ins w:id="865" w:author="易安琦" w:date="2024-04-07T18:36:10Z">
              <w:r>
                <w:rPr>
                  <w:rFonts w:hint="eastAsia" w:ascii="宋体" w:hAnsi="宋体" w:eastAsia="宋体" w:cs="宋体"/>
                  <w:i w:val="0"/>
                  <w:iCs w:val="0"/>
                  <w:color w:val="000000"/>
                  <w:kern w:val="0"/>
                  <w:sz w:val="22"/>
                  <w:szCs w:val="22"/>
                  <w:u w:val="none"/>
                  <w:lang w:val="en-US" w:eastAsia="zh-CN" w:bidi="ar"/>
                </w:rPr>
                <w:t>29</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66" w:author="易安琦" w:date="2024-04-07T18:36:10Z"/>
                <w:rFonts w:hint="eastAsia" w:ascii="宋体" w:hAnsi="宋体" w:eastAsia="宋体" w:cs="宋体"/>
                <w:i w:val="0"/>
                <w:iCs w:val="0"/>
                <w:color w:val="000000"/>
                <w:sz w:val="22"/>
                <w:szCs w:val="22"/>
                <w:u w:val="none"/>
              </w:rPr>
            </w:pPr>
            <w:ins w:id="867" w:author="易安琦" w:date="2024-04-07T18:36:10Z">
              <w:r>
                <w:rPr>
                  <w:rFonts w:hint="eastAsia" w:ascii="宋体" w:hAnsi="宋体" w:eastAsia="宋体" w:cs="宋体"/>
                  <w:i w:val="0"/>
                  <w:iCs w:val="0"/>
                  <w:color w:val="000000"/>
                  <w:kern w:val="0"/>
                  <w:sz w:val="22"/>
                  <w:szCs w:val="22"/>
                  <w:u w:val="none"/>
                  <w:lang w:val="en-US" w:eastAsia="zh-CN" w:bidi="ar"/>
                </w:rPr>
                <w:t>神山旧百货</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68" w:author="易安琦" w:date="2024-04-07T18:36:10Z"/>
                <w:rFonts w:hint="eastAsia" w:ascii="宋体" w:hAnsi="宋体" w:eastAsia="宋体" w:cs="宋体"/>
                <w:i w:val="0"/>
                <w:iCs w:val="0"/>
                <w:color w:val="000000"/>
                <w:sz w:val="22"/>
                <w:szCs w:val="22"/>
                <w:u w:val="none"/>
              </w:rPr>
            </w:pPr>
            <w:ins w:id="869" w:author="易安琦" w:date="2024-04-07T18:36:10Z">
              <w:r>
                <w:rPr>
                  <w:rFonts w:hint="eastAsia" w:ascii="宋体" w:hAnsi="宋体" w:eastAsia="宋体" w:cs="宋体"/>
                  <w:i w:val="0"/>
                  <w:iCs w:val="0"/>
                  <w:color w:val="000000"/>
                  <w:kern w:val="0"/>
                  <w:sz w:val="22"/>
                  <w:szCs w:val="22"/>
                  <w:u w:val="none"/>
                  <w:lang w:val="en-US" w:eastAsia="zh-CN" w:bidi="ar"/>
                </w:rPr>
                <w:t>白云区神山镇神山南街7号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70" w:author="易安琦" w:date="2024-04-07T18:36:10Z"/>
                <w:rFonts w:hint="eastAsia" w:ascii="宋体" w:hAnsi="宋体" w:eastAsia="宋体" w:cs="宋体"/>
                <w:i w:val="0"/>
                <w:iCs w:val="0"/>
                <w:color w:val="000000"/>
                <w:sz w:val="22"/>
                <w:szCs w:val="22"/>
                <w:u w:val="none"/>
              </w:rPr>
            </w:pPr>
            <w:ins w:id="87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72" w:author="易安琦" w:date="2024-04-07T18:36:10Z"/>
                <w:rFonts w:hint="eastAsia" w:ascii="宋体" w:hAnsi="宋体" w:eastAsia="宋体" w:cs="宋体"/>
                <w:i w:val="0"/>
                <w:iCs w:val="0"/>
                <w:color w:val="000000"/>
                <w:sz w:val="22"/>
                <w:szCs w:val="22"/>
                <w:u w:val="none"/>
              </w:rPr>
            </w:pPr>
            <w:ins w:id="873" w:author="易安琦" w:date="2024-04-07T18:36:10Z">
              <w:r>
                <w:rPr>
                  <w:rFonts w:hint="eastAsia" w:ascii="宋体" w:hAnsi="宋体" w:eastAsia="宋体" w:cs="宋体"/>
                  <w:i w:val="0"/>
                  <w:iCs w:val="0"/>
                  <w:color w:val="000000"/>
                  <w:kern w:val="0"/>
                  <w:sz w:val="22"/>
                  <w:szCs w:val="22"/>
                  <w:u w:val="none"/>
                  <w:lang w:val="en-US" w:eastAsia="zh-CN" w:bidi="ar"/>
                </w:rPr>
                <w:t>厂房</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74" w:author="易安琦" w:date="2024-04-07T18:36:10Z"/>
                <w:rFonts w:hint="eastAsia" w:ascii="宋体" w:hAnsi="宋体" w:eastAsia="宋体" w:cs="宋体"/>
                <w:i w:val="0"/>
                <w:iCs w:val="0"/>
                <w:color w:val="000000"/>
                <w:sz w:val="22"/>
                <w:szCs w:val="22"/>
                <w:u w:val="none"/>
              </w:rPr>
            </w:pPr>
            <w:ins w:id="875"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76" w:author="易安琦" w:date="2024-04-07T18:36:10Z"/>
                <w:rFonts w:hint="eastAsia" w:ascii="宋体" w:hAnsi="宋体" w:eastAsia="宋体" w:cs="宋体"/>
                <w:i w:val="0"/>
                <w:iCs w:val="0"/>
                <w:color w:val="000000"/>
                <w:sz w:val="22"/>
                <w:szCs w:val="22"/>
                <w:u w:val="none"/>
              </w:rPr>
            </w:pPr>
            <w:ins w:id="877"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78" w:author="易安琦" w:date="2024-04-07T18:36:10Z"/>
                <w:rFonts w:hint="eastAsia" w:ascii="宋体" w:hAnsi="宋体" w:eastAsia="宋体" w:cs="宋体"/>
                <w:i w:val="0"/>
                <w:iCs w:val="0"/>
                <w:color w:val="000000"/>
                <w:sz w:val="22"/>
                <w:szCs w:val="22"/>
                <w:u w:val="none"/>
              </w:rPr>
            </w:pPr>
            <w:ins w:id="87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80" w:author="易安琦" w:date="2024-04-07T18:36:10Z"/>
                <w:rFonts w:hint="eastAsia" w:ascii="宋体" w:hAnsi="宋体" w:eastAsia="宋体" w:cs="宋体"/>
                <w:i w:val="0"/>
                <w:iCs w:val="0"/>
                <w:color w:val="000000"/>
                <w:sz w:val="22"/>
                <w:szCs w:val="22"/>
                <w:u w:val="none"/>
              </w:rPr>
            </w:pPr>
            <w:ins w:id="881"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882" w:author="易安琦" w:date="2024-04-07T18:36:10Z"/>
                <w:rFonts w:hint="eastAsia" w:ascii="宋体" w:hAnsi="宋体" w:eastAsia="宋体" w:cs="宋体"/>
                <w:i w:val="0"/>
                <w:iCs w:val="0"/>
                <w:color w:val="000000"/>
                <w:sz w:val="22"/>
                <w:szCs w:val="22"/>
                <w:u w:val="none"/>
              </w:rPr>
            </w:pPr>
            <w:ins w:id="883" w:author="易安琦" w:date="2024-04-07T18:36:10Z">
              <w:r>
                <w:rPr>
                  <w:rFonts w:hint="eastAsia" w:ascii="宋体" w:hAnsi="宋体" w:eastAsia="宋体" w:cs="宋体"/>
                  <w:i w:val="0"/>
                  <w:iCs w:val="0"/>
                  <w:color w:val="000000"/>
                  <w:kern w:val="0"/>
                  <w:sz w:val="22"/>
                  <w:szCs w:val="22"/>
                  <w:u w:val="none"/>
                  <w:lang w:val="en-US" w:eastAsia="zh-CN" w:bidi="ar"/>
                </w:rPr>
                <w:t xml:space="preserve">910.00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884"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885"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86" w:author="易安琦" w:date="2024-04-07T18:36:10Z"/>
                <w:rFonts w:hint="eastAsia" w:ascii="宋体" w:hAnsi="宋体" w:eastAsia="宋体" w:cs="宋体"/>
                <w:i w:val="0"/>
                <w:iCs w:val="0"/>
                <w:color w:val="000000"/>
                <w:sz w:val="22"/>
                <w:szCs w:val="22"/>
                <w:u w:val="none"/>
              </w:rPr>
            </w:pPr>
            <w:ins w:id="887" w:author="易安琦" w:date="2024-04-07T18:36:10Z">
              <w:r>
                <w:rPr>
                  <w:rFonts w:hint="eastAsia" w:ascii="宋体" w:hAnsi="宋体" w:eastAsia="宋体" w:cs="宋体"/>
                  <w:i w:val="0"/>
                  <w:iCs w:val="0"/>
                  <w:color w:val="000000"/>
                  <w:kern w:val="0"/>
                  <w:sz w:val="22"/>
                  <w:szCs w:val="22"/>
                  <w:u w:val="none"/>
                  <w:lang w:val="en-US" w:eastAsia="zh-CN" w:bidi="ar"/>
                </w:rPr>
                <w:t>30</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88" w:author="易安琦" w:date="2024-04-07T18:36:10Z"/>
                <w:rFonts w:hint="eastAsia" w:ascii="宋体" w:hAnsi="宋体" w:eastAsia="宋体" w:cs="宋体"/>
                <w:i w:val="0"/>
                <w:iCs w:val="0"/>
                <w:color w:val="000000"/>
                <w:sz w:val="22"/>
                <w:szCs w:val="22"/>
                <w:u w:val="none"/>
              </w:rPr>
            </w:pPr>
            <w:ins w:id="889" w:author="易安琦" w:date="2024-04-07T18:36:10Z">
              <w:r>
                <w:rPr>
                  <w:rFonts w:hint="eastAsia" w:ascii="宋体" w:hAnsi="宋体" w:eastAsia="宋体" w:cs="宋体"/>
                  <w:i w:val="0"/>
                  <w:iCs w:val="0"/>
                  <w:color w:val="000000"/>
                  <w:kern w:val="0"/>
                  <w:sz w:val="22"/>
                  <w:szCs w:val="22"/>
                  <w:u w:val="none"/>
                  <w:lang w:val="en-US" w:eastAsia="zh-CN" w:bidi="ar"/>
                </w:rPr>
                <w:t>神山副食楼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890" w:author="易安琦" w:date="2024-04-07T18:36:10Z"/>
                <w:rFonts w:hint="eastAsia" w:ascii="宋体" w:hAnsi="宋体" w:eastAsia="宋体" w:cs="宋体"/>
                <w:i w:val="0"/>
                <w:iCs w:val="0"/>
                <w:color w:val="000000"/>
                <w:sz w:val="22"/>
                <w:szCs w:val="22"/>
                <w:u w:val="none"/>
              </w:rPr>
            </w:pPr>
            <w:ins w:id="891" w:author="易安琦" w:date="2024-04-07T18:36:10Z">
              <w:r>
                <w:rPr>
                  <w:rFonts w:hint="eastAsia" w:ascii="宋体" w:hAnsi="宋体" w:eastAsia="宋体" w:cs="宋体"/>
                  <w:i w:val="0"/>
                  <w:iCs w:val="0"/>
                  <w:color w:val="000000"/>
                  <w:kern w:val="0"/>
                  <w:sz w:val="22"/>
                  <w:szCs w:val="22"/>
                  <w:u w:val="none"/>
                  <w:lang w:val="en-US" w:eastAsia="zh-CN" w:bidi="ar"/>
                </w:rPr>
                <w:t>广州市白云区神山墟神山南街9、13号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92" w:author="易安琦" w:date="2024-04-07T18:36:10Z"/>
                <w:rFonts w:hint="eastAsia" w:ascii="宋体" w:hAnsi="宋体" w:eastAsia="宋体" w:cs="宋体"/>
                <w:i w:val="0"/>
                <w:iCs w:val="0"/>
                <w:color w:val="000000"/>
                <w:sz w:val="22"/>
                <w:szCs w:val="22"/>
                <w:u w:val="none"/>
              </w:rPr>
            </w:pPr>
            <w:ins w:id="893"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94" w:author="易安琦" w:date="2024-04-07T18:36:10Z"/>
                <w:rFonts w:hint="eastAsia" w:ascii="宋体" w:hAnsi="宋体" w:eastAsia="宋体" w:cs="宋体"/>
                <w:i w:val="0"/>
                <w:iCs w:val="0"/>
                <w:color w:val="000000"/>
                <w:sz w:val="22"/>
                <w:szCs w:val="22"/>
                <w:u w:val="none"/>
              </w:rPr>
            </w:pPr>
            <w:ins w:id="895" w:author="易安琦" w:date="2024-04-07T18:36:10Z">
              <w:r>
                <w:rPr>
                  <w:rFonts w:hint="eastAsia" w:ascii="宋体" w:hAnsi="宋体" w:eastAsia="宋体" w:cs="宋体"/>
                  <w:i w:val="0"/>
                  <w:iCs w:val="0"/>
                  <w:color w:val="000000"/>
                  <w:kern w:val="0"/>
                  <w:sz w:val="22"/>
                  <w:szCs w:val="22"/>
                  <w:u w:val="none"/>
                  <w:lang w:val="en-US" w:eastAsia="zh-CN" w:bidi="ar"/>
                </w:rPr>
                <w:t>厂房</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896" w:author="易安琦" w:date="2024-04-07T18:36:10Z"/>
                <w:rFonts w:hint="eastAsia" w:ascii="宋体" w:hAnsi="宋体" w:eastAsia="宋体" w:cs="宋体"/>
                <w:i w:val="0"/>
                <w:iCs w:val="0"/>
                <w:color w:val="000000"/>
                <w:sz w:val="22"/>
                <w:szCs w:val="22"/>
                <w:u w:val="none"/>
              </w:rPr>
            </w:pPr>
            <w:ins w:id="897"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898" w:author="易安琦" w:date="2024-04-07T18:36:10Z"/>
                <w:rFonts w:hint="eastAsia" w:ascii="宋体" w:hAnsi="宋体" w:eastAsia="宋体" w:cs="宋体"/>
                <w:i w:val="0"/>
                <w:iCs w:val="0"/>
                <w:color w:val="000000"/>
                <w:sz w:val="22"/>
                <w:szCs w:val="22"/>
                <w:u w:val="none"/>
              </w:rPr>
            </w:pPr>
            <w:ins w:id="899"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00" w:author="易安琦" w:date="2024-04-07T18:36:10Z"/>
                <w:rFonts w:hint="eastAsia" w:ascii="宋体" w:hAnsi="宋体" w:eastAsia="宋体" w:cs="宋体"/>
                <w:i w:val="0"/>
                <w:iCs w:val="0"/>
                <w:color w:val="000000"/>
                <w:sz w:val="22"/>
                <w:szCs w:val="22"/>
                <w:u w:val="none"/>
              </w:rPr>
            </w:pPr>
            <w:ins w:id="901"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02" w:author="易安琦" w:date="2024-04-07T18:36:10Z"/>
                <w:rFonts w:hint="eastAsia" w:ascii="宋体" w:hAnsi="宋体" w:eastAsia="宋体" w:cs="宋体"/>
                <w:i w:val="0"/>
                <w:iCs w:val="0"/>
                <w:color w:val="000000"/>
                <w:sz w:val="22"/>
                <w:szCs w:val="22"/>
                <w:u w:val="none"/>
              </w:rPr>
            </w:pPr>
            <w:ins w:id="903" w:author="易安琦" w:date="2024-04-07T18:36:10Z">
              <w:r>
                <w:rPr>
                  <w:rFonts w:hint="eastAsia" w:ascii="宋体" w:hAnsi="宋体" w:eastAsia="宋体" w:cs="宋体"/>
                  <w:i w:val="0"/>
                  <w:iCs w:val="0"/>
                  <w:color w:val="000000"/>
                  <w:kern w:val="0"/>
                  <w:sz w:val="22"/>
                  <w:szCs w:val="22"/>
                  <w:u w:val="none"/>
                  <w:lang w:val="en-US" w:eastAsia="zh-CN" w:bidi="ar"/>
                </w:rPr>
                <w:t>1.消防栓系统（自来水接入）</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904" w:author="易安琦" w:date="2024-04-07T18:36:10Z"/>
                <w:rFonts w:hint="eastAsia" w:ascii="宋体" w:hAnsi="宋体" w:eastAsia="宋体" w:cs="宋体"/>
                <w:i w:val="0"/>
                <w:iCs w:val="0"/>
                <w:color w:val="000000"/>
                <w:sz w:val="22"/>
                <w:szCs w:val="22"/>
                <w:u w:val="none"/>
              </w:rPr>
            </w:pPr>
            <w:ins w:id="905" w:author="易安琦" w:date="2024-04-07T18:36:10Z">
              <w:r>
                <w:rPr>
                  <w:rFonts w:hint="eastAsia" w:ascii="宋体" w:hAnsi="宋体" w:eastAsia="宋体" w:cs="宋体"/>
                  <w:i w:val="0"/>
                  <w:iCs w:val="0"/>
                  <w:color w:val="000000"/>
                  <w:kern w:val="0"/>
                  <w:sz w:val="22"/>
                  <w:szCs w:val="22"/>
                  <w:u w:val="none"/>
                  <w:lang w:val="en-US" w:eastAsia="zh-CN" w:bidi="ar"/>
                </w:rPr>
                <w:t xml:space="preserve">1141.80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90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0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908" w:author="易安琦" w:date="2024-04-07T18:36:10Z"/>
                <w:rFonts w:hint="eastAsia" w:ascii="宋体" w:hAnsi="宋体" w:eastAsia="宋体" w:cs="宋体"/>
                <w:i w:val="0"/>
                <w:iCs w:val="0"/>
                <w:color w:val="000000"/>
                <w:sz w:val="22"/>
                <w:szCs w:val="22"/>
                <w:u w:val="none"/>
              </w:rPr>
            </w:pPr>
            <w:ins w:id="909" w:author="易安琦" w:date="2024-04-07T18:36:10Z">
              <w:r>
                <w:rPr>
                  <w:rFonts w:hint="eastAsia" w:ascii="宋体" w:hAnsi="宋体" w:eastAsia="宋体" w:cs="宋体"/>
                  <w:i w:val="0"/>
                  <w:iCs w:val="0"/>
                  <w:color w:val="000000"/>
                  <w:kern w:val="0"/>
                  <w:sz w:val="22"/>
                  <w:szCs w:val="22"/>
                  <w:u w:val="none"/>
                  <w:lang w:val="en-US" w:eastAsia="zh-CN" w:bidi="ar"/>
                </w:rPr>
                <w:t>31</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10" w:author="易安琦" w:date="2024-04-07T18:36:10Z"/>
                <w:rFonts w:hint="eastAsia" w:ascii="宋体" w:hAnsi="宋体" w:eastAsia="宋体" w:cs="宋体"/>
                <w:i w:val="0"/>
                <w:iCs w:val="0"/>
                <w:color w:val="000000"/>
                <w:sz w:val="22"/>
                <w:szCs w:val="22"/>
                <w:u w:val="none"/>
              </w:rPr>
            </w:pPr>
            <w:ins w:id="911" w:author="易安琦" w:date="2024-04-07T18:36:10Z">
              <w:r>
                <w:rPr>
                  <w:rFonts w:hint="eastAsia" w:ascii="宋体" w:hAnsi="宋体" w:eastAsia="宋体" w:cs="宋体"/>
                  <w:i w:val="0"/>
                  <w:iCs w:val="0"/>
                  <w:color w:val="000000"/>
                  <w:kern w:val="0"/>
                  <w:sz w:val="22"/>
                  <w:szCs w:val="22"/>
                  <w:u w:val="none"/>
                  <w:lang w:val="en-US" w:eastAsia="zh-CN" w:bidi="ar"/>
                </w:rPr>
                <w:t>新洲仓</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12" w:author="易安琦" w:date="2024-04-07T18:36:10Z"/>
                <w:rFonts w:hint="eastAsia" w:ascii="宋体" w:hAnsi="宋体" w:eastAsia="宋体" w:cs="宋体"/>
                <w:i w:val="0"/>
                <w:iCs w:val="0"/>
                <w:color w:val="000000"/>
                <w:sz w:val="22"/>
                <w:szCs w:val="22"/>
                <w:u w:val="none"/>
              </w:rPr>
            </w:pPr>
            <w:ins w:id="913" w:author="易安琦" w:date="2024-04-07T18:36:10Z">
              <w:r>
                <w:rPr>
                  <w:rFonts w:hint="eastAsia" w:ascii="宋体" w:hAnsi="宋体" w:eastAsia="宋体" w:cs="宋体"/>
                  <w:i w:val="0"/>
                  <w:iCs w:val="0"/>
                  <w:color w:val="000000"/>
                  <w:kern w:val="0"/>
                  <w:sz w:val="22"/>
                  <w:szCs w:val="22"/>
                  <w:u w:val="none"/>
                  <w:lang w:val="en-US" w:eastAsia="zh-CN" w:bidi="ar"/>
                </w:rPr>
                <w:t>海珠区新港东路79-1</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14" w:author="易安琦" w:date="2024-04-07T18:36:10Z"/>
                <w:rFonts w:hint="eastAsia" w:ascii="宋体" w:hAnsi="宋体" w:eastAsia="宋体" w:cs="宋体"/>
                <w:i w:val="0"/>
                <w:iCs w:val="0"/>
                <w:color w:val="000000"/>
                <w:sz w:val="22"/>
                <w:szCs w:val="22"/>
                <w:u w:val="none"/>
              </w:rPr>
            </w:pPr>
            <w:ins w:id="91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16" w:author="易安琦" w:date="2024-04-07T18:36:10Z"/>
                <w:rFonts w:hint="eastAsia" w:ascii="宋体" w:hAnsi="宋体" w:eastAsia="宋体" w:cs="宋体"/>
                <w:i w:val="0"/>
                <w:iCs w:val="0"/>
                <w:color w:val="000000"/>
                <w:sz w:val="22"/>
                <w:szCs w:val="22"/>
                <w:u w:val="none"/>
              </w:rPr>
            </w:pPr>
            <w:ins w:id="917" w:author="易安琦" w:date="2024-04-07T18:36:10Z">
              <w:r>
                <w:rPr>
                  <w:rFonts w:hint="eastAsia" w:ascii="宋体" w:hAnsi="宋体" w:eastAsia="宋体" w:cs="宋体"/>
                  <w:i w:val="0"/>
                  <w:iCs w:val="0"/>
                  <w:color w:val="000000"/>
                  <w:kern w:val="0"/>
                  <w:sz w:val="22"/>
                  <w:szCs w:val="22"/>
                  <w:u w:val="none"/>
                  <w:lang w:val="en-US" w:eastAsia="zh-CN" w:bidi="ar"/>
                </w:rPr>
                <w:t>厂房、办公</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18" w:author="易安琦" w:date="2024-04-07T18:36:10Z"/>
                <w:rFonts w:hint="eastAsia" w:ascii="宋体" w:hAnsi="宋体" w:eastAsia="宋体" w:cs="宋体"/>
                <w:i w:val="0"/>
                <w:iCs w:val="0"/>
                <w:color w:val="000000"/>
                <w:sz w:val="22"/>
                <w:szCs w:val="22"/>
                <w:u w:val="none"/>
              </w:rPr>
            </w:pPr>
            <w:ins w:id="919"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20" w:author="易安琦" w:date="2024-04-07T18:36:10Z"/>
                <w:rFonts w:hint="eastAsia" w:ascii="宋体" w:hAnsi="宋体" w:eastAsia="宋体" w:cs="宋体"/>
                <w:i w:val="0"/>
                <w:iCs w:val="0"/>
                <w:color w:val="000000"/>
                <w:sz w:val="22"/>
                <w:szCs w:val="22"/>
                <w:u w:val="none"/>
              </w:rPr>
            </w:pPr>
            <w:ins w:id="921"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22" w:author="易安琦" w:date="2024-04-07T18:36:10Z"/>
                <w:rFonts w:hint="eastAsia" w:ascii="宋体" w:hAnsi="宋体" w:eastAsia="宋体" w:cs="宋体"/>
                <w:i w:val="0"/>
                <w:iCs w:val="0"/>
                <w:color w:val="000000"/>
                <w:sz w:val="22"/>
                <w:szCs w:val="22"/>
                <w:u w:val="none"/>
              </w:rPr>
            </w:pPr>
            <w:ins w:id="923"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24" w:author="易安琦" w:date="2024-04-07T18:36:10Z"/>
                <w:rFonts w:hint="eastAsia" w:ascii="宋体" w:hAnsi="宋体" w:eastAsia="宋体" w:cs="宋体"/>
                <w:i w:val="0"/>
                <w:iCs w:val="0"/>
                <w:color w:val="000000"/>
                <w:sz w:val="22"/>
                <w:szCs w:val="22"/>
                <w:u w:val="none"/>
              </w:rPr>
            </w:pPr>
            <w:ins w:id="925"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926" w:author="易安琦" w:date="2024-04-07T18:36:10Z"/>
                <w:rFonts w:hint="eastAsia" w:ascii="宋体" w:hAnsi="宋体" w:eastAsia="宋体" w:cs="宋体"/>
                <w:i w:val="0"/>
                <w:iCs w:val="0"/>
                <w:color w:val="000000"/>
                <w:sz w:val="22"/>
                <w:szCs w:val="22"/>
                <w:u w:val="none"/>
              </w:rPr>
            </w:pPr>
            <w:ins w:id="927" w:author="易安琦" w:date="2024-04-07T18:36:10Z">
              <w:r>
                <w:rPr>
                  <w:rFonts w:hint="eastAsia" w:cs="宋体"/>
                  <w:i w:val="0"/>
                  <w:iCs w:val="0"/>
                  <w:color w:val="000000"/>
                  <w:kern w:val="0"/>
                  <w:sz w:val="22"/>
                  <w:szCs w:val="22"/>
                  <w:u w:val="none"/>
                  <w:lang w:val="en-US" w:eastAsia="zh-CN" w:bidi="ar"/>
                </w:rPr>
                <w:t>2605.57</w:t>
              </w:r>
            </w:ins>
            <w:ins w:id="928"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929"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30"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931" w:author="易安琦" w:date="2024-04-07T18:36:10Z"/>
                <w:rFonts w:hint="eastAsia" w:ascii="宋体" w:hAnsi="宋体" w:eastAsia="宋体" w:cs="宋体"/>
                <w:i w:val="0"/>
                <w:iCs w:val="0"/>
                <w:color w:val="000000"/>
                <w:sz w:val="22"/>
                <w:szCs w:val="22"/>
                <w:u w:val="none"/>
              </w:rPr>
            </w:pPr>
            <w:ins w:id="932" w:author="易安琦" w:date="2024-04-07T18:36:10Z">
              <w:r>
                <w:rPr>
                  <w:rFonts w:hint="eastAsia" w:ascii="宋体" w:hAnsi="宋体" w:eastAsia="宋体" w:cs="宋体"/>
                  <w:i w:val="0"/>
                  <w:iCs w:val="0"/>
                  <w:color w:val="000000"/>
                  <w:kern w:val="0"/>
                  <w:sz w:val="22"/>
                  <w:szCs w:val="22"/>
                  <w:u w:val="none"/>
                  <w:lang w:val="en-US" w:eastAsia="zh-CN" w:bidi="ar"/>
                </w:rPr>
                <w:t>32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ins w:id="933" w:author="易安琦" w:date="2024-04-07T18:36:10Z"/>
                <w:rFonts w:hint="eastAsia" w:ascii="宋体" w:hAnsi="宋体" w:eastAsia="宋体" w:cs="宋体"/>
                <w:i w:val="0"/>
                <w:iCs w:val="0"/>
                <w:color w:val="000000"/>
                <w:sz w:val="22"/>
                <w:szCs w:val="22"/>
                <w:u w:val="none"/>
              </w:rPr>
            </w:pPr>
            <w:ins w:id="934" w:author="易安琦" w:date="2024-04-07T18:36:10Z">
              <w:r>
                <w:rPr>
                  <w:rFonts w:hint="eastAsia" w:ascii="宋体" w:hAnsi="宋体" w:eastAsia="宋体" w:cs="宋体"/>
                  <w:i w:val="0"/>
                  <w:iCs w:val="0"/>
                  <w:color w:val="000000"/>
                  <w:kern w:val="0"/>
                  <w:sz w:val="22"/>
                  <w:szCs w:val="22"/>
                  <w:u w:val="none"/>
                  <w:lang w:val="en-US" w:eastAsia="zh-CN" w:bidi="ar"/>
                </w:rPr>
                <w:t>先烈南路青龙坊办公楼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35" w:author="易安琦" w:date="2024-04-07T18:36:10Z"/>
                <w:rFonts w:hint="eastAsia" w:ascii="宋体" w:hAnsi="宋体" w:eastAsia="宋体" w:cs="宋体"/>
                <w:i w:val="0"/>
                <w:iCs w:val="0"/>
                <w:color w:val="000000"/>
                <w:sz w:val="22"/>
                <w:szCs w:val="22"/>
                <w:u w:val="none"/>
              </w:rPr>
            </w:pPr>
            <w:ins w:id="936" w:author="易安琦" w:date="2024-04-07T18:36:10Z">
              <w:r>
                <w:rPr>
                  <w:rFonts w:hint="eastAsia" w:ascii="宋体" w:hAnsi="宋体" w:eastAsia="宋体" w:cs="宋体"/>
                  <w:i w:val="0"/>
                  <w:iCs w:val="0"/>
                  <w:color w:val="000000"/>
                  <w:kern w:val="0"/>
                  <w:sz w:val="22"/>
                  <w:szCs w:val="22"/>
                  <w:u w:val="none"/>
                  <w:lang w:val="en-US" w:eastAsia="zh-CN" w:bidi="ar"/>
                </w:rPr>
                <w:t>先烈南路青龙坊3、5、7、9、15号首层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37" w:author="易安琦" w:date="2024-04-07T18:36:10Z"/>
                <w:rFonts w:hint="eastAsia" w:ascii="宋体" w:hAnsi="宋体" w:eastAsia="宋体" w:cs="宋体"/>
                <w:i w:val="0"/>
                <w:iCs w:val="0"/>
                <w:color w:val="000000"/>
                <w:sz w:val="22"/>
                <w:szCs w:val="22"/>
                <w:u w:val="none"/>
              </w:rPr>
            </w:pPr>
            <w:ins w:id="938"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39" w:author="易安琦" w:date="2024-04-07T18:36:10Z"/>
                <w:rFonts w:hint="eastAsia" w:ascii="宋体" w:hAnsi="宋体" w:eastAsia="宋体" w:cs="宋体"/>
                <w:i w:val="0"/>
                <w:iCs w:val="0"/>
                <w:color w:val="000000"/>
                <w:sz w:val="22"/>
                <w:szCs w:val="22"/>
                <w:u w:val="none"/>
              </w:rPr>
            </w:pPr>
            <w:ins w:id="940" w:author="易安琦" w:date="2024-04-07T18:36:10Z">
              <w:r>
                <w:rPr>
                  <w:rFonts w:hint="eastAsia" w:ascii="宋体" w:hAnsi="宋体" w:eastAsia="宋体" w:cs="宋体"/>
                  <w:i w:val="0"/>
                  <w:iCs w:val="0"/>
                  <w:color w:val="000000"/>
                  <w:kern w:val="0"/>
                  <w:sz w:val="22"/>
                  <w:szCs w:val="22"/>
                  <w:u w:val="none"/>
                  <w:lang w:val="en-US" w:eastAsia="zh-CN" w:bidi="ar"/>
                </w:rPr>
                <w:t>商业、旅业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41" w:author="易安琦" w:date="2024-04-07T18:36:10Z"/>
                <w:rFonts w:hint="eastAsia" w:ascii="宋体" w:hAnsi="宋体" w:eastAsia="宋体" w:cs="宋体"/>
                <w:i w:val="0"/>
                <w:iCs w:val="0"/>
                <w:color w:val="000000"/>
                <w:sz w:val="22"/>
                <w:szCs w:val="22"/>
                <w:u w:val="none"/>
              </w:rPr>
            </w:pPr>
            <w:ins w:id="942"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43" w:author="易安琦" w:date="2024-04-07T18:36:10Z"/>
                <w:rFonts w:hint="eastAsia" w:ascii="宋体" w:hAnsi="宋体" w:eastAsia="宋体" w:cs="宋体"/>
                <w:i w:val="0"/>
                <w:iCs w:val="0"/>
                <w:color w:val="000000"/>
                <w:sz w:val="22"/>
                <w:szCs w:val="22"/>
                <w:u w:val="none"/>
              </w:rPr>
            </w:pPr>
            <w:ins w:id="944"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45" w:author="易安琦" w:date="2024-04-07T18:36:10Z"/>
                <w:rFonts w:hint="eastAsia" w:ascii="宋体" w:hAnsi="宋体" w:eastAsia="宋体" w:cs="宋体"/>
                <w:i w:val="0"/>
                <w:iCs w:val="0"/>
                <w:color w:val="000000"/>
                <w:sz w:val="22"/>
                <w:szCs w:val="22"/>
                <w:u w:val="none"/>
              </w:rPr>
            </w:pPr>
            <w:ins w:id="94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47" w:author="易安琦" w:date="2024-04-07T18:36:10Z"/>
                <w:rFonts w:hint="eastAsia" w:ascii="宋体" w:hAnsi="宋体" w:eastAsia="宋体" w:cs="宋体"/>
                <w:i w:val="0"/>
                <w:iCs w:val="0"/>
                <w:color w:val="000000"/>
                <w:sz w:val="22"/>
                <w:szCs w:val="22"/>
                <w:u w:val="none"/>
              </w:rPr>
            </w:pPr>
            <w:ins w:id="948"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949"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950"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95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952"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953" w:author="易安琦" w:date="2024-04-07T18:36:10Z"/>
                <w:rFonts w:hint="eastAsia" w:ascii="宋体" w:hAnsi="宋体" w:eastAsia="宋体" w:cs="宋体"/>
                <w:i w:val="0"/>
                <w:iCs w:val="0"/>
                <w:color w:val="000000"/>
                <w:sz w:val="22"/>
                <w:szCs w:val="22"/>
                <w:u w:val="none"/>
              </w:rPr>
            </w:pPr>
            <w:ins w:id="954" w:author="易安琦" w:date="2024-04-07T18:36:10Z">
              <w:r>
                <w:rPr>
                  <w:rFonts w:hint="eastAsia" w:cs="宋体"/>
                  <w:i w:val="0"/>
                  <w:iCs w:val="0"/>
                  <w:color w:val="000000"/>
                  <w:kern w:val="0"/>
                  <w:sz w:val="22"/>
                  <w:szCs w:val="22"/>
                  <w:u w:val="none"/>
                  <w:lang w:val="en-US" w:eastAsia="zh-CN" w:bidi="ar"/>
                </w:rPr>
                <w:t>2805.25</w:t>
              </w:r>
            </w:ins>
            <w:ins w:id="955"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95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5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958" w:author="易安琦" w:date="2024-04-07T18:36:10Z"/>
                <w:rFonts w:hint="eastAsia" w:ascii="宋体" w:hAnsi="宋体" w:eastAsia="宋体" w:cs="宋体"/>
                <w:i w:val="0"/>
                <w:iCs w:val="0"/>
                <w:color w:val="000000"/>
                <w:sz w:val="22"/>
                <w:szCs w:val="22"/>
                <w:u w:val="none"/>
              </w:rPr>
            </w:pPr>
            <w:ins w:id="959" w:author="易安琦" w:date="2024-04-07T18:36:10Z">
              <w:r>
                <w:rPr>
                  <w:rFonts w:hint="eastAsia" w:ascii="宋体" w:hAnsi="宋体" w:eastAsia="宋体" w:cs="宋体"/>
                  <w:i w:val="0"/>
                  <w:iCs w:val="0"/>
                  <w:color w:val="000000"/>
                  <w:kern w:val="0"/>
                  <w:sz w:val="22"/>
                  <w:szCs w:val="22"/>
                  <w:u w:val="none"/>
                  <w:lang w:val="en-US" w:eastAsia="zh-CN" w:bidi="ar"/>
                </w:rPr>
                <w:t>33</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60" w:author="易安琦" w:date="2024-04-07T18:36:10Z"/>
                <w:rFonts w:hint="eastAsia" w:ascii="宋体" w:hAnsi="宋体" w:eastAsia="宋体" w:cs="宋体"/>
                <w:i w:val="0"/>
                <w:iCs w:val="0"/>
                <w:color w:val="000000"/>
                <w:sz w:val="22"/>
                <w:szCs w:val="22"/>
                <w:u w:val="none"/>
              </w:rPr>
            </w:pPr>
            <w:ins w:id="961" w:author="易安琦" w:date="2024-04-07T18:36:10Z">
              <w:r>
                <w:rPr>
                  <w:rFonts w:hint="eastAsia" w:ascii="宋体" w:hAnsi="宋体" w:eastAsia="宋体" w:cs="宋体"/>
                  <w:i w:val="0"/>
                  <w:iCs w:val="0"/>
                  <w:color w:val="000000"/>
                  <w:kern w:val="0"/>
                  <w:sz w:val="22"/>
                  <w:szCs w:val="22"/>
                  <w:u w:val="none"/>
                  <w:lang w:val="en-US" w:eastAsia="zh-CN" w:bidi="ar"/>
                </w:rPr>
                <w:t>人民北办公及宿舍楼</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62" w:author="易安琦" w:date="2024-04-07T18:36:10Z"/>
                <w:rFonts w:hint="eastAsia" w:ascii="宋体" w:hAnsi="宋体" w:eastAsia="宋体" w:cs="宋体"/>
                <w:i w:val="0"/>
                <w:iCs w:val="0"/>
                <w:color w:val="000000"/>
                <w:sz w:val="22"/>
                <w:szCs w:val="22"/>
                <w:u w:val="none"/>
              </w:rPr>
            </w:pPr>
            <w:ins w:id="963" w:author="易安琦" w:date="2024-04-07T18:36:10Z">
              <w:r>
                <w:rPr>
                  <w:rFonts w:hint="eastAsia" w:ascii="宋体" w:hAnsi="宋体" w:eastAsia="宋体" w:cs="宋体"/>
                  <w:i w:val="0"/>
                  <w:iCs w:val="0"/>
                  <w:color w:val="000000"/>
                  <w:kern w:val="0"/>
                  <w:sz w:val="22"/>
                  <w:szCs w:val="22"/>
                  <w:u w:val="none"/>
                  <w:lang w:val="en-US" w:eastAsia="zh-CN" w:bidi="ar"/>
                </w:rPr>
                <w:t>越秀区人民北路498-516号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64" w:author="易安琦" w:date="2024-04-07T18:36:10Z"/>
                <w:rFonts w:hint="eastAsia" w:ascii="宋体" w:hAnsi="宋体" w:eastAsia="宋体" w:cs="宋体"/>
                <w:i w:val="0"/>
                <w:iCs w:val="0"/>
                <w:color w:val="000000"/>
                <w:sz w:val="22"/>
                <w:szCs w:val="22"/>
                <w:u w:val="none"/>
              </w:rPr>
            </w:pPr>
            <w:ins w:id="96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66" w:author="易安琦" w:date="2024-04-07T18:36:10Z"/>
                <w:rFonts w:hint="eastAsia" w:ascii="宋体" w:hAnsi="宋体" w:eastAsia="宋体" w:cs="宋体"/>
                <w:i w:val="0"/>
                <w:iCs w:val="0"/>
                <w:color w:val="000000"/>
                <w:sz w:val="22"/>
                <w:szCs w:val="22"/>
                <w:u w:val="none"/>
              </w:rPr>
            </w:pPr>
            <w:ins w:id="967" w:author="易安琦" w:date="2024-04-07T18:36:10Z">
              <w:r>
                <w:rPr>
                  <w:rFonts w:hint="eastAsia" w:ascii="宋体" w:hAnsi="宋体" w:eastAsia="宋体" w:cs="宋体"/>
                  <w:i w:val="0"/>
                  <w:iCs w:val="0"/>
                  <w:color w:val="000000"/>
                  <w:kern w:val="0"/>
                  <w:sz w:val="22"/>
                  <w:szCs w:val="22"/>
                  <w:u w:val="none"/>
                  <w:lang w:val="en-US" w:eastAsia="zh-CN" w:bidi="ar"/>
                </w:rPr>
                <w:t>商业、旅业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68" w:author="易安琦" w:date="2024-04-07T18:36:10Z"/>
                <w:rFonts w:hint="eastAsia" w:ascii="宋体" w:hAnsi="宋体" w:eastAsia="宋体" w:cs="宋体"/>
                <w:i w:val="0"/>
                <w:iCs w:val="0"/>
                <w:color w:val="000000"/>
                <w:sz w:val="22"/>
                <w:szCs w:val="22"/>
                <w:u w:val="none"/>
              </w:rPr>
            </w:pPr>
            <w:ins w:id="969"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70" w:author="易安琦" w:date="2024-04-07T18:36:10Z"/>
                <w:rFonts w:hint="eastAsia" w:ascii="宋体" w:hAnsi="宋体" w:eastAsia="宋体" w:cs="宋体"/>
                <w:i w:val="0"/>
                <w:iCs w:val="0"/>
                <w:color w:val="000000"/>
                <w:sz w:val="22"/>
                <w:szCs w:val="22"/>
                <w:u w:val="none"/>
              </w:rPr>
            </w:pPr>
            <w:ins w:id="971"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72" w:author="易安琦" w:date="2024-04-07T18:36:10Z"/>
                <w:rFonts w:hint="eastAsia" w:ascii="宋体" w:hAnsi="宋体" w:eastAsia="宋体" w:cs="宋体"/>
                <w:i w:val="0"/>
                <w:iCs w:val="0"/>
                <w:color w:val="000000"/>
                <w:sz w:val="22"/>
                <w:szCs w:val="22"/>
                <w:u w:val="none"/>
              </w:rPr>
            </w:pPr>
            <w:ins w:id="973"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74" w:author="易安琦" w:date="2024-04-07T18:36:10Z"/>
                <w:rFonts w:hint="eastAsia" w:ascii="宋体" w:hAnsi="宋体" w:eastAsia="宋体" w:cs="宋体"/>
                <w:i w:val="0"/>
                <w:iCs w:val="0"/>
                <w:color w:val="000000"/>
                <w:sz w:val="22"/>
                <w:szCs w:val="22"/>
                <w:u w:val="none"/>
              </w:rPr>
            </w:pPr>
            <w:ins w:id="975"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976"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977"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978"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979"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980" w:author="易安琦" w:date="2024-04-07T18:36:10Z"/>
                <w:rFonts w:hint="eastAsia" w:ascii="宋体" w:hAnsi="宋体" w:eastAsia="宋体" w:cs="宋体"/>
                <w:i w:val="0"/>
                <w:iCs w:val="0"/>
                <w:color w:val="000000"/>
                <w:sz w:val="22"/>
                <w:szCs w:val="22"/>
                <w:u w:val="none"/>
              </w:rPr>
            </w:pPr>
            <w:ins w:id="981" w:author="易安琦" w:date="2024-04-07T18:36:10Z">
              <w:r>
                <w:rPr>
                  <w:rFonts w:hint="eastAsia" w:cs="宋体"/>
                  <w:i w:val="0"/>
                  <w:iCs w:val="0"/>
                  <w:color w:val="000000"/>
                  <w:kern w:val="0"/>
                  <w:sz w:val="22"/>
                  <w:szCs w:val="22"/>
                  <w:u w:val="none"/>
                  <w:lang w:val="en-US" w:eastAsia="zh-CN" w:bidi="ar"/>
                </w:rPr>
                <w:t>1144.00</w:t>
              </w:r>
            </w:ins>
            <w:ins w:id="982"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983"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984"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985" w:author="易安琦" w:date="2024-04-07T18:36:10Z"/>
                <w:rFonts w:hint="eastAsia" w:ascii="宋体" w:hAnsi="宋体" w:eastAsia="宋体" w:cs="宋体"/>
                <w:i w:val="0"/>
                <w:iCs w:val="0"/>
                <w:color w:val="000000"/>
                <w:sz w:val="22"/>
                <w:szCs w:val="22"/>
                <w:u w:val="none"/>
              </w:rPr>
            </w:pPr>
            <w:ins w:id="986" w:author="易安琦" w:date="2024-04-07T18:36:10Z">
              <w:r>
                <w:rPr>
                  <w:rFonts w:hint="eastAsia" w:ascii="宋体" w:hAnsi="宋体" w:eastAsia="宋体" w:cs="宋体"/>
                  <w:i w:val="0"/>
                  <w:iCs w:val="0"/>
                  <w:color w:val="000000"/>
                  <w:kern w:val="0"/>
                  <w:sz w:val="22"/>
                  <w:szCs w:val="22"/>
                  <w:u w:val="none"/>
                  <w:lang w:val="en-US" w:eastAsia="zh-CN" w:bidi="ar"/>
                </w:rPr>
                <w:t>34</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87" w:author="易安琦" w:date="2024-04-07T18:36:10Z"/>
                <w:rFonts w:hint="eastAsia" w:ascii="宋体" w:hAnsi="宋体" w:eastAsia="宋体" w:cs="宋体"/>
                <w:i w:val="0"/>
                <w:iCs w:val="0"/>
                <w:color w:val="000000"/>
                <w:sz w:val="22"/>
                <w:szCs w:val="22"/>
                <w:u w:val="none"/>
              </w:rPr>
            </w:pPr>
            <w:ins w:id="988" w:author="易安琦" w:date="2024-04-07T18:36:10Z">
              <w:r>
                <w:rPr>
                  <w:rFonts w:hint="eastAsia" w:ascii="宋体" w:hAnsi="宋体" w:eastAsia="宋体" w:cs="宋体"/>
                  <w:i w:val="0"/>
                  <w:iCs w:val="0"/>
                  <w:color w:val="000000"/>
                  <w:kern w:val="0"/>
                  <w:sz w:val="22"/>
                  <w:szCs w:val="22"/>
                  <w:u w:val="none"/>
                  <w:lang w:val="en-US" w:eastAsia="zh-CN" w:bidi="ar"/>
                </w:rPr>
                <w:t>三元里百货店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989" w:author="易安琦" w:date="2024-04-07T18:36:10Z"/>
                <w:rFonts w:hint="eastAsia" w:ascii="宋体" w:hAnsi="宋体" w:eastAsia="宋体" w:cs="宋体"/>
                <w:i w:val="0"/>
                <w:iCs w:val="0"/>
                <w:color w:val="000000"/>
                <w:sz w:val="22"/>
                <w:szCs w:val="22"/>
                <w:u w:val="none"/>
              </w:rPr>
            </w:pPr>
            <w:ins w:id="990" w:author="易安琦" w:date="2024-04-07T18:36:10Z">
              <w:r>
                <w:rPr>
                  <w:rFonts w:hint="eastAsia" w:ascii="宋体" w:hAnsi="宋体" w:eastAsia="宋体" w:cs="宋体"/>
                  <w:i w:val="0"/>
                  <w:iCs w:val="0"/>
                  <w:color w:val="000000"/>
                  <w:kern w:val="0"/>
                  <w:sz w:val="22"/>
                  <w:szCs w:val="22"/>
                  <w:u w:val="none"/>
                  <w:lang w:val="en-US" w:eastAsia="zh-CN" w:bidi="ar"/>
                </w:rPr>
                <w:t>白云区三元里群英大街7号1-3层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91" w:author="易安琦" w:date="2024-04-07T18:36:10Z"/>
                <w:rFonts w:hint="eastAsia" w:ascii="宋体" w:hAnsi="宋体" w:eastAsia="宋体" w:cs="宋体"/>
                <w:i w:val="0"/>
                <w:iCs w:val="0"/>
                <w:color w:val="000000"/>
                <w:sz w:val="22"/>
                <w:szCs w:val="22"/>
                <w:u w:val="none"/>
              </w:rPr>
            </w:pPr>
            <w:ins w:id="992"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93" w:author="易安琦" w:date="2024-04-07T18:36:10Z"/>
                <w:rFonts w:hint="eastAsia" w:ascii="宋体" w:hAnsi="宋体" w:eastAsia="宋体" w:cs="宋体"/>
                <w:i w:val="0"/>
                <w:iCs w:val="0"/>
                <w:color w:val="000000"/>
                <w:sz w:val="22"/>
                <w:szCs w:val="22"/>
                <w:u w:val="none"/>
              </w:rPr>
            </w:pPr>
            <w:ins w:id="994"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95" w:author="易安琦" w:date="2024-04-07T18:36:10Z"/>
                <w:rFonts w:hint="eastAsia" w:ascii="宋体" w:hAnsi="宋体" w:eastAsia="宋体" w:cs="宋体"/>
                <w:i w:val="0"/>
                <w:iCs w:val="0"/>
                <w:color w:val="000000"/>
                <w:sz w:val="22"/>
                <w:szCs w:val="22"/>
                <w:u w:val="none"/>
              </w:rPr>
            </w:pPr>
            <w:ins w:id="996"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97" w:author="易安琦" w:date="2024-04-07T18:36:10Z"/>
                <w:rFonts w:hint="eastAsia" w:ascii="宋体" w:hAnsi="宋体" w:eastAsia="宋体" w:cs="宋体"/>
                <w:i w:val="0"/>
                <w:iCs w:val="0"/>
                <w:color w:val="000000"/>
                <w:sz w:val="22"/>
                <w:szCs w:val="22"/>
                <w:u w:val="none"/>
              </w:rPr>
            </w:pPr>
            <w:ins w:id="998"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999" w:author="易安琦" w:date="2024-04-07T18:36:10Z"/>
                <w:rFonts w:hint="eastAsia" w:ascii="宋体" w:hAnsi="宋体" w:eastAsia="宋体" w:cs="宋体"/>
                <w:i w:val="0"/>
                <w:iCs w:val="0"/>
                <w:color w:val="000000"/>
                <w:sz w:val="22"/>
                <w:szCs w:val="22"/>
                <w:u w:val="none"/>
              </w:rPr>
            </w:pPr>
            <w:ins w:id="1000"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01" w:author="易安琦" w:date="2024-04-07T18:36:10Z"/>
                <w:rFonts w:hint="eastAsia" w:ascii="宋体" w:hAnsi="宋体" w:eastAsia="宋体" w:cs="宋体"/>
                <w:i w:val="0"/>
                <w:iCs w:val="0"/>
                <w:color w:val="000000"/>
                <w:sz w:val="22"/>
                <w:szCs w:val="22"/>
                <w:u w:val="none"/>
              </w:rPr>
            </w:pPr>
            <w:ins w:id="1002"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1003"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04"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1005"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06"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007" w:author="易安琦" w:date="2024-04-07T18:36:10Z"/>
                <w:rFonts w:hint="eastAsia" w:ascii="宋体" w:hAnsi="宋体" w:eastAsia="宋体" w:cs="宋体"/>
                <w:i w:val="0"/>
                <w:iCs w:val="0"/>
                <w:color w:val="000000"/>
                <w:sz w:val="22"/>
                <w:szCs w:val="22"/>
                <w:u w:val="none"/>
              </w:rPr>
            </w:pPr>
            <w:ins w:id="1008" w:author="易安琦" w:date="2024-04-07T18:36:10Z">
              <w:r>
                <w:rPr>
                  <w:rFonts w:hint="eastAsia" w:ascii="宋体" w:hAnsi="宋体" w:eastAsia="宋体" w:cs="宋体"/>
                  <w:i w:val="0"/>
                  <w:iCs w:val="0"/>
                  <w:color w:val="000000"/>
                  <w:kern w:val="0"/>
                  <w:sz w:val="22"/>
                  <w:szCs w:val="22"/>
                  <w:u w:val="none"/>
                  <w:lang w:val="en-US" w:eastAsia="zh-CN" w:bidi="ar"/>
                </w:rPr>
                <w:t xml:space="preserve">952.24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009"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010"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11" w:author="易安琦" w:date="2024-04-07T18:36:10Z"/>
                <w:rFonts w:hint="eastAsia" w:ascii="宋体" w:hAnsi="宋体" w:eastAsia="宋体" w:cs="宋体"/>
                <w:i w:val="0"/>
                <w:iCs w:val="0"/>
                <w:color w:val="000000"/>
                <w:sz w:val="22"/>
                <w:szCs w:val="22"/>
                <w:u w:val="none"/>
              </w:rPr>
            </w:pPr>
            <w:ins w:id="1012" w:author="易安琦" w:date="2024-04-07T18:36:10Z">
              <w:r>
                <w:rPr>
                  <w:rFonts w:hint="eastAsia" w:ascii="宋体" w:hAnsi="宋体" w:eastAsia="宋体" w:cs="宋体"/>
                  <w:i w:val="0"/>
                  <w:iCs w:val="0"/>
                  <w:color w:val="000000"/>
                  <w:kern w:val="0"/>
                  <w:sz w:val="22"/>
                  <w:szCs w:val="22"/>
                  <w:u w:val="none"/>
                  <w:lang w:val="en-US" w:eastAsia="zh-CN" w:bidi="ar"/>
                </w:rPr>
                <w:t>35</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13" w:author="易安琦" w:date="2024-04-07T18:36:10Z"/>
                <w:rFonts w:hint="eastAsia" w:ascii="宋体" w:hAnsi="宋体" w:eastAsia="宋体" w:cs="宋体"/>
                <w:i w:val="0"/>
                <w:iCs w:val="0"/>
                <w:color w:val="000000"/>
                <w:sz w:val="22"/>
                <w:szCs w:val="22"/>
                <w:u w:val="none"/>
              </w:rPr>
            </w:pPr>
            <w:ins w:id="1014" w:author="易安琦" w:date="2024-04-07T18:36:10Z">
              <w:r>
                <w:rPr>
                  <w:rFonts w:hint="eastAsia" w:ascii="宋体" w:hAnsi="宋体" w:eastAsia="宋体" w:cs="宋体"/>
                  <w:i w:val="0"/>
                  <w:iCs w:val="0"/>
                  <w:color w:val="000000"/>
                  <w:kern w:val="0"/>
                  <w:sz w:val="22"/>
                  <w:szCs w:val="22"/>
                  <w:u w:val="none"/>
                  <w:lang w:val="en-US" w:eastAsia="zh-CN" w:bidi="ar"/>
                </w:rPr>
                <w:t>新市供贸楼首层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15" w:author="易安琦" w:date="2024-04-07T18:36:10Z"/>
                <w:rFonts w:hint="eastAsia" w:ascii="宋体" w:hAnsi="宋体" w:eastAsia="宋体" w:cs="宋体"/>
                <w:i w:val="0"/>
                <w:iCs w:val="0"/>
                <w:color w:val="000000"/>
                <w:sz w:val="22"/>
                <w:szCs w:val="22"/>
                <w:u w:val="none"/>
              </w:rPr>
            </w:pPr>
            <w:ins w:id="1016" w:author="易安琦" w:date="2024-04-07T18:36:10Z">
              <w:r>
                <w:rPr>
                  <w:rFonts w:hint="eastAsia" w:ascii="宋体" w:hAnsi="宋体" w:eastAsia="宋体" w:cs="宋体"/>
                  <w:i w:val="0"/>
                  <w:iCs w:val="0"/>
                  <w:color w:val="000000"/>
                  <w:kern w:val="0"/>
                  <w:sz w:val="22"/>
                  <w:szCs w:val="22"/>
                  <w:u w:val="none"/>
                  <w:lang w:val="en-US" w:eastAsia="zh-CN" w:bidi="ar"/>
                </w:rPr>
                <w:t>机场路1083号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17" w:author="易安琦" w:date="2024-04-07T18:36:10Z"/>
                <w:rFonts w:hint="eastAsia" w:ascii="宋体" w:hAnsi="宋体" w:eastAsia="宋体" w:cs="宋体"/>
                <w:i w:val="0"/>
                <w:iCs w:val="0"/>
                <w:color w:val="000000"/>
                <w:sz w:val="22"/>
                <w:szCs w:val="22"/>
                <w:u w:val="none"/>
              </w:rPr>
            </w:pPr>
            <w:ins w:id="1018"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19" w:author="易安琦" w:date="2024-04-07T18:36:10Z"/>
                <w:rFonts w:hint="eastAsia" w:ascii="宋体" w:hAnsi="宋体" w:eastAsia="宋体" w:cs="宋体"/>
                <w:i w:val="0"/>
                <w:iCs w:val="0"/>
                <w:color w:val="000000"/>
                <w:sz w:val="22"/>
                <w:szCs w:val="22"/>
                <w:u w:val="none"/>
              </w:rPr>
            </w:pPr>
            <w:ins w:id="1020" w:author="易安琦" w:date="2024-04-07T18:36:10Z">
              <w:r>
                <w:rPr>
                  <w:rFonts w:hint="eastAsia" w:ascii="宋体" w:hAnsi="宋体" w:eastAsia="宋体" w:cs="宋体"/>
                  <w:i w:val="0"/>
                  <w:iCs w:val="0"/>
                  <w:color w:val="000000"/>
                  <w:kern w:val="0"/>
                  <w:sz w:val="22"/>
                  <w:szCs w:val="22"/>
                  <w:u w:val="none"/>
                  <w:lang w:val="en-US" w:eastAsia="zh-CN" w:bidi="ar"/>
                </w:rPr>
                <w:t>教育</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21" w:author="易安琦" w:date="2024-04-07T18:36:10Z"/>
                <w:rFonts w:hint="eastAsia" w:ascii="宋体" w:hAnsi="宋体" w:eastAsia="宋体" w:cs="宋体"/>
                <w:i w:val="0"/>
                <w:iCs w:val="0"/>
                <w:color w:val="000000"/>
                <w:sz w:val="22"/>
                <w:szCs w:val="22"/>
                <w:u w:val="none"/>
              </w:rPr>
            </w:pPr>
            <w:ins w:id="1022"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23" w:author="易安琦" w:date="2024-04-07T18:36:10Z"/>
                <w:rFonts w:hint="eastAsia" w:ascii="宋体" w:hAnsi="宋体" w:eastAsia="宋体" w:cs="宋体"/>
                <w:i w:val="0"/>
                <w:iCs w:val="0"/>
                <w:color w:val="000000"/>
                <w:sz w:val="22"/>
                <w:szCs w:val="22"/>
                <w:u w:val="none"/>
              </w:rPr>
            </w:pPr>
            <w:ins w:id="1024"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25" w:author="易安琦" w:date="2024-04-07T18:36:10Z"/>
                <w:rFonts w:hint="eastAsia" w:ascii="宋体" w:hAnsi="宋体" w:eastAsia="宋体" w:cs="宋体"/>
                <w:i w:val="0"/>
                <w:iCs w:val="0"/>
                <w:color w:val="000000"/>
                <w:sz w:val="22"/>
                <w:szCs w:val="22"/>
                <w:u w:val="none"/>
              </w:rPr>
            </w:pPr>
            <w:ins w:id="102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27" w:author="易安琦" w:date="2024-04-07T18:36:10Z"/>
                <w:rFonts w:hint="eastAsia" w:ascii="宋体" w:hAnsi="宋体" w:eastAsia="宋体" w:cs="宋体"/>
                <w:i w:val="0"/>
                <w:iCs w:val="0"/>
                <w:color w:val="000000"/>
                <w:sz w:val="22"/>
                <w:szCs w:val="22"/>
                <w:u w:val="none"/>
              </w:rPr>
            </w:pPr>
            <w:ins w:id="1028"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029" w:author="易安琦" w:date="2024-04-07T18:36:10Z"/>
                <w:rFonts w:hint="eastAsia" w:ascii="宋体" w:hAnsi="宋体" w:eastAsia="宋体" w:cs="宋体"/>
                <w:i w:val="0"/>
                <w:iCs w:val="0"/>
                <w:color w:val="000000"/>
                <w:sz w:val="22"/>
                <w:szCs w:val="22"/>
                <w:u w:val="none"/>
              </w:rPr>
            </w:pPr>
            <w:ins w:id="1030" w:author="易安琦" w:date="2024-04-07T18:36:10Z">
              <w:r>
                <w:rPr>
                  <w:rFonts w:hint="eastAsia" w:cs="宋体"/>
                  <w:i w:val="0"/>
                  <w:iCs w:val="0"/>
                  <w:color w:val="000000"/>
                  <w:kern w:val="0"/>
                  <w:sz w:val="22"/>
                  <w:szCs w:val="22"/>
                  <w:u w:val="none"/>
                  <w:lang w:val="en-US" w:eastAsia="zh-CN" w:bidi="ar"/>
                </w:rPr>
                <w:t>996.15</w:t>
              </w:r>
            </w:ins>
            <w:ins w:id="1031"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032"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033"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34" w:author="易安琦" w:date="2024-04-07T18:36:10Z"/>
                <w:rFonts w:hint="eastAsia" w:ascii="宋体" w:hAnsi="宋体" w:eastAsia="宋体" w:cs="宋体"/>
                <w:i w:val="0"/>
                <w:iCs w:val="0"/>
                <w:color w:val="000000"/>
                <w:sz w:val="22"/>
                <w:szCs w:val="22"/>
                <w:u w:val="none"/>
              </w:rPr>
            </w:pPr>
            <w:ins w:id="1035" w:author="易安琦" w:date="2024-04-07T18:36:10Z">
              <w:r>
                <w:rPr>
                  <w:rFonts w:hint="eastAsia" w:ascii="宋体" w:hAnsi="宋体" w:eastAsia="宋体" w:cs="宋体"/>
                  <w:i w:val="0"/>
                  <w:iCs w:val="0"/>
                  <w:color w:val="000000"/>
                  <w:kern w:val="0"/>
                  <w:sz w:val="22"/>
                  <w:szCs w:val="22"/>
                  <w:u w:val="none"/>
                  <w:lang w:val="en-US" w:eastAsia="zh-CN" w:bidi="ar"/>
                </w:rPr>
                <w:t>36</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36" w:author="易安琦" w:date="2024-04-07T18:36:10Z"/>
                <w:rFonts w:hint="eastAsia" w:ascii="宋体" w:hAnsi="宋体" w:eastAsia="宋体" w:cs="宋体"/>
                <w:i w:val="0"/>
                <w:iCs w:val="0"/>
                <w:color w:val="000000"/>
                <w:sz w:val="22"/>
                <w:szCs w:val="22"/>
                <w:u w:val="none"/>
              </w:rPr>
            </w:pPr>
            <w:ins w:id="1037" w:author="易安琦" w:date="2024-04-07T18:36:10Z">
              <w:r>
                <w:rPr>
                  <w:rFonts w:hint="eastAsia" w:ascii="宋体" w:hAnsi="宋体" w:eastAsia="宋体" w:cs="宋体"/>
                  <w:i w:val="0"/>
                  <w:iCs w:val="0"/>
                  <w:color w:val="000000"/>
                  <w:kern w:val="0"/>
                  <w:sz w:val="22"/>
                  <w:szCs w:val="22"/>
                  <w:u w:val="none"/>
                  <w:lang w:val="en-US" w:eastAsia="zh-CN" w:bidi="ar"/>
                </w:rPr>
                <w:t>新市广场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38" w:author="易安琦" w:date="2024-04-07T18:36:10Z"/>
                <w:rFonts w:hint="eastAsia" w:ascii="宋体" w:hAnsi="宋体" w:eastAsia="宋体" w:cs="宋体"/>
                <w:i w:val="0"/>
                <w:iCs w:val="0"/>
                <w:color w:val="000000"/>
                <w:sz w:val="22"/>
                <w:szCs w:val="22"/>
                <w:u w:val="none"/>
              </w:rPr>
            </w:pPr>
            <w:ins w:id="1039" w:author="易安琦" w:date="2024-04-07T18:36:10Z">
              <w:r>
                <w:rPr>
                  <w:rFonts w:hint="eastAsia" w:ascii="宋体" w:hAnsi="宋体" w:eastAsia="宋体" w:cs="宋体"/>
                  <w:i w:val="0"/>
                  <w:iCs w:val="0"/>
                  <w:color w:val="000000"/>
                  <w:kern w:val="0"/>
                  <w:sz w:val="22"/>
                  <w:szCs w:val="22"/>
                  <w:u w:val="none"/>
                  <w:lang w:val="en-US" w:eastAsia="zh-CN" w:bidi="ar"/>
                </w:rPr>
                <w:t>白云区机场路1109至1111号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40" w:author="易安琦" w:date="2024-04-07T18:36:10Z"/>
                <w:rFonts w:hint="eastAsia" w:ascii="宋体" w:hAnsi="宋体" w:eastAsia="宋体" w:cs="宋体"/>
                <w:i w:val="0"/>
                <w:iCs w:val="0"/>
                <w:color w:val="000000"/>
                <w:sz w:val="22"/>
                <w:szCs w:val="22"/>
                <w:u w:val="none"/>
              </w:rPr>
            </w:pPr>
            <w:ins w:id="1041"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42" w:author="易安琦" w:date="2024-04-07T18:36:10Z"/>
                <w:rFonts w:hint="eastAsia" w:ascii="宋体" w:hAnsi="宋体" w:eastAsia="宋体" w:cs="宋体"/>
                <w:i w:val="0"/>
                <w:iCs w:val="0"/>
                <w:color w:val="000000"/>
                <w:sz w:val="22"/>
                <w:szCs w:val="22"/>
                <w:u w:val="none"/>
              </w:rPr>
            </w:pPr>
            <w:ins w:id="1043"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44" w:author="易安琦" w:date="2024-04-07T18:36:10Z"/>
                <w:rFonts w:hint="eastAsia" w:ascii="宋体" w:hAnsi="宋体" w:eastAsia="宋体" w:cs="宋体"/>
                <w:i w:val="0"/>
                <w:iCs w:val="0"/>
                <w:color w:val="000000"/>
                <w:sz w:val="22"/>
                <w:szCs w:val="22"/>
                <w:u w:val="none"/>
              </w:rPr>
            </w:pPr>
            <w:ins w:id="1045"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46" w:author="易安琦" w:date="2024-04-07T18:36:10Z"/>
                <w:rFonts w:hint="eastAsia" w:ascii="宋体" w:hAnsi="宋体" w:eastAsia="宋体" w:cs="宋体"/>
                <w:i w:val="0"/>
                <w:iCs w:val="0"/>
                <w:color w:val="000000"/>
                <w:sz w:val="22"/>
                <w:szCs w:val="22"/>
                <w:u w:val="none"/>
              </w:rPr>
            </w:pPr>
            <w:ins w:id="1047"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48" w:author="易安琦" w:date="2024-04-07T18:36:10Z"/>
                <w:rFonts w:hint="eastAsia" w:ascii="宋体" w:hAnsi="宋体" w:eastAsia="宋体" w:cs="宋体"/>
                <w:i w:val="0"/>
                <w:iCs w:val="0"/>
                <w:color w:val="000000"/>
                <w:sz w:val="22"/>
                <w:szCs w:val="22"/>
                <w:u w:val="none"/>
              </w:rPr>
            </w:pPr>
            <w:ins w:id="1049"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50" w:author="易安琦" w:date="2024-04-07T18:36:10Z"/>
                <w:rFonts w:hint="eastAsia" w:ascii="宋体" w:hAnsi="宋体" w:eastAsia="宋体" w:cs="宋体"/>
                <w:i w:val="0"/>
                <w:iCs w:val="0"/>
                <w:color w:val="000000"/>
                <w:sz w:val="22"/>
                <w:szCs w:val="22"/>
                <w:u w:val="none"/>
              </w:rPr>
            </w:pPr>
            <w:ins w:id="1051"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1052"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53"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1054"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55"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056" w:author="易安琦" w:date="2024-04-07T18:36:10Z"/>
                <w:rFonts w:hint="eastAsia" w:ascii="宋体" w:hAnsi="宋体" w:eastAsia="宋体" w:cs="宋体"/>
                <w:i w:val="0"/>
                <w:iCs w:val="0"/>
                <w:color w:val="000000"/>
                <w:sz w:val="22"/>
                <w:szCs w:val="22"/>
                <w:u w:val="none"/>
              </w:rPr>
            </w:pPr>
            <w:ins w:id="1057" w:author="易安琦" w:date="2024-04-07T18:36:10Z">
              <w:r>
                <w:rPr>
                  <w:rFonts w:hint="eastAsia" w:cs="宋体"/>
                  <w:i w:val="0"/>
                  <w:iCs w:val="0"/>
                  <w:color w:val="000000"/>
                  <w:kern w:val="0"/>
                  <w:sz w:val="22"/>
                  <w:szCs w:val="22"/>
                  <w:u w:val="none"/>
                  <w:lang w:val="en-US" w:eastAsia="zh-CN" w:bidi="ar"/>
                </w:rPr>
                <w:t>21350.30</w:t>
              </w:r>
            </w:ins>
            <w:ins w:id="1058"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059"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060"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61" w:author="易安琦" w:date="2024-04-07T18:36:10Z"/>
                <w:rFonts w:hint="eastAsia" w:ascii="宋体" w:hAnsi="宋体" w:eastAsia="宋体" w:cs="宋体"/>
                <w:i w:val="0"/>
                <w:iCs w:val="0"/>
                <w:color w:val="000000"/>
                <w:sz w:val="22"/>
                <w:szCs w:val="22"/>
                <w:u w:val="none"/>
              </w:rPr>
            </w:pPr>
            <w:ins w:id="1062" w:author="易安琦" w:date="2024-04-07T18:36:10Z">
              <w:r>
                <w:rPr>
                  <w:rFonts w:hint="eastAsia" w:ascii="宋体" w:hAnsi="宋体" w:eastAsia="宋体" w:cs="宋体"/>
                  <w:i w:val="0"/>
                  <w:iCs w:val="0"/>
                  <w:color w:val="000000"/>
                  <w:kern w:val="0"/>
                  <w:sz w:val="22"/>
                  <w:szCs w:val="22"/>
                  <w:u w:val="none"/>
                  <w:lang w:val="en-US" w:eastAsia="zh-CN" w:bidi="ar"/>
                </w:rPr>
                <w:t>37</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63" w:author="易安琦" w:date="2024-04-07T18:36:10Z"/>
                <w:rFonts w:hint="eastAsia" w:ascii="宋体" w:hAnsi="宋体" w:eastAsia="宋体" w:cs="宋体"/>
                <w:i w:val="0"/>
                <w:iCs w:val="0"/>
                <w:color w:val="000000"/>
                <w:sz w:val="22"/>
                <w:szCs w:val="22"/>
                <w:u w:val="none"/>
              </w:rPr>
            </w:pPr>
            <w:ins w:id="1064" w:author="易安琦" w:date="2024-04-07T18:36:10Z">
              <w:r>
                <w:rPr>
                  <w:rFonts w:hint="eastAsia" w:ascii="宋体" w:hAnsi="宋体" w:eastAsia="宋体" w:cs="宋体"/>
                  <w:i w:val="0"/>
                  <w:iCs w:val="0"/>
                  <w:color w:val="000000"/>
                  <w:kern w:val="0"/>
                  <w:sz w:val="22"/>
                  <w:szCs w:val="22"/>
                  <w:u w:val="none"/>
                  <w:lang w:val="en-US" w:eastAsia="zh-CN" w:bidi="ar"/>
                </w:rPr>
                <w:t>嘉禾综合商场</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65" w:author="易安琦" w:date="2024-04-07T18:36:10Z"/>
                <w:rFonts w:hint="eastAsia" w:ascii="宋体" w:hAnsi="宋体" w:eastAsia="宋体" w:cs="宋体"/>
                <w:i w:val="0"/>
                <w:iCs w:val="0"/>
                <w:color w:val="000000"/>
                <w:sz w:val="22"/>
                <w:szCs w:val="22"/>
                <w:u w:val="none"/>
              </w:rPr>
            </w:pPr>
            <w:ins w:id="1066" w:author="易安琦" w:date="2024-04-07T18:36:10Z">
              <w:r>
                <w:rPr>
                  <w:rFonts w:hint="eastAsia" w:ascii="宋体" w:hAnsi="宋体" w:eastAsia="宋体" w:cs="宋体"/>
                  <w:i w:val="0"/>
                  <w:iCs w:val="0"/>
                  <w:color w:val="000000"/>
                  <w:kern w:val="0"/>
                  <w:sz w:val="22"/>
                  <w:szCs w:val="22"/>
                  <w:u w:val="none"/>
                  <w:lang w:val="en-US" w:eastAsia="zh-CN" w:bidi="ar"/>
                </w:rPr>
                <w:t>白云区嘉禾旧广花路西侧、嘉禾墟东街68号、4号，嘉禾东横街20号、12号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67" w:author="易安琦" w:date="2024-04-07T18:36:10Z"/>
                <w:rFonts w:hint="eastAsia" w:ascii="宋体" w:hAnsi="宋体" w:eastAsia="宋体" w:cs="宋体"/>
                <w:i w:val="0"/>
                <w:iCs w:val="0"/>
                <w:color w:val="000000"/>
                <w:sz w:val="22"/>
                <w:szCs w:val="22"/>
                <w:u w:val="none"/>
              </w:rPr>
            </w:pPr>
            <w:ins w:id="1068"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69" w:author="易安琦" w:date="2024-04-07T18:36:10Z"/>
                <w:rFonts w:hint="eastAsia" w:ascii="宋体" w:hAnsi="宋体" w:eastAsia="宋体" w:cs="宋体"/>
                <w:i w:val="0"/>
                <w:iCs w:val="0"/>
                <w:color w:val="000000"/>
                <w:sz w:val="22"/>
                <w:szCs w:val="22"/>
                <w:u w:val="none"/>
              </w:rPr>
            </w:pPr>
            <w:ins w:id="1070" w:author="易安琦" w:date="2024-04-07T18:36:10Z">
              <w:r>
                <w:rPr>
                  <w:rFonts w:hint="eastAsia" w:ascii="宋体" w:hAnsi="宋体" w:eastAsia="宋体" w:cs="宋体"/>
                  <w:i w:val="0"/>
                  <w:iCs w:val="0"/>
                  <w:color w:val="000000"/>
                  <w:kern w:val="0"/>
                  <w:sz w:val="22"/>
                  <w:szCs w:val="22"/>
                  <w:u w:val="none"/>
                  <w:lang w:val="en-US" w:eastAsia="zh-CN" w:bidi="ar"/>
                </w:rPr>
                <w:t>商业、旅业</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71" w:author="易安琦" w:date="2024-04-07T18:36:10Z"/>
                <w:rFonts w:hint="eastAsia" w:ascii="宋体" w:hAnsi="宋体" w:eastAsia="宋体" w:cs="宋体"/>
                <w:i w:val="0"/>
                <w:iCs w:val="0"/>
                <w:color w:val="000000"/>
                <w:sz w:val="22"/>
                <w:szCs w:val="22"/>
                <w:u w:val="none"/>
              </w:rPr>
            </w:pPr>
            <w:ins w:id="1072" w:author="易安琦" w:date="2024-04-07T18:36:10Z">
              <w:r>
                <w:rPr>
                  <w:rFonts w:hint="eastAsia" w:ascii="宋体" w:hAnsi="宋体" w:eastAsia="宋体" w:cs="宋体"/>
                  <w:i w:val="0"/>
                  <w:iCs w:val="0"/>
                  <w:color w:val="000000"/>
                  <w:kern w:val="0"/>
                  <w:sz w:val="22"/>
                  <w:szCs w:val="22"/>
                  <w:u w:val="none"/>
                  <w:lang w:val="en-US" w:eastAsia="zh-CN" w:bidi="ar"/>
                </w:rPr>
                <w:t>7</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73" w:author="易安琦" w:date="2024-04-07T18:36:10Z"/>
                <w:rFonts w:hint="eastAsia" w:ascii="宋体" w:hAnsi="宋体" w:eastAsia="宋体" w:cs="宋体"/>
                <w:i w:val="0"/>
                <w:iCs w:val="0"/>
                <w:color w:val="000000"/>
                <w:sz w:val="22"/>
                <w:szCs w:val="22"/>
                <w:u w:val="none"/>
              </w:rPr>
            </w:pPr>
            <w:ins w:id="1074" w:author="易安琦" w:date="2024-04-07T18:36:10Z">
              <w:r>
                <w:rPr>
                  <w:rFonts w:hint="eastAsia" w:ascii="宋体" w:hAnsi="宋体" w:eastAsia="宋体" w:cs="宋体"/>
                  <w:i w:val="0"/>
                  <w:iCs w:val="0"/>
                  <w:color w:val="000000"/>
                  <w:kern w:val="0"/>
                  <w:sz w:val="22"/>
                  <w:szCs w:val="22"/>
                  <w:u w:val="none"/>
                  <w:lang w:val="en-US" w:eastAsia="zh-CN" w:bidi="ar"/>
                </w:rPr>
                <w:t>7</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75" w:author="易安琦" w:date="2024-04-07T18:36:10Z"/>
                <w:rFonts w:hint="eastAsia" w:ascii="宋体" w:hAnsi="宋体" w:eastAsia="宋体" w:cs="宋体"/>
                <w:i w:val="0"/>
                <w:iCs w:val="0"/>
                <w:color w:val="000000"/>
                <w:sz w:val="22"/>
                <w:szCs w:val="22"/>
                <w:u w:val="none"/>
              </w:rPr>
            </w:pPr>
            <w:ins w:id="107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77" w:author="易安琦" w:date="2024-04-07T18:36:10Z"/>
                <w:rFonts w:hint="eastAsia" w:ascii="宋体" w:hAnsi="宋体" w:eastAsia="宋体" w:cs="宋体"/>
                <w:i w:val="0"/>
                <w:iCs w:val="0"/>
                <w:color w:val="000000"/>
                <w:sz w:val="22"/>
                <w:szCs w:val="22"/>
                <w:u w:val="none"/>
              </w:rPr>
            </w:pPr>
            <w:ins w:id="1078"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1079"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80"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108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082"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083" w:author="易安琦" w:date="2024-04-07T18:36:10Z"/>
                <w:rFonts w:hint="eastAsia" w:ascii="宋体" w:hAnsi="宋体" w:eastAsia="宋体" w:cs="宋体"/>
                <w:i w:val="0"/>
                <w:iCs w:val="0"/>
                <w:color w:val="000000"/>
                <w:sz w:val="22"/>
                <w:szCs w:val="22"/>
                <w:u w:val="none"/>
              </w:rPr>
            </w:pPr>
            <w:ins w:id="1084" w:author="易安琦" w:date="2024-04-07T18:36:10Z">
              <w:r>
                <w:rPr>
                  <w:rFonts w:hint="eastAsia" w:cs="宋体"/>
                  <w:i w:val="0"/>
                  <w:iCs w:val="0"/>
                  <w:color w:val="000000"/>
                  <w:kern w:val="0"/>
                  <w:sz w:val="22"/>
                  <w:szCs w:val="22"/>
                  <w:u w:val="none"/>
                  <w:lang w:val="en-US" w:eastAsia="zh-CN" w:bidi="ar"/>
                </w:rPr>
                <w:t>11856.69</w:t>
              </w:r>
            </w:ins>
            <w:ins w:id="1085"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086"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087"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088" w:author="易安琦" w:date="2024-04-07T18:36:10Z"/>
                <w:rFonts w:hint="eastAsia" w:ascii="宋体" w:hAnsi="宋体" w:eastAsia="宋体" w:cs="宋体"/>
                <w:i w:val="0"/>
                <w:iCs w:val="0"/>
                <w:color w:val="000000"/>
                <w:sz w:val="22"/>
                <w:szCs w:val="22"/>
                <w:u w:val="none"/>
              </w:rPr>
            </w:pPr>
            <w:ins w:id="1089" w:author="易安琦" w:date="2024-04-07T18:36:10Z">
              <w:r>
                <w:rPr>
                  <w:rFonts w:hint="eastAsia" w:ascii="宋体" w:hAnsi="宋体" w:eastAsia="宋体" w:cs="宋体"/>
                  <w:i w:val="0"/>
                  <w:iCs w:val="0"/>
                  <w:color w:val="000000"/>
                  <w:kern w:val="0"/>
                  <w:sz w:val="22"/>
                  <w:szCs w:val="22"/>
                  <w:u w:val="none"/>
                  <w:lang w:val="en-US" w:eastAsia="zh-CN" w:bidi="ar"/>
                </w:rPr>
                <w:t>38</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90" w:author="易安琦" w:date="2024-04-07T18:36:10Z"/>
                <w:rFonts w:hint="eastAsia" w:ascii="宋体" w:hAnsi="宋体" w:eastAsia="宋体" w:cs="宋体"/>
                <w:i w:val="0"/>
                <w:iCs w:val="0"/>
                <w:color w:val="000000"/>
                <w:sz w:val="22"/>
                <w:szCs w:val="22"/>
                <w:u w:val="none"/>
              </w:rPr>
            </w:pPr>
            <w:ins w:id="1091" w:author="易安琦" w:date="2024-04-07T18:36:10Z">
              <w:r>
                <w:rPr>
                  <w:rFonts w:hint="eastAsia" w:ascii="宋体" w:hAnsi="宋体" w:eastAsia="宋体" w:cs="宋体"/>
                  <w:i w:val="0"/>
                  <w:iCs w:val="0"/>
                  <w:color w:val="000000"/>
                  <w:kern w:val="0"/>
                  <w:sz w:val="22"/>
                  <w:szCs w:val="22"/>
                  <w:u w:val="none"/>
                  <w:lang w:val="en-US" w:eastAsia="zh-CN" w:bidi="ar"/>
                </w:rPr>
                <w:t>原加禾旧废品店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092" w:author="易安琦" w:date="2024-04-07T18:36:10Z"/>
                <w:rFonts w:hint="eastAsia" w:ascii="宋体" w:hAnsi="宋体" w:eastAsia="宋体" w:cs="宋体"/>
                <w:i w:val="0"/>
                <w:iCs w:val="0"/>
                <w:color w:val="000000"/>
                <w:sz w:val="22"/>
                <w:szCs w:val="22"/>
                <w:u w:val="none"/>
              </w:rPr>
            </w:pPr>
            <w:ins w:id="1093" w:author="易安琦" w:date="2024-04-07T18:36:10Z">
              <w:r>
                <w:rPr>
                  <w:rFonts w:hint="eastAsia" w:ascii="宋体" w:hAnsi="宋体" w:eastAsia="宋体" w:cs="宋体"/>
                  <w:i w:val="0"/>
                  <w:iCs w:val="0"/>
                  <w:color w:val="000000"/>
                  <w:kern w:val="0"/>
                  <w:sz w:val="22"/>
                  <w:szCs w:val="22"/>
                  <w:u w:val="none"/>
                  <w:lang w:val="en-US" w:eastAsia="zh-CN" w:bidi="ar"/>
                </w:rPr>
                <w:t>白云区嘉禾西街16号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94" w:author="易安琦" w:date="2024-04-07T18:36:10Z"/>
                <w:rFonts w:hint="eastAsia" w:ascii="宋体" w:hAnsi="宋体" w:eastAsia="宋体" w:cs="宋体"/>
                <w:i w:val="0"/>
                <w:iCs w:val="0"/>
                <w:color w:val="000000"/>
                <w:sz w:val="22"/>
                <w:szCs w:val="22"/>
                <w:u w:val="none"/>
              </w:rPr>
            </w:pPr>
            <w:ins w:id="1095"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96" w:author="易安琦" w:date="2024-04-07T18:36:10Z"/>
                <w:rFonts w:hint="eastAsia" w:ascii="宋体" w:hAnsi="宋体" w:eastAsia="宋体" w:cs="宋体"/>
                <w:i w:val="0"/>
                <w:iCs w:val="0"/>
                <w:color w:val="000000"/>
                <w:sz w:val="22"/>
                <w:szCs w:val="22"/>
                <w:u w:val="none"/>
              </w:rPr>
            </w:pPr>
            <w:ins w:id="1097"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098" w:author="易安琦" w:date="2024-04-07T18:36:10Z"/>
                <w:rFonts w:hint="eastAsia" w:ascii="宋体" w:hAnsi="宋体" w:eastAsia="宋体" w:cs="宋体"/>
                <w:i w:val="0"/>
                <w:iCs w:val="0"/>
                <w:color w:val="000000"/>
                <w:sz w:val="22"/>
                <w:szCs w:val="22"/>
                <w:u w:val="none"/>
              </w:rPr>
            </w:pPr>
            <w:ins w:id="1099"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00" w:author="易安琦" w:date="2024-04-07T18:36:10Z"/>
                <w:rFonts w:hint="eastAsia" w:ascii="宋体" w:hAnsi="宋体" w:eastAsia="宋体" w:cs="宋体"/>
                <w:i w:val="0"/>
                <w:iCs w:val="0"/>
                <w:color w:val="000000"/>
                <w:sz w:val="22"/>
                <w:szCs w:val="22"/>
                <w:u w:val="none"/>
              </w:rPr>
            </w:pPr>
            <w:ins w:id="1101" w:author="易安琦" w:date="2024-04-07T18:36:10Z">
              <w:r>
                <w:rPr>
                  <w:rFonts w:hint="eastAsia" w:ascii="宋体" w:hAnsi="宋体" w:eastAsia="宋体" w:cs="宋体"/>
                  <w:i w:val="0"/>
                  <w:iCs w:val="0"/>
                  <w:color w:val="000000"/>
                  <w:kern w:val="0"/>
                  <w:sz w:val="22"/>
                  <w:szCs w:val="22"/>
                  <w:u w:val="none"/>
                  <w:lang w:val="en-US" w:eastAsia="zh-CN" w:bidi="ar"/>
                </w:rPr>
                <w:t>4</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02" w:author="易安琦" w:date="2024-04-07T18:36:10Z"/>
                <w:rFonts w:hint="eastAsia" w:ascii="宋体" w:hAnsi="宋体" w:eastAsia="宋体" w:cs="宋体"/>
                <w:i w:val="0"/>
                <w:iCs w:val="0"/>
                <w:color w:val="000000"/>
                <w:sz w:val="22"/>
                <w:szCs w:val="22"/>
                <w:u w:val="none"/>
              </w:rPr>
            </w:pPr>
            <w:ins w:id="1103"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04" w:author="易安琦" w:date="2024-04-07T18:36:10Z"/>
                <w:rFonts w:hint="eastAsia" w:ascii="宋体" w:hAnsi="宋体" w:eastAsia="宋体" w:cs="宋体"/>
                <w:i w:val="0"/>
                <w:iCs w:val="0"/>
                <w:color w:val="000000"/>
                <w:sz w:val="22"/>
                <w:szCs w:val="22"/>
                <w:u w:val="none"/>
              </w:rPr>
            </w:pPr>
            <w:ins w:id="1105"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106" w:author="易安琦" w:date="2024-04-07T18:36:10Z"/>
                <w:rFonts w:hint="eastAsia" w:ascii="宋体" w:hAnsi="宋体" w:eastAsia="宋体" w:cs="宋体"/>
                <w:i w:val="0"/>
                <w:iCs w:val="0"/>
                <w:color w:val="000000"/>
                <w:sz w:val="22"/>
                <w:szCs w:val="22"/>
                <w:u w:val="none"/>
              </w:rPr>
            </w:pPr>
            <w:ins w:id="1107" w:author="易安琦" w:date="2024-04-07T18:36:10Z">
              <w:r>
                <w:rPr>
                  <w:rFonts w:hint="eastAsia" w:cs="宋体"/>
                  <w:i w:val="0"/>
                  <w:iCs w:val="0"/>
                  <w:color w:val="000000"/>
                  <w:kern w:val="0"/>
                  <w:sz w:val="22"/>
                  <w:szCs w:val="22"/>
                  <w:u w:val="none"/>
                  <w:lang w:val="en-US" w:eastAsia="zh-CN" w:bidi="ar"/>
                </w:rPr>
                <w:t>1350.47</w:t>
              </w:r>
            </w:ins>
            <w:ins w:id="1108"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109"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110"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11" w:author="易安琦" w:date="2024-04-07T18:36:10Z"/>
                <w:rFonts w:hint="eastAsia" w:ascii="宋体" w:hAnsi="宋体" w:eastAsia="宋体" w:cs="宋体"/>
                <w:i w:val="0"/>
                <w:iCs w:val="0"/>
                <w:color w:val="000000"/>
                <w:sz w:val="22"/>
                <w:szCs w:val="22"/>
                <w:u w:val="none"/>
              </w:rPr>
            </w:pPr>
            <w:ins w:id="1112" w:author="易安琦" w:date="2024-04-07T18:36:10Z">
              <w:r>
                <w:rPr>
                  <w:rFonts w:hint="eastAsia" w:ascii="宋体" w:hAnsi="宋体" w:eastAsia="宋体" w:cs="宋体"/>
                  <w:i w:val="0"/>
                  <w:iCs w:val="0"/>
                  <w:color w:val="000000"/>
                  <w:kern w:val="0"/>
                  <w:sz w:val="22"/>
                  <w:szCs w:val="22"/>
                  <w:u w:val="none"/>
                  <w:lang w:val="en-US" w:eastAsia="zh-CN" w:bidi="ar"/>
                </w:rPr>
                <w:t>39</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13" w:author="易安琦" w:date="2024-04-07T18:36:10Z"/>
                <w:rFonts w:hint="eastAsia" w:ascii="宋体" w:hAnsi="宋体" w:eastAsia="宋体" w:cs="宋体"/>
                <w:i w:val="0"/>
                <w:iCs w:val="0"/>
                <w:color w:val="000000"/>
                <w:sz w:val="22"/>
                <w:szCs w:val="22"/>
                <w:u w:val="none"/>
              </w:rPr>
            </w:pPr>
            <w:ins w:id="1114" w:author="易安琦" w:date="2024-04-07T18:36:10Z">
              <w:r>
                <w:rPr>
                  <w:rFonts w:hint="eastAsia" w:ascii="宋体" w:hAnsi="宋体" w:eastAsia="宋体" w:cs="宋体"/>
                  <w:i w:val="0"/>
                  <w:iCs w:val="0"/>
                  <w:color w:val="000000"/>
                  <w:kern w:val="0"/>
                  <w:sz w:val="22"/>
                  <w:szCs w:val="22"/>
                  <w:u w:val="none"/>
                  <w:lang w:val="en-US" w:eastAsia="zh-CN" w:bidi="ar"/>
                </w:rPr>
                <w:t>加禾陶瓷店仓库</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15" w:author="易安琦" w:date="2024-04-07T18:36:10Z"/>
                <w:rFonts w:hint="eastAsia" w:ascii="宋体" w:hAnsi="宋体" w:eastAsia="宋体" w:cs="宋体"/>
                <w:i w:val="0"/>
                <w:iCs w:val="0"/>
                <w:color w:val="000000"/>
                <w:sz w:val="22"/>
                <w:szCs w:val="22"/>
                <w:u w:val="none"/>
              </w:rPr>
            </w:pPr>
            <w:ins w:id="1116" w:author="易安琦" w:date="2024-04-07T18:36:10Z">
              <w:r>
                <w:rPr>
                  <w:rFonts w:hint="eastAsia" w:ascii="宋体" w:hAnsi="宋体" w:eastAsia="宋体" w:cs="宋体"/>
                  <w:i w:val="0"/>
                  <w:iCs w:val="0"/>
                  <w:color w:val="000000"/>
                  <w:kern w:val="0"/>
                  <w:sz w:val="22"/>
                  <w:szCs w:val="22"/>
                  <w:u w:val="none"/>
                  <w:lang w:val="en-US" w:eastAsia="zh-CN" w:bidi="ar"/>
                </w:rPr>
                <w:t>白云区嘉禾东横街5-1号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17" w:author="易安琦" w:date="2024-04-07T18:36:10Z"/>
                <w:rFonts w:hint="eastAsia" w:ascii="宋体" w:hAnsi="宋体" w:eastAsia="宋体" w:cs="宋体"/>
                <w:i w:val="0"/>
                <w:iCs w:val="0"/>
                <w:color w:val="000000"/>
                <w:sz w:val="22"/>
                <w:szCs w:val="22"/>
                <w:u w:val="none"/>
              </w:rPr>
            </w:pPr>
            <w:ins w:id="1118"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19" w:author="易安琦" w:date="2024-04-07T18:36:10Z"/>
                <w:rFonts w:hint="eastAsia" w:ascii="宋体" w:hAnsi="宋体" w:eastAsia="宋体" w:cs="宋体"/>
                <w:i w:val="0"/>
                <w:iCs w:val="0"/>
                <w:color w:val="000000"/>
                <w:sz w:val="22"/>
                <w:szCs w:val="22"/>
                <w:u w:val="none"/>
              </w:rPr>
            </w:pPr>
            <w:ins w:id="1120" w:author="易安琦" w:date="2024-04-07T18:36:10Z">
              <w:r>
                <w:rPr>
                  <w:rFonts w:hint="eastAsia" w:ascii="宋体" w:hAnsi="宋体" w:eastAsia="宋体" w:cs="宋体"/>
                  <w:i w:val="0"/>
                  <w:iCs w:val="0"/>
                  <w:color w:val="000000"/>
                  <w:kern w:val="0"/>
                  <w:sz w:val="22"/>
                  <w:szCs w:val="22"/>
                  <w:u w:val="none"/>
                  <w:lang w:val="en-US" w:eastAsia="zh-CN" w:bidi="ar"/>
                </w:rPr>
                <w:t>空置</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21" w:author="易安琦" w:date="2024-04-07T18:36:10Z"/>
                <w:rFonts w:hint="eastAsia" w:ascii="宋体" w:hAnsi="宋体" w:eastAsia="宋体" w:cs="宋体"/>
                <w:i w:val="0"/>
                <w:iCs w:val="0"/>
                <w:color w:val="000000"/>
                <w:sz w:val="22"/>
                <w:szCs w:val="22"/>
                <w:u w:val="none"/>
              </w:rPr>
            </w:pPr>
            <w:ins w:id="1122" w:author="易安琦" w:date="2024-04-07T18:36:10Z">
              <w:r>
                <w:rPr>
                  <w:rFonts w:hint="eastAsia" w:ascii="宋体" w:hAnsi="宋体" w:eastAsia="宋体" w:cs="宋体"/>
                  <w:i w:val="0"/>
                  <w:iCs w:val="0"/>
                  <w:color w:val="000000"/>
                  <w:kern w:val="0"/>
                  <w:sz w:val="22"/>
                  <w:szCs w:val="22"/>
                  <w:u w:val="none"/>
                  <w:lang w:val="en-US" w:eastAsia="zh-CN" w:bidi="ar"/>
                </w:rPr>
                <w:t>10</w:t>
              </w:r>
            </w:ins>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23" w:author="易安琦" w:date="2024-04-07T18:36:10Z"/>
                <w:rFonts w:hint="eastAsia" w:ascii="宋体" w:hAnsi="宋体" w:eastAsia="宋体" w:cs="宋体"/>
                <w:i w:val="0"/>
                <w:iCs w:val="0"/>
                <w:color w:val="000000"/>
                <w:sz w:val="22"/>
                <w:szCs w:val="22"/>
                <w:u w:val="none"/>
              </w:rPr>
            </w:pPr>
            <w:ins w:id="1124" w:author="易安琦" w:date="2024-04-07T18:36:10Z">
              <w:r>
                <w:rPr>
                  <w:rFonts w:hint="eastAsia" w:ascii="宋体" w:hAnsi="宋体" w:eastAsia="宋体" w:cs="宋体"/>
                  <w:i w:val="0"/>
                  <w:iCs w:val="0"/>
                  <w:color w:val="000000"/>
                  <w:kern w:val="0"/>
                  <w:sz w:val="22"/>
                  <w:szCs w:val="22"/>
                  <w:u w:val="none"/>
                  <w:lang w:val="en-US" w:eastAsia="zh-CN" w:bidi="ar"/>
                </w:rPr>
                <w:t>10</w:t>
              </w:r>
            </w:ins>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25" w:author="易安琦" w:date="2024-04-07T18:36:10Z"/>
                <w:rFonts w:hint="eastAsia" w:ascii="宋体" w:hAnsi="宋体" w:eastAsia="宋体" w:cs="宋体"/>
                <w:i w:val="0"/>
                <w:iCs w:val="0"/>
                <w:color w:val="000000"/>
                <w:sz w:val="22"/>
                <w:szCs w:val="22"/>
                <w:u w:val="none"/>
              </w:rPr>
            </w:pPr>
            <w:ins w:id="112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27" w:author="易安琦" w:date="2024-04-07T18:36:10Z"/>
                <w:rFonts w:hint="eastAsia" w:ascii="宋体" w:hAnsi="宋体" w:eastAsia="宋体" w:cs="宋体"/>
                <w:i w:val="0"/>
                <w:iCs w:val="0"/>
                <w:color w:val="000000"/>
                <w:sz w:val="22"/>
                <w:szCs w:val="22"/>
                <w:u w:val="none"/>
              </w:rPr>
            </w:pPr>
            <w:ins w:id="1128" w:author="易安琦" w:date="2024-04-07T18:36:10Z">
              <w:r>
                <w:rPr>
                  <w:rFonts w:hint="eastAsia" w:ascii="宋体" w:hAnsi="宋体" w:eastAsia="宋体" w:cs="宋体"/>
                  <w:i w:val="0"/>
                  <w:iCs w:val="0"/>
                  <w:color w:val="000000"/>
                  <w:kern w:val="0"/>
                  <w:sz w:val="22"/>
                  <w:szCs w:val="22"/>
                  <w:u w:val="none"/>
                  <w:lang w:val="en-US" w:eastAsia="zh-CN" w:bidi="ar"/>
                </w:rPr>
                <w:t>1.消防栓系统（自来水接入）</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129" w:author="易安琦" w:date="2024-04-07T18:36:10Z"/>
                <w:rFonts w:hint="eastAsia" w:ascii="宋体" w:hAnsi="宋体" w:eastAsia="宋体" w:cs="宋体"/>
                <w:i w:val="0"/>
                <w:iCs w:val="0"/>
                <w:color w:val="000000"/>
                <w:sz w:val="22"/>
                <w:szCs w:val="22"/>
                <w:u w:val="none"/>
              </w:rPr>
            </w:pPr>
            <w:ins w:id="1130" w:author="易安琦" w:date="2024-04-07T18:36:10Z">
              <w:r>
                <w:rPr>
                  <w:rFonts w:hint="eastAsia" w:cs="宋体"/>
                  <w:i w:val="0"/>
                  <w:iCs w:val="0"/>
                  <w:color w:val="000000"/>
                  <w:kern w:val="0"/>
                  <w:sz w:val="22"/>
                  <w:szCs w:val="22"/>
                  <w:u w:val="none"/>
                  <w:lang w:val="en-US" w:eastAsia="zh-CN" w:bidi="ar"/>
                </w:rPr>
                <w:t>2546.76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131"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132"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33" w:author="易安琦" w:date="2024-04-07T18:36:10Z"/>
                <w:rFonts w:hint="eastAsia" w:ascii="宋体" w:hAnsi="宋体" w:eastAsia="宋体" w:cs="宋体"/>
                <w:i w:val="0"/>
                <w:iCs w:val="0"/>
                <w:color w:val="000000"/>
                <w:sz w:val="22"/>
                <w:szCs w:val="22"/>
                <w:u w:val="none"/>
              </w:rPr>
            </w:pPr>
            <w:ins w:id="1134" w:author="易安琦" w:date="2024-04-07T18:36:10Z">
              <w:r>
                <w:rPr>
                  <w:rFonts w:hint="eastAsia" w:ascii="宋体" w:hAnsi="宋体" w:eastAsia="宋体" w:cs="宋体"/>
                  <w:i w:val="0"/>
                  <w:iCs w:val="0"/>
                  <w:color w:val="000000"/>
                  <w:kern w:val="0"/>
                  <w:sz w:val="22"/>
                  <w:szCs w:val="22"/>
                  <w:u w:val="none"/>
                  <w:lang w:val="en-US" w:eastAsia="zh-CN" w:bidi="ar"/>
                </w:rPr>
                <w:t>40</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35" w:author="易安琦" w:date="2024-04-07T18:36:10Z"/>
                <w:rFonts w:hint="eastAsia" w:ascii="宋体" w:hAnsi="宋体" w:eastAsia="宋体" w:cs="宋体"/>
                <w:i w:val="0"/>
                <w:iCs w:val="0"/>
                <w:color w:val="000000"/>
                <w:sz w:val="22"/>
                <w:szCs w:val="22"/>
                <w:u w:val="none"/>
              </w:rPr>
            </w:pPr>
            <w:ins w:id="1136" w:author="易安琦" w:date="2024-04-07T18:36:10Z">
              <w:r>
                <w:rPr>
                  <w:rFonts w:hint="eastAsia" w:ascii="宋体" w:hAnsi="宋体" w:eastAsia="宋体" w:cs="宋体"/>
                  <w:i w:val="0"/>
                  <w:iCs w:val="0"/>
                  <w:color w:val="000000"/>
                  <w:kern w:val="0"/>
                  <w:sz w:val="22"/>
                  <w:szCs w:val="22"/>
                  <w:u w:val="none"/>
                  <w:lang w:val="en-US" w:eastAsia="zh-CN" w:bidi="ar"/>
                </w:rPr>
                <w:t>石井百货首、二层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37" w:author="易安琦" w:date="2024-04-07T18:36:10Z"/>
                <w:rFonts w:hint="eastAsia" w:ascii="宋体" w:hAnsi="宋体" w:eastAsia="宋体" w:cs="宋体"/>
                <w:i w:val="0"/>
                <w:iCs w:val="0"/>
                <w:color w:val="000000"/>
                <w:sz w:val="22"/>
                <w:szCs w:val="22"/>
                <w:u w:val="none"/>
              </w:rPr>
            </w:pPr>
            <w:ins w:id="1138" w:author="易安琦" w:date="2024-04-07T18:36:10Z">
              <w:r>
                <w:rPr>
                  <w:rFonts w:hint="eastAsia" w:ascii="宋体" w:hAnsi="宋体" w:eastAsia="宋体" w:cs="宋体"/>
                  <w:i w:val="0"/>
                  <w:iCs w:val="0"/>
                  <w:color w:val="000000"/>
                  <w:kern w:val="0"/>
                  <w:sz w:val="22"/>
                  <w:szCs w:val="22"/>
                  <w:u w:val="none"/>
                  <w:lang w:val="en-US" w:eastAsia="zh-CN" w:bidi="ar"/>
                </w:rPr>
                <w:t>石井石潭路32号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39" w:author="易安琦" w:date="2024-04-07T18:36:10Z"/>
                <w:rFonts w:hint="eastAsia" w:ascii="宋体" w:hAnsi="宋体" w:eastAsia="宋体" w:cs="宋体"/>
                <w:i w:val="0"/>
                <w:iCs w:val="0"/>
                <w:color w:val="000000"/>
                <w:sz w:val="22"/>
                <w:szCs w:val="22"/>
                <w:u w:val="none"/>
              </w:rPr>
            </w:pPr>
            <w:ins w:id="1140"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41" w:author="易安琦" w:date="2024-04-07T18:36:10Z"/>
                <w:rFonts w:hint="eastAsia" w:ascii="宋体" w:hAnsi="宋体" w:eastAsia="宋体" w:cs="宋体"/>
                <w:i w:val="0"/>
                <w:iCs w:val="0"/>
                <w:color w:val="000000"/>
                <w:sz w:val="22"/>
                <w:szCs w:val="22"/>
                <w:u w:val="none"/>
              </w:rPr>
            </w:pPr>
            <w:ins w:id="1142"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43" w:author="易安琦" w:date="2024-04-07T18:36:10Z"/>
                <w:rFonts w:hint="eastAsia" w:ascii="宋体" w:hAnsi="宋体" w:eastAsia="宋体" w:cs="宋体"/>
                <w:i w:val="0"/>
                <w:iCs w:val="0"/>
                <w:color w:val="000000"/>
                <w:sz w:val="22"/>
                <w:szCs w:val="22"/>
                <w:u w:val="none"/>
              </w:rPr>
            </w:pPr>
            <w:ins w:id="1144"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45" w:author="易安琦" w:date="2024-04-07T18:36:10Z"/>
                <w:rFonts w:hint="eastAsia" w:ascii="宋体" w:hAnsi="宋体" w:eastAsia="宋体" w:cs="宋体"/>
                <w:i w:val="0"/>
                <w:iCs w:val="0"/>
                <w:color w:val="000000"/>
                <w:sz w:val="22"/>
                <w:szCs w:val="22"/>
                <w:u w:val="none"/>
              </w:rPr>
            </w:pPr>
            <w:ins w:id="1146"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47" w:author="易安琦" w:date="2024-04-07T18:36:10Z"/>
                <w:rFonts w:hint="eastAsia" w:ascii="宋体" w:hAnsi="宋体" w:eastAsia="宋体" w:cs="宋体"/>
                <w:i w:val="0"/>
                <w:iCs w:val="0"/>
                <w:color w:val="000000"/>
                <w:sz w:val="22"/>
                <w:szCs w:val="22"/>
                <w:u w:val="none"/>
              </w:rPr>
            </w:pPr>
            <w:ins w:id="1148"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49" w:author="易安琦" w:date="2024-04-07T18:36:10Z"/>
                <w:rFonts w:hint="eastAsia" w:ascii="宋体" w:hAnsi="宋体" w:eastAsia="宋体" w:cs="宋体"/>
                <w:i w:val="0"/>
                <w:iCs w:val="0"/>
                <w:color w:val="000000"/>
                <w:sz w:val="22"/>
                <w:szCs w:val="22"/>
                <w:u w:val="none"/>
              </w:rPr>
            </w:pPr>
            <w:ins w:id="1150" w:author="易安琦" w:date="2024-04-07T18:36:10Z">
              <w:r>
                <w:rPr>
                  <w:rFonts w:hint="eastAsia" w:ascii="宋体" w:hAnsi="宋体" w:eastAsia="宋体" w:cs="宋体"/>
                  <w:i w:val="0"/>
                  <w:iCs w:val="0"/>
                  <w:color w:val="000000"/>
                  <w:kern w:val="0"/>
                  <w:sz w:val="22"/>
                  <w:szCs w:val="22"/>
                  <w:u w:val="none"/>
                  <w:lang w:val="en-US" w:eastAsia="zh-CN" w:bidi="ar"/>
                </w:rPr>
                <w:t>1.消防栓系统 （自来水接入）</w:t>
              </w:r>
            </w:ins>
            <w:ins w:id="115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152" w:author="易安琦" w:date="2024-04-07T18:36:10Z">
              <w:r>
                <w:rPr>
                  <w:rFonts w:hint="eastAsia" w:ascii="宋体" w:hAnsi="宋体" w:eastAsia="宋体" w:cs="宋体"/>
                  <w:i w:val="0"/>
                  <w:iCs w:val="0"/>
                  <w:color w:val="000000"/>
                  <w:kern w:val="0"/>
                  <w:sz w:val="22"/>
                  <w:szCs w:val="22"/>
                  <w:u w:val="none"/>
                  <w:lang w:val="en-US" w:eastAsia="zh-CN" w:bidi="ar"/>
                </w:rPr>
                <w:t>2.喷淋系统 （自来水接入）</w:t>
              </w:r>
            </w:ins>
            <w:ins w:id="1153"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154"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155" w:author="易安琦" w:date="2024-04-07T18:36:10Z"/>
                <w:rFonts w:hint="eastAsia" w:ascii="宋体" w:hAnsi="宋体" w:eastAsia="宋体" w:cs="宋体"/>
                <w:i w:val="0"/>
                <w:iCs w:val="0"/>
                <w:color w:val="000000"/>
                <w:sz w:val="22"/>
                <w:szCs w:val="22"/>
                <w:u w:val="none"/>
              </w:rPr>
            </w:pPr>
            <w:ins w:id="1156" w:author="易安琦" w:date="2024-04-07T18:36:10Z">
              <w:r>
                <w:rPr>
                  <w:rFonts w:hint="eastAsia" w:cs="宋体"/>
                  <w:i w:val="0"/>
                  <w:iCs w:val="0"/>
                  <w:color w:val="000000"/>
                  <w:kern w:val="0"/>
                  <w:sz w:val="22"/>
                  <w:szCs w:val="22"/>
                  <w:u w:val="none"/>
                  <w:lang w:val="en-US" w:eastAsia="zh-CN" w:bidi="ar"/>
                </w:rPr>
                <w:t>2403.28</w:t>
              </w:r>
            </w:ins>
            <w:ins w:id="1157"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158"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15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60" w:author="易安琦" w:date="2024-04-07T18:36:10Z"/>
                <w:rFonts w:hint="eastAsia" w:ascii="宋体" w:hAnsi="宋体" w:eastAsia="宋体" w:cs="宋体"/>
                <w:i w:val="0"/>
                <w:iCs w:val="0"/>
                <w:color w:val="000000"/>
                <w:sz w:val="22"/>
                <w:szCs w:val="22"/>
                <w:u w:val="none"/>
              </w:rPr>
            </w:pPr>
            <w:ins w:id="1161" w:author="易安琦" w:date="2024-04-07T18:36:10Z">
              <w:r>
                <w:rPr>
                  <w:rFonts w:hint="eastAsia" w:ascii="宋体" w:hAnsi="宋体" w:eastAsia="宋体" w:cs="宋体"/>
                  <w:i w:val="0"/>
                  <w:iCs w:val="0"/>
                  <w:color w:val="000000"/>
                  <w:kern w:val="0"/>
                  <w:sz w:val="22"/>
                  <w:szCs w:val="22"/>
                  <w:u w:val="none"/>
                  <w:lang w:val="en-US" w:eastAsia="zh-CN" w:bidi="ar"/>
                </w:rPr>
                <w:t>41</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62" w:author="易安琦" w:date="2024-04-07T18:36:10Z"/>
                <w:rFonts w:hint="eastAsia" w:ascii="宋体" w:hAnsi="宋体" w:eastAsia="宋体" w:cs="宋体"/>
                <w:i w:val="0"/>
                <w:iCs w:val="0"/>
                <w:color w:val="000000"/>
                <w:sz w:val="22"/>
                <w:szCs w:val="22"/>
                <w:u w:val="none"/>
              </w:rPr>
            </w:pPr>
            <w:ins w:id="1163" w:author="易安琦" w:date="2024-04-07T18:36:10Z">
              <w:r>
                <w:rPr>
                  <w:rFonts w:hint="eastAsia" w:ascii="宋体" w:hAnsi="宋体" w:eastAsia="宋体" w:cs="宋体"/>
                  <w:i w:val="0"/>
                  <w:iCs w:val="0"/>
                  <w:color w:val="000000"/>
                  <w:kern w:val="0"/>
                  <w:sz w:val="22"/>
                  <w:szCs w:val="22"/>
                  <w:u w:val="none"/>
                  <w:lang w:val="en-US" w:eastAsia="zh-CN" w:bidi="ar"/>
                </w:rPr>
                <w:t>石井百货商店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64" w:author="易安琦" w:date="2024-04-07T18:36:10Z"/>
                <w:rFonts w:hint="eastAsia" w:ascii="宋体" w:hAnsi="宋体" w:eastAsia="宋体" w:cs="宋体"/>
                <w:i w:val="0"/>
                <w:iCs w:val="0"/>
                <w:color w:val="000000"/>
                <w:sz w:val="22"/>
                <w:szCs w:val="22"/>
                <w:u w:val="none"/>
              </w:rPr>
            </w:pPr>
            <w:ins w:id="1165" w:author="易安琦" w:date="2024-04-07T18:36:10Z">
              <w:r>
                <w:rPr>
                  <w:rFonts w:hint="eastAsia" w:ascii="宋体" w:hAnsi="宋体" w:eastAsia="宋体" w:cs="宋体"/>
                  <w:i w:val="0"/>
                  <w:iCs w:val="0"/>
                  <w:color w:val="000000"/>
                  <w:kern w:val="0"/>
                  <w:sz w:val="22"/>
                  <w:szCs w:val="22"/>
                  <w:u w:val="none"/>
                  <w:lang w:val="en-US" w:eastAsia="zh-CN" w:bidi="ar"/>
                </w:rPr>
                <w:t>石潭路82、84、86号物业1-3层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66" w:author="易安琦" w:date="2024-04-07T18:36:10Z"/>
                <w:rFonts w:hint="eastAsia" w:ascii="宋体" w:hAnsi="宋体" w:eastAsia="宋体" w:cs="宋体"/>
                <w:i w:val="0"/>
                <w:iCs w:val="0"/>
                <w:color w:val="000000"/>
                <w:sz w:val="22"/>
                <w:szCs w:val="22"/>
                <w:u w:val="none"/>
              </w:rPr>
            </w:pPr>
            <w:ins w:id="1167"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68" w:author="易安琦" w:date="2024-04-07T18:36:10Z"/>
                <w:rFonts w:hint="eastAsia" w:ascii="宋体" w:hAnsi="宋体" w:eastAsia="宋体" w:cs="宋体"/>
                <w:i w:val="0"/>
                <w:iCs w:val="0"/>
                <w:color w:val="000000"/>
                <w:sz w:val="22"/>
                <w:szCs w:val="22"/>
                <w:u w:val="none"/>
              </w:rPr>
            </w:pPr>
            <w:ins w:id="1169"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70" w:author="易安琦" w:date="2024-04-07T18:36:10Z"/>
                <w:rFonts w:hint="eastAsia" w:ascii="宋体" w:hAnsi="宋体" w:eastAsia="宋体" w:cs="宋体"/>
                <w:i w:val="0"/>
                <w:iCs w:val="0"/>
                <w:color w:val="000000"/>
                <w:sz w:val="22"/>
                <w:szCs w:val="22"/>
                <w:u w:val="none"/>
              </w:rPr>
            </w:pPr>
            <w:ins w:id="1171"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72" w:author="易安琦" w:date="2024-04-07T18:36:10Z"/>
                <w:rFonts w:hint="eastAsia" w:ascii="宋体" w:hAnsi="宋体" w:eastAsia="宋体" w:cs="宋体"/>
                <w:i w:val="0"/>
                <w:iCs w:val="0"/>
                <w:color w:val="000000"/>
                <w:sz w:val="22"/>
                <w:szCs w:val="22"/>
                <w:u w:val="none"/>
              </w:rPr>
            </w:pPr>
            <w:ins w:id="1173" w:author="易安琦" w:date="2024-04-07T18:36:10Z">
              <w:r>
                <w:rPr>
                  <w:rFonts w:hint="eastAsia" w:ascii="宋体" w:hAnsi="宋体" w:eastAsia="宋体" w:cs="宋体"/>
                  <w:i w:val="0"/>
                  <w:iCs w:val="0"/>
                  <w:color w:val="000000"/>
                  <w:kern w:val="0"/>
                  <w:sz w:val="22"/>
                  <w:szCs w:val="22"/>
                  <w:u w:val="none"/>
                  <w:lang w:val="en-US" w:eastAsia="zh-CN" w:bidi="ar"/>
                </w:rPr>
                <w:t>3</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74" w:author="易安琦" w:date="2024-04-07T18:36:10Z"/>
                <w:rFonts w:hint="eastAsia" w:ascii="宋体" w:hAnsi="宋体" w:eastAsia="宋体" w:cs="宋体"/>
                <w:i w:val="0"/>
                <w:iCs w:val="0"/>
                <w:color w:val="000000"/>
                <w:sz w:val="22"/>
                <w:szCs w:val="22"/>
                <w:u w:val="none"/>
              </w:rPr>
            </w:pPr>
            <w:ins w:id="1175"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76" w:author="易安琦" w:date="2024-04-07T18:36:10Z"/>
                <w:rFonts w:hint="eastAsia" w:ascii="宋体" w:hAnsi="宋体" w:eastAsia="宋体" w:cs="宋体"/>
                <w:i w:val="0"/>
                <w:iCs w:val="0"/>
                <w:color w:val="000000"/>
                <w:sz w:val="22"/>
                <w:szCs w:val="22"/>
                <w:u w:val="none"/>
              </w:rPr>
            </w:pPr>
            <w:ins w:id="1177"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178" w:author="易安琦" w:date="2024-04-07T18:36:10Z"/>
                <w:rFonts w:hint="eastAsia" w:ascii="宋体" w:hAnsi="宋体" w:eastAsia="宋体" w:cs="宋体"/>
                <w:i w:val="0"/>
                <w:iCs w:val="0"/>
                <w:color w:val="000000"/>
                <w:sz w:val="22"/>
                <w:szCs w:val="22"/>
                <w:u w:val="none"/>
              </w:rPr>
            </w:pPr>
            <w:ins w:id="1179" w:author="易安琦" w:date="2024-04-07T18:36:10Z">
              <w:r>
                <w:rPr>
                  <w:rFonts w:hint="eastAsia" w:cs="宋体"/>
                  <w:i w:val="0"/>
                  <w:iCs w:val="0"/>
                  <w:color w:val="000000"/>
                  <w:kern w:val="0"/>
                  <w:sz w:val="22"/>
                  <w:szCs w:val="22"/>
                  <w:u w:val="none"/>
                  <w:lang w:val="en-US" w:eastAsia="zh-CN" w:bidi="ar"/>
                </w:rPr>
                <w:t>1154.00</w:t>
              </w:r>
            </w:ins>
            <w:ins w:id="1180"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181"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182"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183" w:author="易安琦" w:date="2024-04-07T18:36:10Z"/>
                <w:rFonts w:hint="eastAsia" w:ascii="宋体" w:hAnsi="宋体" w:eastAsia="宋体" w:cs="宋体"/>
                <w:i w:val="0"/>
                <w:iCs w:val="0"/>
                <w:color w:val="000000"/>
                <w:sz w:val="22"/>
                <w:szCs w:val="22"/>
                <w:u w:val="none"/>
              </w:rPr>
            </w:pPr>
            <w:ins w:id="1184" w:author="易安琦" w:date="2024-04-07T18:36:10Z">
              <w:r>
                <w:rPr>
                  <w:rFonts w:hint="eastAsia" w:ascii="宋体" w:hAnsi="宋体" w:eastAsia="宋体" w:cs="宋体"/>
                  <w:i w:val="0"/>
                  <w:iCs w:val="0"/>
                  <w:color w:val="000000"/>
                  <w:kern w:val="0"/>
                  <w:sz w:val="22"/>
                  <w:szCs w:val="22"/>
                  <w:u w:val="none"/>
                  <w:lang w:val="en-US" w:eastAsia="zh-CN" w:bidi="ar"/>
                </w:rPr>
                <w:t>42</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85" w:author="易安琦" w:date="2024-04-07T18:36:10Z"/>
                <w:rFonts w:hint="eastAsia" w:ascii="宋体" w:hAnsi="宋体" w:eastAsia="宋体" w:cs="宋体"/>
                <w:i w:val="0"/>
                <w:iCs w:val="0"/>
                <w:color w:val="000000"/>
                <w:sz w:val="22"/>
                <w:szCs w:val="22"/>
                <w:u w:val="none"/>
              </w:rPr>
            </w:pPr>
            <w:ins w:id="1186" w:author="易安琦" w:date="2024-04-07T18:36:10Z">
              <w:r>
                <w:rPr>
                  <w:rFonts w:hint="eastAsia" w:ascii="宋体" w:hAnsi="宋体" w:eastAsia="宋体" w:cs="宋体"/>
                  <w:i w:val="0"/>
                  <w:iCs w:val="0"/>
                  <w:color w:val="000000"/>
                  <w:kern w:val="0"/>
                  <w:sz w:val="22"/>
                  <w:szCs w:val="22"/>
                  <w:u w:val="none"/>
                  <w:lang w:val="en-US" w:eastAsia="zh-CN" w:bidi="ar"/>
                </w:rPr>
                <w:t>石井槎头鑫丰酒店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87" w:author="易安琦" w:date="2024-04-07T18:36:10Z"/>
                <w:rFonts w:hint="eastAsia" w:ascii="宋体" w:hAnsi="宋体" w:eastAsia="宋体" w:cs="宋体"/>
                <w:i w:val="0"/>
                <w:iCs w:val="0"/>
                <w:color w:val="000000"/>
                <w:sz w:val="22"/>
                <w:szCs w:val="22"/>
                <w:u w:val="none"/>
              </w:rPr>
            </w:pPr>
            <w:ins w:id="1188" w:author="易安琦" w:date="2024-04-07T18:36:10Z">
              <w:r>
                <w:rPr>
                  <w:rFonts w:hint="eastAsia" w:ascii="宋体" w:hAnsi="宋体" w:eastAsia="宋体" w:cs="宋体"/>
                  <w:i w:val="0"/>
                  <w:iCs w:val="0"/>
                  <w:color w:val="000000"/>
                  <w:kern w:val="0"/>
                  <w:sz w:val="22"/>
                  <w:szCs w:val="22"/>
                  <w:u w:val="none"/>
                  <w:lang w:val="en-US" w:eastAsia="zh-CN" w:bidi="ar"/>
                </w:rPr>
                <w:t>白云区槎路槎头大街753-763号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89" w:author="易安琦" w:date="2024-04-07T18:36:10Z"/>
                <w:rFonts w:hint="eastAsia" w:ascii="宋体" w:hAnsi="宋体" w:eastAsia="宋体" w:cs="宋体"/>
                <w:i w:val="0"/>
                <w:iCs w:val="0"/>
                <w:color w:val="000000"/>
                <w:sz w:val="22"/>
                <w:szCs w:val="22"/>
                <w:u w:val="none"/>
              </w:rPr>
            </w:pPr>
            <w:ins w:id="1190"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91" w:author="易安琦" w:date="2024-04-07T18:36:10Z"/>
                <w:rFonts w:hint="eastAsia" w:ascii="宋体" w:hAnsi="宋体" w:eastAsia="宋体" w:cs="宋体"/>
                <w:i w:val="0"/>
                <w:iCs w:val="0"/>
                <w:color w:val="000000"/>
                <w:sz w:val="22"/>
                <w:szCs w:val="22"/>
                <w:u w:val="none"/>
              </w:rPr>
            </w:pPr>
            <w:ins w:id="1192" w:author="易安琦" w:date="2024-04-07T18:36:10Z">
              <w:r>
                <w:rPr>
                  <w:rFonts w:hint="eastAsia" w:ascii="宋体" w:hAnsi="宋体" w:eastAsia="宋体" w:cs="宋体"/>
                  <w:i w:val="0"/>
                  <w:iCs w:val="0"/>
                  <w:color w:val="000000"/>
                  <w:kern w:val="0"/>
                  <w:sz w:val="22"/>
                  <w:szCs w:val="22"/>
                  <w:u w:val="none"/>
                  <w:lang w:val="en-US" w:eastAsia="zh-CN" w:bidi="ar"/>
                </w:rPr>
                <w:t>沐足、旅业</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93" w:author="易安琦" w:date="2024-04-07T18:36:10Z"/>
                <w:rFonts w:hint="eastAsia" w:ascii="宋体" w:hAnsi="宋体" w:eastAsia="宋体" w:cs="宋体"/>
                <w:i w:val="0"/>
                <w:iCs w:val="0"/>
                <w:color w:val="000000"/>
                <w:sz w:val="22"/>
                <w:szCs w:val="22"/>
                <w:u w:val="none"/>
              </w:rPr>
            </w:pPr>
            <w:ins w:id="1194" w:author="易安琦" w:date="2024-04-07T18:36:10Z">
              <w:r>
                <w:rPr>
                  <w:rFonts w:hint="eastAsia" w:ascii="宋体" w:hAnsi="宋体" w:eastAsia="宋体" w:cs="宋体"/>
                  <w:i w:val="0"/>
                  <w:iCs w:val="0"/>
                  <w:color w:val="000000"/>
                  <w:kern w:val="0"/>
                  <w:sz w:val="22"/>
                  <w:szCs w:val="22"/>
                  <w:u w:val="none"/>
                  <w:lang w:val="en-US" w:eastAsia="zh-CN" w:bidi="ar"/>
                </w:rPr>
                <w:t>8</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95" w:author="易安琦" w:date="2024-04-07T18:36:10Z"/>
                <w:rFonts w:hint="eastAsia" w:ascii="宋体" w:hAnsi="宋体" w:eastAsia="宋体" w:cs="宋体"/>
                <w:i w:val="0"/>
                <w:iCs w:val="0"/>
                <w:color w:val="000000"/>
                <w:sz w:val="22"/>
                <w:szCs w:val="22"/>
                <w:u w:val="none"/>
              </w:rPr>
            </w:pPr>
            <w:ins w:id="1196" w:author="易安琦" w:date="2024-04-07T18:36:10Z">
              <w:r>
                <w:rPr>
                  <w:rFonts w:hint="eastAsia" w:ascii="宋体" w:hAnsi="宋体" w:eastAsia="宋体" w:cs="宋体"/>
                  <w:i w:val="0"/>
                  <w:iCs w:val="0"/>
                  <w:color w:val="000000"/>
                  <w:kern w:val="0"/>
                  <w:sz w:val="22"/>
                  <w:szCs w:val="22"/>
                  <w:u w:val="none"/>
                  <w:lang w:val="en-US" w:eastAsia="zh-CN" w:bidi="ar"/>
                </w:rPr>
                <w:t>8</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197" w:author="易安琦" w:date="2024-04-07T18:36:10Z"/>
                <w:rFonts w:hint="eastAsia" w:ascii="宋体" w:hAnsi="宋体" w:eastAsia="宋体" w:cs="宋体"/>
                <w:i w:val="0"/>
                <w:iCs w:val="0"/>
                <w:color w:val="000000"/>
                <w:sz w:val="22"/>
                <w:szCs w:val="22"/>
                <w:u w:val="none"/>
              </w:rPr>
            </w:pPr>
            <w:ins w:id="1198"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199" w:author="易安琦" w:date="2024-04-07T18:36:10Z"/>
                <w:rFonts w:hint="eastAsia" w:ascii="宋体" w:hAnsi="宋体" w:eastAsia="宋体" w:cs="宋体"/>
                <w:i w:val="0"/>
                <w:iCs w:val="0"/>
                <w:color w:val="000000"/>
                <w:sz w:val="22"/>
                <w:szCs w:val="22"/>
                <w:u w:val="none"/>
              </w:rPr>
            </w:pPr>
            <w:ins w:id="1200"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ins w:id="1201"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202" w:author="易安琦" w:date="2024-04-07T18:36:10Z">
              <w:r>
                <w:rPr>
                  <w:rFonts w:hint="eastAsia" w:ascii="宋体" w:hAnsi="宋体" w:eastAsia="宋体" w:cs="宋体"/>
                  <w:i w:val="0"/>
                  <w:iCs w:val="0"/>
                  <w:color w:val="000000"/>
                  <w:kern w:val="0"/>
                  <w:sz w:val="22"/>
                  <w:szCs w:val="22"/>
                  <w:u w:val="none"/>
                  <w:lang w:val="en-US" w:eastAsia="zh-CN" w:bidi="ar"/>
                </w:rPr>
                <w:t>2.喷淋系统</w:t>
              </w:r>
            </w:ins>
            <w:ins w:id="1203" w:author="易安琦" w:date="2024-04-07T18:36:10Z">
              <w:r>
                <w:rPr>
                  <w:rFonts w:hint="eastAsia" w:ascii="宋体" w:hAnsi="宋体" w:eastAsia="宋体" w:cs="宋体"/>
                  <w:i w:val="0"/>
                  <w:iCs w:val="0"/>
                  <w:color w:val="000000"/>
                  <w:kern w:val="0"/>
                  <w:sz w:val="22"/>
                  <w:szCs w:val="22"/>
                  <w:u w:val="none"/>
                  <w:lang w:val="en-US" w:eastAsia="zh-CN" w:bidi="ar"/>
                </w:rPr>
                <w:br w:type="textWrapping"/>
              </w:r>
            </w:ins>
            <w:ins w:id="1204" w:author="易安琦" w:date="2024-04-07T18:36:10Z">
              <w:r>
                <w:rPr>
                  <w:rFonts w:hint="eastAsia" w:ascii="宋体" w:hAnsi="宋体" w:eastAsia="宋体" w:cs="宋体"/>
                  <w:i w:val="0"/>
                  <w:iCs w:val="0"/>
                  <w:color w:val="000000"/>
                  <w:kern w:val="0"/>
                  <w:sz w:val="22"/>
                  <w:szCs w:val="22"/>
                  <w:u w:val="none"/>
                  <w:lang w:val="en-US" w:eastAsia="zh-CN" w:bidi="ar"/>
                </w:rPr>
                <w:t>3.自动报警系统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205" w:author="易安琦" w:date="2024-04-07T18:36:10Z"/>
                <w:rFonts w:hint="eastAsia" w:ascii="宋体" w:hAnsi="宋体" w:eastAsia="宋体" w:cs="宋体"/>
                <w:i w:val="0"/>
                <w:iCs w:val="0"/>
                <w:color w:val="000000"/>
                <w:sz w:val="22"/>
                <w:szCs w:val="22"/>
                <w:u w:val="none"/>
              </w:rPr>
            </w:pPr>
            <w:ins w:id="1206" w:author="易安琦" w:date="2024-04-07T18:36:10Z">
              <w:r>
                <w:rPr>
                  <w:rFonts w:hint="eastAsia" w:cs="宋体"/>
                  <w:i w:val="0"/>
                  <w:iCs w:val="0"/>
                  <w:color w:val="000000"/>
                  <w:kern w:val="0"/>
                  <w:sz w:val="22"/>
                  <w:szCs w:val="22"/>
                  <w:u w:val="none"/>
                  <w:lang w:val="en-US" w:eastAsia="zh-CN" w:bidi="ar"/>
                </w:rPr>
                <w:t>6117.37</w:t>
              </w:r>
            </w:ins>
            <w:ins w:id="1207"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208"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209"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10" w:author="易安琦" w:date="2024-04-07T18:36:10Z"/>
                <w:rFonts w:hint="eastAsia" w:ascii="宋体" w:hAnsi="宋体" w:eastAsia="宋体" w:cs="宋体"/>
                <w:i w:val="0"/>
                <w:iCs w:val="0"/>
                <w:color w:val="000000"/>
                <w:sz w:val="22"/>
                <w:szCs w:val="22"/>
                <w:u w:val="none"/>
              </w:rPr>
            </w:pPr>
            <w:ins w:id="1211" w:author="易安琦" w:date="2024-04-07T18:36:10Z">
              <w:r>
                <w:rPr>
                  <w:rFonts w:hint="eastAsia" w:ascii="宋体" w:hAnsi="宋体" w:eastAsia="宋体" w:cs="宋体"/>
                  <w:i w:val="0"/>
                  <w:iCs w:val="0"/>
                  <w:color w:val="000000"/>
                  <w:kern w:val="0"/>
                  <w:sz w:val="22"/>
                  <w:szCs w:val="22"/>
                  <w:u w:val="none"/>
                  <w:lang w:val="en-US" w:eastAsia="zh-CN" w:bidi="ar"/>
                </w:rPr>
                <w:t>43</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12" w:author="易安琦" w:date="2024-04-07T18:36:10Z"/>
                <w:rFonts w:hint="eastAsia" w:ascii="宋体" w:hAnsi="宋体" w:eastAsia="宋体" w:cs="宋体"/>
                <w:i w:val="0"/>
                <w:iCs w:val="0"/>
                <w:color w:val="000000"/>
                <w:sz w:val="22"/>
                <w:szCs w:val="22"/>
                <w:u w:val="none"/>
              </w:rPr>
            </w:pPr>
            <w:ins w:id="1213" w:author="易安琦" w:date="2024-04-07T18:36:10Z">
              <w:r>
                <w:rPr>
                  <w:rFonts w:hint="eastAsia" w:ascii="宋体" w:hAnsi="宋体" w:eastAsia="宋体" w:cs="宋体"/>
                  <w:i w:val="0"/>
                  <w:iCs w:val="0"/>
                  <w:color w:val="000000"/>
                  <w:kern w:val="0"/>
                  <w:sz w:val="22"/>
                  <w:szCs w:val="22"/>
                  <w:u w:val="none"/>
                  <w:lang w:val="en-US" w:eastAsia="zh-CN" w:bidi="ar"/>
                </w:rPr>
                <w:t>石井沙贝茶楼药批中心店/生资店</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14" w:author="易安琦" w:date="2024-04-07T18:36:10Z"/>
                <w:rFonts w:hint="eastAsia" w:ascii="宋体" w:hAnsi="宋体" w:eastAsia="宋体" w:cs="宋体"/>
                <w:i w:val="0"/>
                <w:iCs w:val="0"/>
                <w:color w:val="000000"/>
                <w:sz w:val="22"/>
                <w:szCs w:val="22"/>
                <w:u w:val="none"/>
              </w:rPr>
            </w:pPr>
            <w:ins w:id="1215" w:author="易安琦" w:date="2024-04-07T18:36:10Z">
              <w:r>
                <w:rPr>
                  <w:rFonts w:hint="eastAsia" w:ascii="宋体" w:hAnsi="宋体" w:eastAsia="宋体" w:cs="宋体"/>
                  <w:i w:val="0"/>
                  <w:iCs w:val="0"/>
                  <w:color w:val="000000"/>
                  <w:kern w:val="0"/>
                  <w:sz w:val="22"/>
                  <w:szCs w:val="22"/>
                  <w:u w:val="none"/>
                  <w:lang w:val="en-US" w:eastAsia="zh-CN" w:bidi="ar"/>
                </w:rPr>
                <w:t>沙贝大街94、96、98、102、104号首、二层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16" w:author="易安琦" w:date="2024-04-07T18:36:10Z"/>
                <w:rFonts w:hint="eastAsia" w:ascii="宋体" w:hAnsi="宋体" w:eastAsia="宋体" w:cs="宋体"/>
                <w:i w:val="0"/>
                <w:iCs w:val="0"/>
                <w:color w:val="000000"/>
                <w:sz w:val="22"/>
                <w:szCs w:val="22"/>
                <w:u w:val="none"/>
              </w:rPr>
            </w:pPr>
            <w:ins w:id="1217"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18" w:author="易安琦" w:date="2024-04-07T18:36:10Z"/>
                <w:rFonts w:hint="eastAsia" w:ascii="宋体" w:hAnsi="宋体" w:eastAsia="宋体" w:cs="宋体"/>
                <w:i w:val="0"/>
                <w:iCs w:val="0"/>
                <w:color w:val="000000"/>
                <w:sz w:val="22"/>
                <w:szCs w:val="22"/>
                <w:u w:val="none"/>
              </w:rPr>
            </w:pPr>
            <w:ins w:id="1219" w:author="易安琦" w:date="2024-04-07T18:36:10Z">
              <w:r>
                <w:rPr>
                  <w:rFonts w:hint="eastAsia" w:ascii="宋体" w:hAnsi="宋体" w:eastAsia="宋体" w:cs="宋体"/>
                  <w:i w:val="0"/>
                  <w:iCs w:val="0"/>
                  <w:color w:val="000000"/>
                  <w:kern w:val="0"/>
                  <w:sz w:val="22"/>
                  <w:szCs w:val="22"/>
                  <w:u w:val="none"/>
                  <w:lang w:val="en-US" w:eastAsia="zh-CN" w:bidi="ar"/>
                </w:rPr>
                <w:t>商业、公寓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20" w:author="易安琦" w:date="2024-04-07T18:36:10Z"/>
                <w:rFonts w:hint="eastAsia" w:ascii="宋体" w:hAnsi="宋体" w:eastAsia="宋体" w:cs="宋体"/>
                <w:i w:val="0"/>
                <w:iCs w:val="0"/>
                <w:color w:val="000000"/>
                <w:sz w:val="22"/>
                <w:szCs w:val="22"/>
                <w:u w:val="none"/>
              </w:rPr>
            </w:pPr>
            <w:ins w:id="1221"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22" w:author="易安琦" w:date="2024-04-07T18:36:10Z"/>
                <w:rFonts w:hint="eastAsia" w:ascii="宋体" w:hAnsi="宋体" w:eastAsia="宋体" w:cs="宋体"/>
                <w:i w:val="0"/>
                <w:iCs w:val="0"/>
                <w:color w:val="000000"/>
                <w:sz w:val="22"/>
                <w:szCs w:val="22"/>
                <w:u w:val="none"/>
              </w:rPr>
            </w:pPr>
            <w:ins w:id="1223"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24" w:author="易安琦" w:date="2024-04-07T18:36:10Z"/>
                <w:rFonts w:hint="eastAsia" w:ascii="宋体" w:hAnsi="宋体" w:eastAsia="宋体" w:cs="宋体"/>
                <w:i w:val="0"/>
                <w:iCs w:val="0"/>
                <w:color w:val="000000"/>
                <w:sz w:val="22"/>
                <w:szCs w:val="22"/>
                <w:u w:val="none"/>
              </w:rPr>
            </w:pPr>
            <w:ins w:id="1225"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26" w:author="易安琦" w:date="2024-04-07T18:36:10Z"/>
                <w:rFonts w:hint="eastAsia" w:ascii="宋体" w:hAnsi="宋体" w:eastAsia="宋体" w:cs="宋体"/>
                <w:i w:val="0"/>
                <w:iCs w:val="0"/>
                <w:color w:val="000000"/>
                <w:sz w:val="22"/>
                <w:szCs w:val="22"/>
                <w:u w:val="none"/>
              </w:rPr>
            </w:pPr>
            <w:ins w:id="1227"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228" w:author="易安琦" w:date="2024-04-07T18:36:10Z"/>
                <w:rFonts w:hint="eastAsia" w:ascii="宋体" w:hAnsi="宋体" w:eastAsia="宋体" w:cs="宋体"/>
                <w:i w:val="0"/>
                <w:iCs w:val="0"/>
                <w:color w:val="000000"/>
                <w:sz w:val="22"/>
                <w:szCs w:val="22"/>
                <w:u w:val="none"/>
              </w:rPr>
            </w:pPr>
            <w:ins w:id="1229" w:author="易安琦" w:date="2024-04-07T18:36:10Z">
              <w:r>
                <w:rPr>
                  <w:rFonts w:hint="eastAsia" w:cs="宋体"/>
                  <w:i w:val="0"/>
                  <w:iCs w:val="0"/>
                  <w:color w:val="000000"/>
                  <w:kern w:val="0"/>
                  <w:sz w:val="22"/>
                  <w:szCs w:val="22"/>
                  <w:u w:val="none"/>
                  <w:lang w:val="en-US" w:eastAsia="zh-CN" w:bidi="ar"/>
                </w:rPr>
                <w:t>2002.21</w:t>
              </w:r>
            </w:ins>
            <w:ins w:id="1230" w:author="易安琦" w:date="2024-04-07T18:36:10Z">
              <w:r>
                <w:rPr>
                  <w:rFonts w:hint="eastAsia" w:ascii="宋体" w:hAnsi="宋体" w:eastAsia="宋体" w:cs="宋体"/>
                  <w:i w:val="0"/>
                  <w:iCs w:val="0"/>
                  <w:color w:val="000000"/>
                  <w:kern w:val="0"/>
                  <w:sz w:val="22"/>
                  <w:szCs w:val="22"/>
                  <w:u w:val="none"/>
                  <w:lang w:val="en-US" w:eastAsia="zh-CN" w:bidi="ar"/>
                </w:rPr>
                <w:t xml:space="preserve">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231"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232" w:author="易安琦" w:date="2024-04-07T18:36:10Z"/>
        </w:trPr>
        <w:tc>
          <w:tcPr>
            <w:tcW w:w="42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ins w:id="1233" w:author="易安琦" w:date="2024-04-07T18:36:10Z"/>
                <w:rFonts w:hint="eastAsia" w:ascii="宋体" w:hAnsi="宋体" w:eastAsia="宋体" w:cs="宋体"/>
                <w:i w:val="0"/>
                <w:iCs w:val="0"/>
                <w:color w:val="000000"/>
                <w:sz w:val="22"/>
                <w:szCs w:val="22"/>
                <w:u w:val="none"/>
              </w:rPr>
            </w:pPr>
            <w:ins w:id="1234" w:author="易安琦" w:date="2024-04-07T18:36:10Z">
              <w:r>
                <w:rPr>
                  <w:rFonts w:hint="eastAsia" w:ascii="宋体" w:hAnsi="宋体" w:eastAsia="宋体" w:cs="宋体"/>
                  <w:i w:val="0"/>
                  <w:iCs w:val="0"/>
                  <w:color w:val="000000"/>
                  <w:kern w:val="0"/>
                  <w:sz w:val="22"/>
                  <w:szCs w:val="22"/>
                  <w:u w:val="none"/>
                  <w:lang w:val="en-US" w:eastAsia="zh-CN" w:bidi="ar"/>
                </w:rPr>
                <w:t>44</w:t>
              </w:r>
            </w:ins>
          </w:p>
        </w:tc>
        <w:tc>
          <w:tcPr>
            <w:tcW w:w="2324"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ins w:id="1235" w:author="易安琦" w:date="2024-04-07T18:36:10Z"/>
                <w:rFonts w:hint="eastAsia" w:ascii="宋体" w:hAnsi="宋体" w:eastAsia="宋体" w:cs="宋体"/>
                <w:i w:val="0"/>
                <w:iCs w:val="0"/>
                <w:color w:val="000000"/>
                <w:sz w:val="22"/>
                <w:szCs w:val="22"/>
                <w:u w:val="none"/>
              </w:rPr>
            </w:pPr>
            <w:ins w:id="1236" w:author="易安琦" w:date="2024-04-07T18:36:10Z">
              <w:r>
                <w:rPr>
                  <w:rFonts w:hint="eastAsia" w:ascii="宋体" w:hAnsi="宋体" w:eastAsia="宋体" w:cs="宋体"/>
                  <w:i w:val="0"/>
                  <w:iCs w:val="0"/>
                  <w:color w:val="000000"/>
                  <w:kern w:val="0"/>
                  <w:sz w:val="22"/>
                  <w:szCs w:val="22"/>
                  <w:u w:val="none"/>
                  <w:lang w:val="en-US" w:eastAsia="zh-CN" w:bidi="ar"/>
                </w:rPr>
                <w:t>石井沙贝副食店药店百货店</w:t>
              </w:r>
            </w:ins>
          </w:p>
        </w:tc>
        <w:tc>
          <w:tcPr>
            <w:tcW w:w="267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ins w:id="1237" w:author="易安琦" w:date="2024-04-07T18:36:10Z"/>
                <w:rFonts w:hint="eastAsia" w:ascii="宋体" w:hAnsi="宋体" w:eastAsia="宋体" w:cs="宋体"/>
                <w:i w:val="0"/>
                <w:iCs w:val="0"/>
                <w:color w:val="000000"/>
                <w:sz w:val="22"/>
                <w:szCs w:val="22"/>
                <w:u w:val="none"/>
              </w:rPr>
            </w:pPr>
            <w:ins w:id="1238" w:author="易安琦" w:date="2024-04-07T18:36:10Z">
              <w:r>
                <w:rPr>
                  <w:rFonts w:hint="eastAsia" w:ascii="宋体" w:hAnsi="宋体" w:eastAsia="宋体" w:cs="宋体"/>
                  <w:i w:val="0"/>
                  <w:iCs w:val="0"/>
                  <w:color w:val="000000"/>
                  <w:kern w:val="0"/>
                  <w:sz w:val="22"/>
                  <w:szCs w:val="22"/>
                  <w:u w:val="none"/>
                  <w:lang w:val="en-US" w:eastAsia="zh-CN" w:bidi="ar"/>
                </w:rPr>
                <w:t>沙贝大街126、128、130号首层自编1-6号铺</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ins w:id="1239" w:author="易安琦" w:date="2024-04-07T18:36:10Z"/>
                <w:rFonts w:hint="eastAsia" w:ascii="宋体" w:hAnsi="宋体" w:eastAsia="宋体" w:cs="宋体"/>
                <w:i w:val="0"/>
                <w:iCs w:val="0"/>
                <w:color w:val="000000"/>
                <w:sz w:val="22"/>
                <w:szCs w:val="22"/>
                <w:u w:val="none"/>
              </w:rPr>
            </w:pPr>
            <w:ins w:id="1240"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ins w:id="1241" w:author="易安琦" w:date="2024-04-07T18:36:10Z"/>
                <w:rFonts w:hint="eastAsia" w:ascii="宋体" w:hAnsi="宋体" w:eastAsia="宋体" w:cs="宋体"/>
                <w:i w:val="0"/>
                <w:iCs w:val="0"/>
                <w:color w:val="000000"/>
                <w:sz w:val="22"/>
                <w:szCs w:val="22"/>
                <w:u w:val="none"/>
              </w:rPr>
            </w:pPr>
            <w:ins w:id="1242" w:author="易安琦" w:date="2024-04-07T18:36:10Z">
              <w:r>
                <w:rPr>
                  <w:rFonts w:hint="eastAsia" w:ascii="宋体" w:hAnsi="宋体" w:eastAsia="宋体" w:cs="宋体"/>
                  <w:i w:val="0"/>
                  <w:iCs w:val="0"/>
                  <w:color w:val="000000"/>
                  <w:kern w:val="0"/>
                  <w:sz w:val="22"/>
                  <w:szCs w:val="22"/>
                  <w:u w:val="none"/>
                  <w:lang w:val="en-US" w:eastAsia="zh-CN" w:bidi="ar"/>
                </w:rPr>
                <w:t>商业、公寓</w:t>
              </w:r>
            </w:ins>
          </w:p>
        </w:tc>
        <w:tc>
          <w:tcPr>
            <w:tcW w:w="78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ins w:id="1243" w:author="易安琦" w:date="2024-04-07T18:36:10Z"/>
                <w:rFonts w:hint="eastAsia" w:ascii="宋体" w:hAnsi="宋体" w:eastAsia="宋体" w:cs="宋体"/>
                <w:i w:val="0"/>
                <w:iCs w:val="0"/>
                <w:color w:val="000000"/>
                <w:sz w:val="22"/>
                <w:szCs w:val="22"/>
                <w:u w:val="none"/>
              </w:rPr>
            </w:pPr>
            <w:ins w:id="1244"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ins w:id="1245" w:author="易安琦" w:date="2024-04-07T18:36:10Z"/>
                <w:rFonts w:hint="eastAsia" w:ascii="宋体" w:hAnsi="宋体" w:eastAsia="宋体" w:cs="宋体"/>
                <w:i w:val="0"/>
                <w:iCs w:val="0"/>
                <w:color w:val="000000"/>
                <w:sz w:val="22"/>
                <w:szCs w:val="22"/>
                <w:u w:val="none"/>
              </w:rPr>
            </w:pPr>
            <w:ins w:id="1246"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ins w:id="1247" w:author="易安琦" w:date="2024-04-07T18:36:10Z"/>
                <w:rFonts w:hint="eastAsia" w:ascii="宋体" w:hAnsi="宋体" w:eastAsia="宋体" w:cs="宋体"/>
                <w:i w:val="0"/>
                <w:iCs w:val="0"/>
                <w:color w:val="000000"/>
                <w:sz w:val="22"/>
                <w:szCs w:val="22"/>
                <w:u w:val="none"/>
              </w:rPr>
            </w:pPr>
            <w:ins w:id="1248"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ins w:id="1249" w:author="易安琦" w:date="2024-04-07T18:36:10Z"/>
                <w:rFonts w:hint="eastAsia" w:ascii="宋体" w:hAnsi="宋体" w:eastAsia="宋体" w:cs="宋体"/>
                <w:i w:val="0"/>
                <w:iCs w:val="0"/>
                <w:color w:val="000000"/>
                <w:sz w:val="22"/>
                <w:szCs w:val="22"/>
                <w:u w:val="none"/>
              </w:rPr>
            </w:pPr>
            <w:ins w:id="1250"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right"/>
              <w:textAlignment w:val="center"/>
              <w:rPr>
                <w:ins w:id="1251" w:author="易安琦" w:date="2024-04-07T18:36:10Z"/>
                <w:rFonts w:hint="eastAsia" w:ascii="宋体" w:hAnsi="宋体" w:eastAsia="宋体" w:cs="宋体"/>
                <w:i w:val="0"/>
                <w:iCs w:val="0"/>
                <w:color w:val="000000"/>
                <w:sz w:val="22"/>
                <w:szCs w:val="22"/>
                <w:u w:val="none"/>
              </w:rPr>
            </w:pPr>
            <w:ins w:id="1252" w:author="易安琦" w:date="2024-04-07T18:36:10Z">
              <w:r>
                <w:rPr>
                  <w:rFonts w:hint="eastAsia" w:ascii="宋体" w:hAnsi="宋体" w:eastAsia="宋体" w:cs="宋体"/>
                  <w:i w:val="0"/>
                  <w:iCs w:val="0"/>
                  <w:color w:val="000000"/>
                  <w:kern w:val="0"/>
                  <w:sz w:val="22"/>
                  <w:szCs w:val="22"/>
                  <w:u w:val="none"/>
                  <w:lang w:val="en-US" w:eastAsia="zh-CN" w:bidi="ar"/>
                </w:rPr>
                <w:t xml:space="preserve">915.13 </w:t>
              </w:r>
            </w:ins>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jc w:val="center"/>
              <w:rPr>
                <w:ins w:id="1253"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ins w:id="1254" w:author="易安琦" w:date="2024-04-07T18:36:10Z"/>
        </w:trPr>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55" w:author="易安琦" w:date="2024-04-07T18:36:10Z"/>
                <w:rFonts w:hint="eastAsia" w:ascii="宋体" w:hAnsi="宋体" w:eastAsia="宋体" w:cs="宋体"/>
                <w:i w:val="0"/>
                <w:iCs w:val="0"/>
                <w:color w:val="000000"/>
                <w:sz w:val="22"/>
                <w:szCs w:val="22"/>
                <w:u w:val="none"/>
              </w:rPr>
            </w:pPr>
            <w:ins w:id="1256" w:author="易安琦" w:date="2024-04-07T18:36:10Z">
              <w:r>
                <w:rPr>
                  <w:rFonts w:hint="eastAsia" w:ascii="宋体" w:hAnsi="宋体" w:eastAsia="宋体" w:cs="宋体"/>
                  <w:i w:val="0"/>
                  <w:iCs w:val="0"/>
                  <w:color w:val="000000"/>
                  <w:kern w:val="0"/>
                  <w:sz w:val="22"/>
                  <w:szCs w:val="22"/>
                  <w:u w:val="none"/>
                  <w:lang w:val="en-US" w:eastAsia="zh-CN" w:bidi="ar"/>
                </w:rPr>
                <w:t>45</w:t>
              </w:r>
            </w:ins>
          </w:p>
        </w:tc>
        <w:tc>
          <w:tcPr>
            <w:tcW w:w="23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57" w:author="易安琦" w:date="2024-04-07T18:36:10Z"/>
                <w:rFonts w:hint="eastAsia" w:ascii="宋体" w:hAnsi="宋体" w:eastAsia="宋体" w:cs="宋体"/>
                <w:i w:val="0"/>
                <w:iCs w:val="0"/>
                <w:color w:val="000000"/>
                <w:sz w:val="22"/>
                <w:szCs w:val="22"/>
                <w:u w:val="none"/>
              </w:rPr>
            </w:pPr>
            <w:ins w:id="1258" w:author="易安琦" w:date="2024-04-07T18:36:10Z">
              <w:r>
                <w:rPr>
                  <w:rFonts w:hint="eastAsia" w:ascii="宋体" w:hAnsi="宋体" w:eastAsia="宋体" w:cs="宋体"/>
                  <w:i w:val="0"/>
                  <w:iCs w:val="0"/>
                  <w:color w:val="000000"/>
                  <w:kern w:val="0"/>
                  <w:sz w:val="22"/>
                  <w:szCs w:val="22"/>
                  <w:u w:val="none"/>
                  <w:lang w:val="en-US" w:eastAsia="zh-CN" w:bidi="ar"/>
                </w:rPr>
                <w:t>同德上埗商店首层二层</w:t>
              </w:r>
            </w:ins>
          </w:p>
        </w:tc>
        <w:tc>
          <w:tcPr>
            <w:tcW w:w="2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59" w:author="易安琦" w:date="2024-04-07T18:36:10Z"/>
                <w:rFonts w:hint="eastAsia" w:ascii="宋体" w:hAnsi="宋体" w:eastAsia="宋体" w:cs="宋体"/>
                <w:i w:val="0"/>
                <w:iCs w:val="0"/>
                <w:color w:val="000000"/>
                <w:sz w:val="22"/>
                <w:szCs w:val="22"/>
                <w:u w:val="none"/>
              </w:rPr>
            </w:pPr>
            <w:ins w:id="1260" w:author="易安琦" w:date="2024-04-07T18:36:10Z">
              <w:r>
                <w:rPr>
                  <w:rFonts w:hint="eastAsia" w:ascii="宋体" w:hAnsi="宋体" w:eastAsia="宋体" w:cs="宋体"/>
                  <w:i w:val="0"/>
                  <w:iCs w:val="0"/>
                  <w:color w:val="000000"/>
                  <w:kern w:val="0"/>
                  <w:sz w:val="22"/>
                  <w:szCs w:val="22"/>
                  <w:u w:val="none"/>
                  <w:lang w:val="en-US" w:eastAsia="zh-CN" w:bidi="ar"/>
                </w:rPr>
                <w:t>同德村山坊南街2号首层</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61" w:author="易安琦" w:date="2024-04-07T18:36:10Z"/>
                <w:rFonts w:hint="eastAsia" w:ascii="宋体" w:hAnsi="宋体" w:eastAsia="宋体" w:cs="宋体"/>
                <w:i w:val="0"/>
                <w:iCs w:val="0"/>
                <w:color w:val="000000"/>
                <w:sz w:val="22"/>
                <w:szCs w:val="22"/>
                <w:u w:val="none"/>
              </w:rPr>
            </w:pPr>
            <w:ins w:id="1262"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63" w:author="易安琦" w:date="2024-04-07T18:36:10Z"/>
                <w:rFonts w:hint="eastAsia" w:ascii="宋体" w:hAnsi="宋体" w:eastAsia="宋体" w:cs="宋体"/>
                <w:i w:val="0"/>
                <w:iCs w:val="0"/>
                <w:color w:val="000000"/>
                <w:sz w:val="22"/>
                <w:szCs w:val="22"/>
                <w:u w:val="none"/>
              </w:rPr>
            </w:pPr>
            <w:ins w:id="1264" w:author="易安琦" w:date="2024-04-07T18:36:10Z">
              <w:r>
                <w:rPr>
                  <w:rFonts w:hint="eastAsia" w:ascii="宋体" w:hAnsi="宋体" w:eastAsia="宋体" w:cs="宋体"/>
                  <w:i w:val="0"/>
                  <w:iCs w:val="0"/>
                  <w:color w:val="000000"/>
                  <w:kern w:val="0"/>
                  <w:sz w:val="22"/>
                  <w:szCs w:val="22"/>
                  <w:u w:val="none"/>
                  <w:lang w:val="en-US" w:eastAsia="zh-CN" w:bidi="ar"/>
                </w:rPr>
                <w:t>商业、公寓</w:t>
              </w:r>
            </w:ins>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65" w:author="易安琦" w:date="2024-04-07T18:36:10Z"/>
                <w:rFonts w:hint="eastAsia" w:ascii="宋体" w:hAnsi="宋体" w:eastAsia="宋体" w:cs="宋体"/>
                <w:i w:val="0"/>
                <w:iCs w:val="0"/>
                <w:color w:val="000000"/>
                <w:sz w:val="22"/>
                <w:szCs w:val="22"/>
                <w:u w:val="none"/>
              </w:rPr>
            </w:pPr>
            <w:ins w:id="1266" w:author="易安琦" w:date="2024-04-07T18:36:10Z">
              <w:r>
                <w:rPr>
                  <w:rFonts w:hint="eastAsia" w:ascii="宋体" w:hAnsi="宋体" w:eastAsia="宋体" w:cs="宋体"/>
                  <w:i w:val="0"/>
                  <w:iCs w:val="0"/>
                  <w:color w:val="000000"/>
                  <w:kern w:val="0"/>
                  <w:sz w:val="22"/>
                  <w:szCs w:val="22"/>
                  <w:u w:val="none"/>
                  <w:lang w:val="en-US" w:eastAsia="zh-CN" w:bidi="ar"/>
                </w:rPr>
                <w:t>9</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67" w:author="易安琦" w:date="2024-04-07T18:36:10Z"/>
                <w:rFonts w:hint="eastAsia" w:ascii="宋体" w:hAnsi="宋体" w:eastAsia="宋体" w:cs="宋体"/>
                <w:i w:val="0"/>
                <w:iCs w:val="0"/>
                <w:color w:val="000000"/>
                <w:sz w:val="22"/>
                <w:szCs w:val="22"/>
                <w:u w:val="none"/>
              </w:rPr>
            </w:pPr>
            <w:ins w:id="1268"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69" w:author="易安琦" w:date="2024-04-07T18:36:10Z"/>
                <w:rFonts w:hint="eastAsia" w:ascii="宋体" w:hAnsi="宋体" w:eastAsia="宋体" w:cs="宋体"/>
                <w:i w:val="0"/>
                <w:iCs w:val="0"/>
                <w:color w:val="000000"/>
                <w:sz w:val="22"/>
                <w:szCs w:val="22"/>
                <w:u w:val="none"/>
              </w:rPr>
            </w:pPr>
            <w:ins w:id="1270"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71" w:author="易安琦" w:date="2024-04-07T18:36:10Z"/>
                <w:rFonts w:hint="eastAsia" w:ascii="宋体" w:hAnsi="宋体" w:eastAsia="宋体" w:cs="宋体"/>
                <w:i w:val="0"/>
                <w:iCs w:val="0"/>
                <w:color w:val="000000"/>
                <w:sz w:val="22"/>
                <w:szCs w:val="22"/>
                <w:u w:val="none"/>
              </w:rPr>
            </w:pPr>
            <w:ins w:id="1272" w:author="易安琦" w:date="2024-04-07T18:36:10Z">
              <w:r>
                <w:rPr>
                  <w:rFonts w:hint="eastAsia" w:ascii="宋体" w:hAnsi="宋体" w:eastAsia="宋体" w:cs="宋体"/>
                  <w:i w:val="0"/>
                  <w:iCs w:val="0"/>
                  <w:color w:val="000000"/>
                  <w:kern w:val="0"/>
                  <w:sz w:val="22"/>
                  <w:szCs w:val="22"/>
                  <w:u w:val="none"/>
                  <w:lang w:val="en-US" w:eastAsia="zh-CN" w:bidi="ar"/>
                </w:rPr>
                <w:t>无</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273" w:author="易安琦" w:date="2024-04-07T18:36:10Z"/>
                <w:rFonts w:hint="eastAsia" w:ascii="宋体" w:hAnsi="宋体" w:eastAsia="宋体" w:cs="宋体"/>
                <w:i w:val="0"/>
                <w:iCs w:val="0"/>
                <w:color w:val="000000"/>
                <w:sz w:val="22"/>
                <w:szCs w:val="22"/>
                <w:u w:val="none"/>
              </w:rPr>
            </w:pPr>
            <w:ins w:id="1274" w:author="易安琦" w:date="2024-04-07T18:36:10Z">
              <w:r>
                <w:rPr>
                  <w:rFonts w:hint="eastAsia" w:ascii="宋体" w:hAnsi="宋体" w:eastAsia="宋体" w:cs="宋体"/>
                  <w:i w:val="0"/>
                  <w:iCs w:val="0"/>
                  <w:color w:val="000000"/>
                  <w:kern w:val="0"/>
                  <w:sz w:val="22"/>
                  <w:szCs w:val="22"/>
                  <w:u w:val="none"/>
                  <w:lang w:val="en-US" w:eastAsia="zh-CN" w:bidi="ar"/>
                </w:rPr>
                <w:t xml:space="preserve">866.12 </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275"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ins w:id="1276" w:author="易安琦" w:date="2024-04-07T18:36:10Z"/>
        </w:trPr>
        <w:tc>
          <w:tcPr>
            <w:tcW w:w="4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77" w:author="易安琦" w:date="2024-04-07T18:36:10Z"/>
                <w:rFonts w:hint="eastAsia" w:ascii="宋体" w:hAnsi="宋体" w:eastAsia="宋体" w:cs="宋体"/>
                <w:i w:val="0"/>
                <w:iCs w:val="0"/>
                <w:color w:val="000000"/>
                <w:sz w:val="22"/>
                <w:szCs w:val="22"/>
                <w:u w:val="none"/>
              </w:rPr>
            </w:pPr>
            <w:ins w:id="1278" w:author="易安琦" w:date="2024-04-07T18:36:10Z">
              <w:r>
                <w:rPr>
                  <w:rFonts w:hint="eastAsia" w:ascii="宋体" w:hAnsi="宋体" w:eastAsia="宋体" w:cs="宋体"/>
                  <w:i w:val="0"/>
                  <w:iCs w:val="0"/>
                  <w:color w:val="000000"/>
                  <w:kern w:val="0"/>
                  <w:sz w:val="22"/>
                  <w:szCs w:val="22"/>
                  <w:u w:val="none"/>
                  <w:lang w:val="en-US" w:eastAsia="zh-CN" w:bidi="ar"/>
                </w:rPr>
                <w:t>46</w:t>
              </w:r>
            </w:ins>
          </w:p>
        </w:tc>
        <w:tc>
          <w:tcPr>
            <w:tcW w:w="232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79" w:author="易安琦" w:date="2024-04-07T18:36:10Z"/>
                <w:rFonts w:hint="eastAsia" w:ascii="宋体" w:hAnsi="宋体" w:eastAsia="宋体" w:cs="宋体"/>
                <w:i w:val="0"/>
                <w:iCs w:val="0"/>
                <w:color w:val="000000"/>
                <w:sz w:val="22"/>
                <w:szCs w:val="22"/>
                <w:u w:val="none"/>
              </w:rPr>
            </w:pPr>
            <w:ins w:id="1280" w:author="易安琦" w:date="2024-04-07T18:36:10Z">
              <w:r>
                <w:rPr>
                  <w:rFonts w:hint="eastAsia" w:ascii="宋体" w:hAnsi="宋体" w:eastAsia="宋体" w:cs="宋体"/>
                  <w:i w:val="0"/>
                  <w:iCs w:val="0"/>
                  <w:color w:val="000000"/>
                  <w:kern w:val="0"/>
                  <w:sz w:val="22"/>
                  <w:szCs w:val="22"/>
                  <w:u w:val="none"/>
                  <w:lang w:val="en-US" w:eastAsia="zh-CN" w:bidi="ar"/>
                </w:rPr>
                <w:t>联和商住楼</w:t>
              </w:r>
            </w:ins>
          </w:p>
        </w:tc>
        <w:tc>
          <w:tcPr>
            <w:tcW w:w="2678"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81" w:author="易安琦" w:date="2024-04-07T18:36:10Z"/>
                <w:rFonts w:hint="eastAsia" w:ascii="宋体" w:hAnsi="宋体" w:eastAsia="宋体" w:cs="宋体"/>
                <w:i w:val="0"/>
                <w:iCs w:val="0"/>
                <w:color w:val="000000"/>
                <w:sz w:val="22"/>
                <w:szCs w:val="22"/>
                <w:u w:val="none"/>
              </w:rPr>
            </w:pPr>
            <w:ins w:id="1282" w:author="易安琦" w:date="2024-04-07T18:36:10Z">
              <w:r>
                <w:rPr>
                  <w:rFonts w:hint="eastAsia" w:ascii="宋体" w:hAnsi="宋体" w:eastAsia="宋体" w:cs="宋体"/>
                  <w:i w:val="0"/>
                  <w:iCs w:val="0"/>
                  <w:color w:val="000000"/>
                  <w:kern w:val="0"/>
                  <w:sz w:val="22"/>
                  <w:szCs w:val="22"/>
                  <w:u w:val="none"/>
                  <w:lang w:val="en-US" w:eastAsia="zh-CN" w:bidi="ar"/>
                </w:rPr>
                <w:t>马务村联和大街6-8号（首层二层）</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83" w:author="易安琦" w:date="2024-04-07T18:36:10Z"/>
                <w:rFonts w:hint="eastAsia" w:ascii="宋体" w:hAnsi="宋体" w:eastAsia="宋体" w:cs="宋体"/>
                <w:i w:val="0"/>
                <w:iCs w:val="0"/>
                <w:color w:val="000000"/>
                <w:sz w:val="22"/>
                <w:szCs w:val="22"/>
                <w:u w:val="none"/>
              </w:rPr>
            </w:pPr>
            <w:ins w:id="1284" w:author="易安琦" w:date="2024-04-07T18:36:10Z">
              <w:r>
                <w:rPr>
                  <w:rFonts w:hint="eastAsia" w:ascii="宋体" w:hAnsi="宋体" w:eastAsia="宋体" w:cs="宋体"/>
                  <w:i w:val="0"/>
                  <w:iCs w:val="0"/>
                  <w:color w:val="000000"/>
                  <w:kern w:val="0"/>
                  <w:sz w:val="22"/>
                  <w:szCs w:val="22"/>
                  <w:u w:val="none"/>
                  <w:lang w:val="en-US" w:eastAsia="zh-CN" w:bidi="ar"/>
                </w:rPr>
                <w:t>钢筋混凝土</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85" w:author="易安琦" w:date="2024-04-07T18:36:10Z"/>
                <w:rFonts w:hint="eastAsia" w:ascii="宋体" w:hAnsi="宋体" w:eastAsia="宋体" w:cs="宋体"/>
                <w:i w:val="0"/>
                <w:iCs w:val="0"/>
                <w:color w:val="000000"/>
                <w:sz w:val="22"/>
                <w:szCs w:val="22"/>
                <w:u w:val="none"/>
              </w:rPr>
            </w:pPr>
            <w:ins w:id="1286" w:author="易安琦" w:date="2024-04-07T18:36:10Z">
              <w:r>
                <w:rPr>
                  <w:rFonts w:hint="eastAsia" w:ascii="宋体" w:hAnsi="宋体" w:eastAsia="宋体" w:cs="宋体"/>
                  <w:i w:val="0"/>
                  <w:iCs w:val="0"/>
                  <w:color w:val="000000"/>
                  <w:kern w:val="0"/>
                  <w:sz w:val="22"/>
                  <w:szCs w:val="22"/>
                  <w:u w:val="none"/>
                  <w:lang w:val="en-US" w:eastAsia="zh-CN" w:bidi="ar"/>
                </w:rPr>
                <w:t>商业</w:t>
              </w:r>
            </w:ins>
          </w:p>
        </w:tc>
        <w:tc>
          <w:tcPr>
            <w:tcW w:w="78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ins w:id="1287" w:author="易安琦" w:date="2024-04-07T18:36:10Z"/>
                <w:rFonts w:hint="eastAsia" w:ascii="宋体" w:hAnsi="宋体" w:eastAsia="宋体" w:cs="宋体"/>
                <w:i w:val="0"/>
                <w:iCs w:val="0"/>
                <w:color w:val="000000"/>
                <w:sz w:val="22"/>
                <w:szCs w:val="22"/>
                <w:u w:val="none"/>
              </w:rPr>
            </w:pPr>
            <w:ins w:id="1288"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89" w:author="易安琦" w:date="2024-04-07T18:36:10Z"/>
                <w:rFonts w:hint="eastAsia" w:ascii="宋体" w:hAnsi="宋体" w:eastAsia="宋体" w:cs="宋体"/>
                <w:i w:val="0"/>
                <w:iCs w:val="0"/>
                <w:color w:val="000000"/>
                <w:sz w:val="22"/>
                <w:szCs w:val="22"/>
                <w:u w:val="none"/>
              </w:rPr>
            </w:pPr>
            <w:ins w:id="1290" w:author="易安琦" w:date="2024-04-07T18:36:10Z">
              <w:r>
                <w:rPr>
                  <w:rFonts w:hint="eastAsia" w:ascii="宋体" w:hAnsi="宋体" w:eastAsia="宋体" w:cs="宋体"/>
                  <w:i w:val="0"/>
                  <w:iCs w:val="0"/>
                  <w:color w:val="000000"/>
                  <w:kern w:val="0"/>
                  <w:sz w:val="22"/>
                  <w:szCs w:val="22"/>
                  <w:u w:val="none"/>
                  <w:lang w:val="en-US" w:eastAsia="zh-CN" w:bidi="ar"/>
                </w:rPr>
                <w:t>2</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91" w:author="易安琦" w:date="2024-04-07T18:36:10Z"/>
                <w:rFonts w:hint="eastAsia" w:ascii="宋体" w:hAnsi="宋体" w:eastAsia="宋体" w:cs="宋体"/>
                <w:i w:val="0"/>
                <w:iCs w:val="0"/>
                <w:color w:val="000000"/>
                <w:sz w:val="22"/>
                <w:szCs w:val="22"/>
                <w:u w:val="none"/>
              </w:rPr>
            </w:pPr>
            <w:ins w:id="1292" w:author="易安琦" w:date="2024-04-07T18:36:10Z">
              <w:r>
                <w:rPr>
                  <w:rFonts w:hint="eastAsia" w:ascii="宋体" w:hAnsi="宋体" w:eastAsia="宋体" w:cs="宋体"/>
                  <w:i w:val="0"/>
                  <w:iCs w:val="0"/>
                  <w:color w:val="000000"/>
                  <w:kern w:val="0"/>
                  <w:sz w:val="22"/>
                  <w:szCs w:val="22"/>
                  <w:u w:val="none"/>
                  <w:lang w:val="en-US" w:eastAsia="zh-CN" w:bidi="ar"/>
                </w:rPr>
                <w:t>1</w:t>
              </w:r>
            </w:ins>
          </w:p>
        </w:tc>
        <w:tc>
          <w:tcPr>
            <w:tcW w:w="1722"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ins w:id="1293" w:author="易安琦" w:date="2024-04-07T18:36:10Z"/>
                <w:rFonts w:hint="eastAsia" w:ascii="宋体" w:hAnsi="宋体" w:eastAsia="宋体" w:cs="宋体"/>
                <w:i w:val="0"/>
                <w:iCs w:val="0"/>
                <w:color w:val="000000"/>
                <w:sz w:val="22"/>
                <w:szCs w:val="22"/>
                <w:u w:val="none"/>
              </w:rPr>
            </w:pPr>
            <w:ins w:id="1294" w:author="易安琦" w:date="2024-04-07T18:36:10Z">
              <w:r>
                <w:rPr>
                  <w:rFonts w:hint="eastAsia" w:ascii="宋体" w:hAnsi="宋体" w:eastAsia="宋体" w:cs="宋体"/>
                  <w:i w:val="0"/>
                  <w:iCs w:val="0"/>
                  <w:color w:val="000000"/>
                  <w:kern w:val="0"/>
                  <w:sz w:val="22"/>
                  <w:szCs w:val="22"/>
                  <w:u w:val="none"/>
                  <w:lang w:val="en-US" w:eastAsia="zh-CN" w:bidi="ar"/>
                </w:rPr>
                <w:t>1.消防栓系统</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295" w:author="易安琦" w:date="2024-04-07T18:36:10Z"/>
                <w:rFonts w:hint="eastAsia" w:ascii="宋体" w:hAnsi="宋体" w:eastAsia="宋体" w:cs="宋体"/>
                <w:i w:val="0"/>
                <w:iCs w:val="0"/>
                <w:color w:val="000000"/>
                <w:sz w:val="22"/>
                <w:szCs w:val="22"/>
                <w:u w:val="none"/>
              </w:rPr>
            </w:pPr>
            <w:ins w:id="1296" w:author="易安琦" w:date="2024-04-07T18:36:10Z">
              <w:r>
                <w:rPr>
                  <w:rFonts w:hint="eastAsia" w:ascii="宋体" w:hAnsi="宋体" w:eastAsia="宋体" w:cs="宋体"/>
                  <w:i w:val="0"/>
                  <w:iCs w:val="0"/>
                  <w:color w:val="000000"/>
                  <w:kern w:val="0"/>
                  <w:sz w:val="22"/>
                  <w:szCs w:val="22"/>
                  <w:u w:val="none"/>
                  <w:lang w:val="en-US" w:eastAsia="zh-CN" w:bidi="ar"/>
                </w:rPr>
                <w:t xml:space="preserve">1375.60 </w:t>
              </w:r>
            </w:ins>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jc w:val="center"/>
              <w:rPr>
                <w:ins w:id="1297" w:author="易安琦" w:date="2024-04-07T18:36:10Z"/>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ins w:id="1298" w:author="易安琦" w:date="2024-04-07T18:36:10Z"/>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ins w:id="1299" w:author="易安琦" w:date="2024-04-07T18:36:10Z"/>
                <w:rFonts w:hint="eastAsia" w:ascii="宋体" w:hAnsi="宋体" w:eastAsia="宋体" w:cs="宋体"/>
                <w:b/>
                <w:bCs/>
                <w:i w:val="0"/>
                <w:iCs w:val="0"/>
                <w:color w:val="000000"/>
                <w:sz w:val="22"/>
                <w:szCs w:val="22"/>
                <w:u w:val="none"/>
              </w:rPr>
            </w:pPr>
            <w:ins w:id="1300" w:author="易安琦" w:date="2024-04-07T18:36:10Z">
              <w:r>
                <w:rPr>
                  <w:rFonts w:hint="eastAsia" w:ascii="宋体" w:hAnsi="宋体" w:eastAsia="宋体" w:cs="宋体"/>
                  <w:b/>
                  <w:bCs/>
                  <w:i w:val="0"/>
                  <w:iCs w:val="0"/>
                  <w:color w:val="000000"/>
                  <w:kern w:val="0"/>
                  <w:sz w:val="22"/>
                  <w:szCs w:val="22"/>
                  <w:u w:val="none"/>
                  <w:lang w:val="en-US" w:eastAsia="zh-CN" w:bidi="ar"/>
                </w:rPr>
                <w:t>一</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ins w:id="1301" w:author="易安琦" w:date="2024-04-07T18:36:10Z"/>
                <w:rFonts w:hint="eastAsia" w:ascii="宋体" w:hAnsi="宋体" w:eastAsia="宋体" w:cs="宋体"/>
                <w:b/>
                <w:bCs/>
                <w:i w:val="0"/>
                <w:iCs w:val="0"/>
                <w:color w:val="000000"/>
                <w:sz w:val="22"/>
                <w:szCs w:val="22"/>
                <w:u w:val="none"/>
              </w:rPr>
            </w:pPr>
            <w:ins w:id="1302" w:author="易安琦" w:date="2024-04-07T18:36:10Z">
              <w:r>
                <w:rPr>
                  <w:rFonts w:hint="eastAsia" w:ascii="宋体" w:hAnsi="宋体" w:eastAsia="宋体" w:cs="宋体"/>
                  <w:b/>
                  <w:bCs/>
                  <w:i w:val="0"/>
                  <w:iCs w:val="0"/>
                  <w:color w:val="000000"/>
                  <w:kern w:val="0"/>
                  <w:sz w:val="22"/>
                  <w:szCs w:val="22"/>
                  <w:u w:val="none"/>
                  <w:lang w:val="en-US" w:eastAsia="zh-CN" w:bidi="ar"/>
                </w:rPr>
                <w:t>小计</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3"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4"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5"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6"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7"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8"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09" w:author="易安琦" w:date="2024-04-07T18:36:10Z"/>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ins w:id="1310" w:author="易安琦" w:date="2024-04-07T18:36:10Z"/>
                <w:rFonts w:hint="eastAsia" w:ascii="宋体" w:hAnsi="宋体" w:eastAsia="宋体" w:cs="宋体"/>
                <w:b/>
                <w:bCs/>
                <w:i w:val="0"/>
                <w:iCs w:val="0"/>
                <w:color w:val="000000"/>
                <w:sz w:val="22"/>
                <w:szCs w:val="22"/>
                <w:u w:val="none"/>
              </w:rPr>
            </w:pPr>
            <w:ins w:id="1311" w:author="易安琦" w:date="2024-04-07T18:36:10Z">
              <w:r>
                <w:rPr>
                  <w:rFonts w:hint="eastAsia" w:ascii="宋体" w:hAnsi="宋体" w:eastAsia="宋体" w:cs="宋体"/>
                  <w:b/>
                  <w:bCs/>
                  <w:i w:val="0"/>
                  <w:iCs w:val="0"/>
                  <w:color w:val="000000"/>
                  <w:kern w:val="0"/>
                  <w:sz w:val="22"/>
                  <w:szCs w:val="22"/>
                  <w:u w:val="none"/>
                  <w:lang w:val="en-US" w:eastAsia="zh-CN" w:bidi="ar"/>
                </w:rPr>
                <w:t>183,678.48</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ins w:id="1312" w:author="易安琦" w:date="2024-04-07T18:36:10Z"/>
                <w:rFonts w:hint="eastAsia" w:ascii="宋体" w:hAnsi="宋体" w:eastAsia="宋体" w:cs="宋体"/>
                <w:b/>
                <w:bCs/>
                <w:i w:val="0"/>
                <w:iCs w:val="0"/>
                <w:color w:val="000000"/>
                <w:sz w:val="22"/>
                <w:szCs w:val="22"/>
                <w:u w:val="none"/>
              </w:rPr>
            </w:pPr>
          </w:p>
        </w:tc>
      </w:tr>
    </w:tbl>
    <w:p>
      <w:pPr>
        <w:bidi w:val="0"/>
        <w:sectPr>
          <w:endnotePr>
            <w:numFmt w:val="decimal"/>
          </w:endnotePr>
          <w:pgSz w:w="16838" w:h="11906" w:orient="landscape"/>
          <w:pgMar w:top="1417" w:right="1417" w:bottom="1417" w:left="1417" w:header="850" w:footer="850" w:gutter="0"/>
          <w:pgBorders>
            <w:top w:val="none" w:sz="0" w:space="0"/>
            <w:left w:val="none" w:sz="0" w:space="0"/>
            <w:bottom w:val="none" w:sz="0" w:space="0"/>
            <w:right w:val="none" w:sz="0" w:space="0"/>
          </w:pgBorders>
          <w:pgNumType w:fmt="decimal"/>
          <w:cols w:space="0" w:num="1"/>
          <w:rtlGutter w:val="0"/>
          <w:docGrid w:linePitch="312" w:charSpace="0"/>
        </w:sectPr>
      </w:pPr>
    </w:p>
    <w:p>
      <w:pPr>
        <w:bidi w:val="0"/>
      </w:pPr>
    </w:p>
    <w:p>
      <w:pPr>
        <w:pStyle w:val="2"/>
        <w:bidi w:val="0"/>
        <w:rPr>
          <w:rFonts w:hint="eastAsia"/>
          <w:lang w:eastAsia="zh-CN"/>
        </w:rPr>
      </w:pPr>
      <w:bookmarkStart w:id="56" w:name="_Toc14112"/>
      <w:r>
        <w:rPr>
          <w:rFonts w:hint="eastAsia"/>
          <w:lang w:eastAsia="zh-CN"/>
        </w:rPr>
        <w:t>报价评标</w:t>
      </w:r>
      <w:r>
        <w:rPr>
          <w:rFonts w:hint="eastAsia"/>
          <w:lang w:val="en-US" w:eastAsia="zh-CN"/>
        </w:rPr>
        <w:t>附件</w:t>
      </w:r>
      <w:bookmarkEnd w:id="56"/>
    </w:p>
    <w:p>
      <w:pPr>
        <w:bidi w:val="0"/>
        <w:rPr>
          <w:rFonts w:hint="eastAsia"/>
          <w:b/>
          <w:bCs/>
          <w:lang w:val="en-US" w:eastAsia="zh-CN"/>
        </w:rPr>
      </w:pPr>
      <w:r>
        <w:rPr>
          <w:rFonts w:hint="eastAsia"/>
          <w:b/>
          <w:bCs/>
          <w:lang w:val="en-US" w:eastAsia="zh-CN"/>
        </w:rPr>
        <w:t>附表</w:t>
      </w:r>
      <w:del w:id="1313" w:author="易安琦" w:date="2024-04-02T09:38:58Z">
        <w:r>
          <w:rPr>
            <w:rFonts w:hint="eastAsia"/>
            <w:b/>
            <w:bCs/>
            <w:lang w:val="en-US" w:eastAsia="zh-CN"/>
          </w:rPr>
          <w:delText>一</w:delText>
        </w:r>
      </w:del>
      <w:ins w:id="1314" w:author="易安琦" w:date="2024-04-02T09:38:58Z">
        <w:r>
          <w:rPr>
            <w:rFonts w:hint="eastAsia"/>
            <w:b/>
            <w:bCs/>
            <w:lang w:val="en-US" w:eastAsia="zh-CN"/>
          </w:rPr>
          <w:t>二</w:t>
        </w:r>
      </w:ins>
    </w:p>
    <w:p>
      <w:pPr>
        <w:bidi w:val="0"/>
        <w:jc w:val="center"/>
        <w:rPr>
          <w:rFonts w:hint="eastAsia"/>
          <w:b/>
          <w:bCs/>
          <w:sz w:val="32"/>
          <w:szCs w:val="32"/>
          <w:lang w:val="en-US" w:eastAsia="zh-CN"/>
        </w:rPr>
      </w:pPr>
      <w:bookmarkStart w:id="57" w:name="_Toc263437590"/>
      <w:bookmarkStart w:id="58" w:name="_Toc263321024"/>
      <w:bookmarkStart w:id="59" w:name="_Toc263670119"/>
      <w:bookmarkStart w:id="60" w:name="_Toc263336365"/>
      <w:r>
        <w:rPr>
          <w:rFonts w:hint="eastAsia"/>
          <w:b/>
          <w:bCs/>
          <w:sz w:val="32"/>
          <w:szCs w:val="32"/>
          <w:lang w:val="en-US" w:eastAsia="zh-CN"/>
        </w:rPr>
        <w:t>评分表</w:t>
      </w:r>
    </w:p>
    <w:tbl>
      <w:tblPr>
        <w:tblStyle w:val="27"/>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11"/>
        <w:gridCol w:w="1029"/>
        <w:gridCol w:w="5601"/>
        <w:gridCol w:w="900"/>
        <w:gridCol w:w="740"/>
        <w:tblGridChange w:id="1315">
          <w:tblGrid>
            <w:gridCol w:w="1011"/>
            <w:gridCol w:w="1029"/>
            <w:gridCol w:w="5601"/>
            <w:gridCol w:w="900"/>
            <w:gridCol w:w="740"/>
          </w:tblGrid>
        </w:tblGridChange>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评分项</w:t>
            </w: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分值项</w:t>
            </w:r>
          </w:p>
        </w:tc>
        <w:tc>
          <w:tcPr>
            <w:tcW w:w="3017"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评分标准</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总分值</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restar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商务部分（25分）</w:t>
            </w: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体系认证情况</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具有有效的质量管理体系认证、环境管理体系认证、职业健康安全管理体系认证，且在有效期内，每项2分。</w:t>
            </w:r>
          </w:p>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【注】</w:t>
            </w:r>
            <w:r>
              <w:rPr>
                <w:rFonts w:hint="eastAsia" w:ascii="宋体" w:hAnsi="宋体" w:eastAsia="宋体" w:cs="宋体"/>
                <w:sz w:val="24"/>
                <w:szCs w:val="24"/>
                <w:lang w:eastAsia="zh-CN"/>
              </w:rPr>
              <w:t>以上资料须</w:t>
            </w:r>
            <w:r>
              <w:rPr>
                <w:rFonts w:hint="eastAsia" w:ascii="宋体" w:hAnsi="宋体" w:eastAsia="宋体" w:cs="宋体"/>
                <w:sz w:val="24"/>
                <w:szCs w:val="24"/>
                <w:lang w:val="en-US" w:eastAsia="zh-CN"/>
              </w:rPr>
              <w:t>提供体系认证复印件，不提供不得分。</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6</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企业资质水平</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报价</w:t>
            </w:r>
            <w:r>
              <w:rPr>
                <w:rFonts w:hint="eastAsia" w:ascii="宋体" w:hAnsi="宋体" w:eastAsia="宋体" w:cs="宋体"/>
                <w:sz w:val="24"/>
                <w:szCs w:val="24"/>
                <w:lang w:val="en-US" w:eastAsia="zh-CN"/>
              </w:rPr>
              <w:t>人必须</w:t>
            </w:r>
            <w:r>
              <w:rPr>
                <w:rFonts w:hint="eastAsia" w:ascii="宋体" w:hAnsi="宋体" w:eastAsia="宋体" w:cs="宋体"/>
                <w:sz w:val="24"/>
                <w:szCs w:val="24"/>
              </w:rPr>
              <w:t>在应急管理部“社会消防技术服务信息系统”备案生效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服务类型</w:t>
            </w:r>
            <w:ins w:id="1316" w:author="张锦" w:date="2024-04-07T09:06:11Z">
              <w:r>
                <w:rPr>
                  <w:rFonts w:hint="eastAsia" w:cs="宋体"/>
                  <w:sz w:val="24"/>
                  <w:szCs w:val="24"/>
                  <w:lang w:val="en-US" w:eastAsia="zh-CN"/>
                </w:rPr>
                <w:t>：</w:t>
              </w:r>
            </w:ins>
            <w:del w:id="1317" w:author="张锦" w:date="2024-04-07T09:06:11Z">
              <w:r>
                <w:rPr>
                  <w:rFonts w:hint="eastAsia" w:ascii="宋体" w:hAnsi="宋体" w:eastAsia="宋体" w:cs="宋体"/>
                  <w:sz w:val="24"/>
                  <w:szCs w:val="24"/>
                  <w:lang w:val="en-US" w:eastAsia="zh-CN"/>
                </w:rPr>
                <w:delText>:</w:delText>
              </w:r>
            </w:del>
            <w:r>
              <w:rPr>
                <w:rFonts w:hint="eastAsia" w:ascii="宋体" w:hAnsi="宋体" w:eastAsia="宋体" w:cs="宋体"/>
                <w:sz w:val="24"/>
                <w:szCs w:val="24"/>
                <w:lang w:val="en-US" w:eastAsia="zh-CN"/>
              </w:rPr>
              <w:t>包含消防设施维护保养/检测/消防安全评估。</w:t>
            </w:r>
          </w:p>
          <w:p>
            <w:pPr>
              <w:bidi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rPr>
              <w:t>具有</w:t>
            </w:r>
            <w:ins w:id="1318" w:author="刘汉华" w:date="2024-04-17T15:03:23Z">
              <w:r>
                <w:rPr>
                  <w:rFonts w:hint="eastAsia"/>
                  <w:sz w:val="24"/>
                  <w:szCs w:val="24"/>
                  <w:lang w:val="en-US" w:eastAsia="zh-CN"/>
                  <w:rPrChange w:id="1319" w:author="张锦" w:date="2024-04-17T17:46:35Z">
                    <w:rPr>
                      <w:rFonts w:hint="eastAsia"/>
                      <w:sz w:val="21"/>
                      <w:szCs w:val="21"/>
                      <w:lang w:val="en-US" w:eastAsia="zh-CN"/>
                    </w:rPr>
                  </w:rPrChange>
                </w:rPr>
                <w:t>建设行政主管部门</w:t>
              </w:r>
            </w:ins>
            <w:ins w:id="1320" w:author="易安琦" w:date="2024-04-17T11:42:22Z">
              <w:del w:id="1321" w:author="刘汉华" w:date="2024-04-17T15:03:23Z">
                <w:r>
                  <w:rPr>
                    <w:rFonts w:hint="eastAsia"/>
                    <w:lang w:eastAsia="zh-CN"/>
                  </w:rPr>
                  <w:delText>市级</w:delText>
                </w:r>
              </w:del>
            </w:ins>
            <w:del w:id="1322" w:author="刘汉华" w:date="2024-04-17T15:03:23Z">
              <w:r>
                <w:rPr>
                  <w:rFonts w:hint="eastAsia" w:ascii="宋体" w:hAnsi="宋体" w:eastAsia="宋体" w:cs="宋体"/>
                  <w:sz w:val="24"/>
                  <w:szCs w:val="24"/>
                </w:rPr>
                <w:delText>广州市住房和城乡建设厅</w:delText>
              </w:r>
            </w:del>
            <w:r>
              <w:rPr>
                <w:rFonts w:hint="eastAsia" w:ascii="宋体" w:hAnsi="宋体" w:eastAsia="宋体" w:cs="宋体"/>
                <w:sz w:val="24"/>
                <w:szCs w:val="24"/>
              </w:rPr>
              <w:t>核发的消防设施工程专业承包贰级（或以上）资质</w:t>
            </w:r>
            <w:r>
              <w:rPr>
                <w:rFonts w:hint="eastAsia" w:ascii="宋体" w:hAnsi="宋体" w:eastAsia="宋体" w:cs="宋体"/>
                <w:sz w:val="24"/>
                <w:szCs w:val="24"/>
                <w:lang w:eastAsia="zh-CN"/>
              </w:rPr>
              <w:t>，</w:t>
            </w:r>
            <w:r>
              <w:rPr>
                <w:rFonts w:hint="eastAsia" w:ascii="宋体" w:hAnsi="宋体" w:eastAsia="宋体" w:cs="宋体"/>
                <w:sz w:val="24"/>
                <w:szCs w:val="24"/>
              </w:rPr>
              <w:t>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r>
              <w:rPr>
                <w:rFonts w:hint="eastAsia" w:ascii="宋体" w:hAnsi="宋体" w:eastAsia="宋体" w:cs="宋体"/>
                <w:sz w:val="24"/>
                <w:szCs w:val="24"/>
                <w:lang w:eastAsia="zh-CN"/>
              </w:rPr>
              <w:t>；</w:t>
            </w:r>
          </w:p>
          <w:p>
            <w:pPr>
              <w:bidi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rPr>
              <w:t>具有</w:t>
            </w:r>
            <w:ins w:id="1323" w:author="刘汉华" w:date="2024-04-17T15:03:20Z">
              <w:r>
                <w:rPr>
                  <w:rFonts w:hint="eastAsia"/>
                  <w:sz w:val="24"/>
                  <w:szCs w:val="24"/>
                  <w:lang w:val="en-US" w:eastAsia="zh-CN"/>
                  <w:rPrChange w:id="1324" w:author="张锦" w:date="2024-04-17T17:46:41Z">
                    <w:rPr>
                      <w:rFonts w:hint="eastAsia"/>
                      <w:sz w:val="21"/>
                      <w:szCs w:val="21"/>
                      <w:lang w:val="en-US" w:eastAsia="zh-CN"/>
                    </w:rPr>
                  </w:rPrChange>
                </w:rPr>
                <w:t>建设行政主管部门</w:t>
              </w:r>
            </w:ins>
            <w:ins w:id="1325" w:author="易安琦" w:date="2024-04-17T11:42:28Z">
              <w:del w:id="1326" w:author="刘汉华" w:date="2024-04-17T15:03:20Z">
                <w:r>
                  <w:rPr>
                    <w:rFonts w:hint="eastAsia"/>
                    <w:lang w:eastAsia="zh-CN"/>
                  </w:rPr>
                  <w:delText>市级</w:delText>
                </w:r>
              </w:del>
            </w:ins>
            <w:del w:id="1327" w:author="刘汉华" w:date="2024-04-17T15:03:20Z">
              <w:r>
                <w:rPr>
                  <w:rFonts w:hint="eastAsia" w:ascii="宋体" w:hAnsi="宋体" w:eastAsia="宋体" w:cs="宋体"/>
                  <w:sz w:val="24"/>
                  <w:szCs w:val="24"/>
                </w:rPr>
                <w:delText>广州市住房和城乡建设厅</w:delText>
              </w:r>
            </w:del>
            <w:r>
              <w:rPr>
                <w:rFonts w:hint="eastAsia" w:ascii="宋体" w:hAnsi="宋体" w:eastAsia="宋体" w:cs="宋体"/>
                <w:sz w:val="24"/>
                <w:szCs w:val="24"/>
              </w:rPr>
              <w:t>核发的消防设施工程设计专项乙级（或以上）资质</w:t>
            </w:r>
            <w:r>
              <w:rPr>
                <w:rFonts w:hint="eastAsia" w:ascii="宋体" w:hAnsi="宋体" w:eastAsia="宋体" w:cs="宋体"/>
                <w:sz w:val="24"/>
                <w:szCs w:val="24"/>
                <w:lang w:eastAsia="zh-CN"/>
              </w:rPr>
              <w:t>，</w:t>
            </w:r>
            <w:r>
              <w:rPr>
                <w:rFonts w:hint="eastAsia" w:ascii="宋体" w:hAnsi="宋体" w:eastAsia="宋体" w:cs="宋体"/>
                <w:sz w:val="24"/>
                <w:szCs w:val="24"/>
              </w:rPr>
              <w:t>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r>
              <w:rPr>
                <w:rFonts w:hint="eastAsia" w:ascii="宋体" w:hAnsi="宋体" w:eastAsia="宋体" w:cs="宋体"/>
                <w:sz w:val="24"/>
                <w:szCs w:val="24"/>
                <w:lang w:eastAsia="zh-CN"/>
              </w:rPr>
              <w:t>；</w:t>
            </w:r>
          </w:p>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rPr>
              <w:t>具有</w:t>
            </w:r>
            <w:r>
              <w:rPr>
                <w:rFonts w:hint="eastAsia" w:ascii="宋体" w:hAnsi="宋体" w:eastAsia="宋体" w:cs="宋体"/>
                <w:sz w:val="24"/>
                <w:szCs w:val="24"/>
              </w:rPr>
              <w:t>市场监督管理局核发的检验检测机构资质认证证书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CMA</w:t>
            </w:r>
            <w:r>
              <w:rPr>
                <w:rFonts w:hint="eastAsia" w:ascii="宋体" w:hAnsi="宋体" w:eastAsia="宋体" w:cs="宋体"/>
                <w:sz w:val="24"/>
                <w:szCs w:val="24"/>
                <w:lang w:eastAsia="zh-CN"/>
              </w:rPr>
              <w:t>），</w:t>
            </w:r>
            <w:r>
              <w:rPr>
                <w:rFonts w:hint="eastAsia" w:ascii="宋体" w:hAnsi="宋体" w:eastAsia="宋体" w:cs="宋体"/>
                <w:sz w:val="24"/>
                <w:szCs w:val="24"/>
              </w:rPr>
              <w:t>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r>
              <w:rPr>
                <w:rFonts w:hint="eastAsia" w:ascii="宋体" w:hAnsi="宋体" w:eastAsia="宋体" w:cs="宋体"/>
                <w:sz w:val="24"/>
                <w:szCs w:val="24"/>
                <w:lang w:eastAsia="zh-CN"/>
              </w:rPr>
              <w:t>；</w:t>
            </w:r>
          </w:p>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rPr>
              <w:t>注</w:t>
            </w:r>
            <w:r>
              <w:rPr>
                <w:rFonts w:hint="eastAsia" w:ascii="宋体" w:hAnsi="宋体" w:eastAsia="宋体" w:cs="宋体"/>
                <w:sz w:val="24"/>
                <w:szCs w:val="24"/>
                <w:lang w:eastAsia="zh-CN"/>
              </w:rPr>
              <w:t>】以上资料须</w:t>
            </w:r>
            <w:r>
              <w:rPr>
                <w:rFonts w:hint="eastAsia" w:ascii="宋体" w:hAnsi="宋体" w:eastAsia="宋体" w:cs="宋体"/>
                <w:sz w:val="24"/>
                <w:szCs w:val="24"/>
              </w:rPr>
              <w:t>提供证书复印件作为证明文件，不提供不得分</w:t>
            </w:r>
            <w:r>
              <w:rPr>
                <w:rFonts w:hint="eastAsia" w:ascii="宋体" w:hAnsi="宋体" w:eastAsia="宋体" w:cs="宋体"/>
                <w:sz w:val="24"/>
                <w:szCs w:val="24"/>
                <w:lang w:val="en-US" w:eastAsia="zh-CN"/>
              </w:rPr>
              <w:t>。</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127" w:hRule="atLeast"/>
          <w:jc w:val="center"/>
        </w:trPr>
        <w:tc>
          <w:tcPr>
            <w:tcW w:w="544" w:type="pct"/>
            <w:vMerge w:val="continue"/>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消防安全评估业绩</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自202</w:t>
            </w:r>
            <w:del w:id="1328" w:author="易安琦" w:date="2024-04-02T10:16:53Z">
              <w:r>
                <w:rPr>
                  <w:rFonts w:hint="default" w:ascii="宋体" w:hAnsi="宋体" w:eastAsia="宋体" w:cs="宋体"/>
                  <w:color w:val="FF0000"/>
                  <w:sz w:val="24"/>
                  <w:szCs w:val="24"/>
                  <w:lang w:val="en-US" w:eastAsia="zh-CN"/>
                  <w:rPrChange w:id="1329" w:author="BYCC" w:date="2024-04-01T12:03:26Z">
                    <w:rPr>
                      <w:rFonts w:hint="eastAsia" w:ascii="宋体" w:hAnsi="宋体" w:eastAsia="宋体" w:cs="宋体"/>
                      <w:sz w:val="24"/>
                      <w:szCs w:val="24"/>
                      <w:lang w:val="en-US" w:eastAsia="zh-CN"/>
                    </w:rPr>
                  </w:rPrChange>
                </w:rPr>
                <w:delText>0</w:delText>
              </w:r>
            </w:del>
            <w:ins w:id="1330" w:author="易安琦" w:date="2024-04-02T10:16:53Z">
              <w:r>
                <w:rPr>
                  <w:rFonts w:hint="eastAsia" w:cs="宋体"/>
                  <w:color w:val="FF0000"/>
                  <w:sz w:val="24"/>
                  <w:szCs w:val="24"/>
                  <w:lang w:val="en-US" w:eastAsia="zh-CN"/>
                </w:rPr>
                <w:t>2</w:t>
              </w:r>
            </w:ins>
            <w:r>
              <w:rPr>
                <w:rFonts w:hint="eastAsia" w:ascii="宋体" w:hAnsi="宋体" w:eastAsia="宋体" w:cs="宋体"/>
                <w:sz w:val="24"/>
                <w:szCs w:val="24"/>
                <w:lang w:val="en-US" w:eastAsia="zh-CN"/>
              </w:rPr>
              <w:t>年1月1日至今，报价人承接过同等规模或以上的消防安全评估服务项目，每项得1分，最多得9分。</w:t>
            </w:r>
          </w:p>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【注】企业业绩证明材料须提供合同复印件，复印件内的签署内容须完整（如：签署日期等），否则不得分。</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9</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restar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技术部分（45分）</w:t>
            </w:r>
          </w:p>
        </w:tc>
        <w:tc>
          <w:tcPr>
            <w:tcW w:w="554" w:type="pct"/>
            <w:vMerge w:val="restar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技术团队人员情况</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rPr>
              <w:t>项目负责人（1名）：</w:t>
            </w:r>
          </w:p>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同时具备一级注册消防工程师和机电工程专业一级注册建造师、安全生产考核合格证书(B证)</w:t>
            </w:r>
            <w:r>
              <w:rPr>
                <w:rFonts w:hint="eastAsia" w:ascii="宋体" w:hAnsi="宋体" w:eastAsia="宋体" w:cs="宋体"/>
                <w:sz w:val="24"/>
                <w:szCs w:val="24"/>
                <w:lang w:eastAsia="zh-CN"/>
              </w:rPr>
              <w:t>；</w:t>
            </w:r>
            <w:r>
              <w:rPr>
                <w:rFonts w:hint="eastAsia" w:ascii="宋体" w:hAnsi="宋体" w:eastAsia="宋体" w:cs="宋体"/>
                <w:sz w:val="24"/>
                <w:szCs w:val="24"/>
              </w:rPr>
              <w:t>得5分</w:t>
            </w:r>
            <w:r>
              <w:rPr>
                <w:rFonts w:hint="eastAsia" w:ascii="宋体" w:hAnsi="宋体" w:eastAsia="宋体" w:cs="宋体"/>
                <w:sz w:val="24"/>
                <w:szCs w:val="24"/>
                <w:lang w:eastAsia="zh-CN"/>
              </w:rPr>
              <w:t>；</w:t>
            </w:r>
          </w:p>
          <w:p>
            <w:pPr>
              <w:bidi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同时具有一级注册消防工程师和机电工程专业二级注册建造师、安全生产考核合格证书(B证)，得2分</w:t>
            </w:r>
            <w:r>
              <w:rPr>
                <w:rFonts w:hint="eastAsia" w:ascii="宋体" w:hAnsi="宋体" w:eastAsia="宋体" w:cs="宋体"/>
                <w:sz w:val="24"/>
                <w:szCs w:val="24"/>
                <w:lang w:eastAsia="zh-CN"/>
              </w:rPr>
              <w:t>；</w:t>
            </w:r>
          </w:p>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（以上证书不提供或只提供其中之一的不得分）。【注：提供证书复印件（电子证书可提供官网截图）、劳动合同复印件以及投标单位为其购买至投标截止之日前1个月内的社会保险证明，否则不得分。】</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5</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Change w:id="1331" w:author="张锦" w:date="2024-04-07T18:59: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blPrExChange>
        </w:tblPrEx>
        <w:trPr>
          <w:trHeight w:val="2250" w:hRule="atLeast"/>
          <w:jc w:val="center"/>
          <w:trPrChange w:id="1331" w:author="张锦" w:date="2024-04-07T18:59:10Z">
            <w:trPr>
              <w:trHeight w:val="567" w:hRule="atLeast"/>
              <w:jc w:val="center"/>
            </w:trPr>
          </w:trPrChange>
        </w:trPr>
        <w:tc>
          <w:tcPr>
            <w:tcW w:w="544" w:type="pct"/>
            <w:vMerge w:val="continue"/>
            <w:tcBorders>
              <w:tl2br w:val="nil"/>
              <w:tr2bl w:val="nil"/>
            </w:tcBorders>
            <w:shd w:val="clear" w:color="auto" w:fill="FFFFFF"/>
            <w:noWrap w:val="0"/>
            <w:vAlign w:val="center"/>
            <w:tcPrChange w:id="1332" w:author="张锦" w:date="2024-04-07T18:59:10Z">
              <w:tcPr>
                <w:tcW w:w="544" w:type="pct"/>
                <w:vMerge w:val="continue"/>
                <w:tcBorders>
                  <w:tl2br w:val="nil"/>
                  <w:tr2bl w:val="nil"/>
                </w:tcBorders>
                <w:shd w:val="clear" w:color="auto" w:fill="FFFFFF"/>
                <w:noWrap w:val="0"/>
                <w:vAlign w:val="center"/>
              </w:tcPr>
            </w:tcPrChange>
          </w:tcPr>
          <w:p>
            <w:pPr>
              <w:bidi w:val="0"/>
              <w:spacing w:line="240" w:lineRule="auto"/>
              <w:jc w:val="center"/>
              <w:rPr>
                <w:rFonts w:hint="eastAsia" w:ascii="宋体" w:hAnsi="宋体" w:eastAsia="宋体" w:cs="宋体"/>
                <w:sz w:val="24"/>
                <w:szCs w:val="24"/>
                <w:lang w:val="en-US" w:eastAsia="zh-CN"/>
              </w:rPr>
            </w:pPr>
          </w:p>
        </w:tc>
        <w:tc>
          <w:tcPr>
            <w:tcW w:w="554" w:type="pct"/>
            <w:vMerge w:val="continue"/>
            <w:tcBorders>
              <w:tl2br w:val="nil"/>
              <w:tr2bl w:val="nil"/>
            </w:tcBorders>
            <w:shd w:val="clear" w:color="auto" w:fill="FFFFFF"/>
            <w:noWrap w:val="0"/>
            <w:vAlign w:val="center"/>
            <w:tcPrChange w:id="1333" w:author="张锦" w:date="2024-04-07T18:59:10Z">
              <w:tcPr>
                <w:tcW w:w="554" w:type="pct"/>
                <w:vMerge w:val="continue"/>
                <w:tcBorders>
                  <w:tl2br w:val="nil"/>
                  <w:tr2bl w:val="nil"/>
                </w:tcBorders>
                <w:shd w:val="clear" w:color="auto" w:fill="FFFFFF"/>
                <w:noWrap w:val="0"/>
                <w:vAlign w:val="center"/>
              </w:tcPr>
            </w:tcPrChange>
          </w:tcPr>
          <w:p>
            <w:pPr>
              <w:bidi w:val="0"/>
              <w:spacing w:line="240" w:lineRule="auto"/>
              <w:jc w:val="center"/>
              <w:rPr>
                <w:rFonts w:hint="eastAsia" w:ascii="宋体" w:hAnsi="宋体" w:eastAsia="宋体" w:cs="宋体"/>
                <w:sz w:val="24"/>
                <w:szCs w:val="24"/>
                <w:lang w:val="en-US" w:eastAsia="zh-CN"/>
              </w:rPr>
            </w:pPr>
          </w:p>
        </w:tc>
        <w:tc>
          <w:tcPr>
            <w:tcW w:w="3017" w:type="pct"/>
            <w:tcBorders>
              <w:tl2br w:val="nil"/>
              <w:tr2bl w:val="nil"/>
            </w:tcBorders>
            <w:noWrap w:val="0"/>
            <w:vAlign w:val="center"/>
            <w:tcPrChange w:id="1334" w:author="张锦" w:date="2024-04-07T18:59:10Z">
              <w:tcPr>
                <w:tcW w:w="3017" w:type="pct"/>
                <w:tcBorders>
                  <w:tl2br w:val="nil"/>
                  <w:tr2bl w:val="nil"/>
                </w:tcBorders>
                <w:noWrap w:val="0"/>
                <w:vAlign w:val="center"/>
              </w:tcPr>
            </w:tcPrChange>
          </w:tcPr>
          <w:p>
            <w:pPr>
              <w:bidi w:val="0"/>
              <w:spacing w:line="240" w:lineRule="auto"/>
              <w:jc w:val="left"/>
              <w:rPr>
                <w:ins w:id="1335" w:author="易安琦" w:date="2024-04-07T18:38:28Z"/>
                <w:rFonts w:hint="eastAsia" w:ascii="宋体" w:hAnsi="宋体" w:eastAsia="宋体" w:cs="宋体"/>
                <w:sz w:val="24"/>
                <w:szCs w:val="24"/>
              </w:rPr>
            </w:pPr>
            <w:ins w:id="1336" w:author="易安琦" w:date="2024-04-07T18:38:28Z">
              <w:r>
                <w:rPr>
                  <w:rFonts w:hint="eastAsia" w:ascii="宋体" w:hAnsi="宋体" w:eastAsia="宋体" w:cs="宋体"/>
                  <w:sz w:val="24"/>
                  <w:szCs w:val="24"/>
                </w:rPr>
                <w:t>技术负责人（2名）：</w:t>
              </w:r>
            </w:ins>
          </w:p>
          <w:p>
            <w:pPr>
              <w:bidi w:val="0"/>
              <w:spacing w:line="240" w:lineRule="auto"/>
              <w:jc w:val="left"/>
              <w:rPr>
                <w:ins w:id="1337" w:author="易安琦" w:date="2024-04-07T18:38:28Z"/>
                <w:rFonts w:hint="eastAsia" w:ascii="宋体" w:hAnsi="宋体" w:eastAsia="宋体" w:cs="宋体"/>
                <w:sz w:val="24"/>
                <w:szCs w:val="24"/>
                <w:lang w:eastAsia="zh-CN"/>
              </w:rPr>
            </w:pPr>
            <w:ins w:id="1338" w:author="易安琦" w:date="2024-04-07T18:38:28Z">
              <w:r>
                <w:rPr>
                  <w:rFonts w:hint="eastAsia" w:cs="宋体"/>
                  <w:sz w:val="24"/>
                  <w:szCs w:val="24"/>
                  <w:highlight w:val="yellow"/>
                  <w:lang w:eastAsia="zh-CN"/>
                </w:rPr>
                <w:t>每一位技术负责人</w:t>
              </w:r>
            </w:ins>
            <w:ins w:id="1339" w:author="易安琦" w:date="2024-04-07T18:38:28Z">
              <w:r>
                <w:rPr>
                  <w:rFonts w:hint="eastAsia" w:ascii="宋体" w:hAnsi="宋体" w:eastAsia="宋体" w:cs="宋体"/>
                  <w:sz w:val="24"/>
                  <w:szCs w:val="24"/>
                </w:rPr>
                <w:t>具备（1）一级注册消防工程师；（2）机电工程专业二级（或以上）注册建造师及安全生产考核合格证书(B证)；每提供一项证书得2.5分</w:t>
              </w:r>
            </w:ins>
            <w:ins w:id="1340" w:author="易安琦" w:date="2024-04-07T18:38:28Z">
              <w:r>
                <w:rPr>
                  <w:rFonts w:hint="eastAsia" w:cs="宋体"/>
                  <w:sz w:val="24"/>
                  <w:szCs w:val="24"/>
                  <w:lang w:eastAsia="zh-CN"/>
                </w:rPr>
                <w:t>，每一位技术负责人最高得分为</w:t>
              </w:r>
            </w:ins>
            <w:ins w:id="1341" w:author="易安琦" w:date="2024-04-07T18:38:28Z">
              <w:r>
                <w:rPr>
                  <w:rFonts w:hint="eastAsia" w:cs="宋体"/>
                  <w:sz w:val="24"/>
                  <w:szCs w:val="24"/>
                  <w:lang w:val="en-US" w:eastAsia="zh-CN"/>
                </w:rPr>
                <w:t>5分，本项合计最高得分为10分</w:t>
              </w:r>
            </w:ins>
            <w:ins w:id="1342" w:author="易安琦" w:date="2024-04-07T18:38:28Z">
              <w:r>
                <w:rPr>
                  <w:rFonts w:hint="eastAsia" w:ascii="宋体" w:hAnsi="宋体" w:eastAsia="宋体" w:cs="宋体"/>
                  <w:sz w:val="24"/>
                  <w:szCs w:val="24"/>
                </w:rPr>
                <w:t>。</w:t>
              </w:r>
            </w:ins>
          </w:p>
          <w:p>
            <w:pPr>
              <w:bidi w:val="0"/>
              <w:spacing w:line="240" w:lineRule="auto"/>
              <w:jc w:val="left"/>
              <w:rPr>
                <w:del w:id="1343" w:author="易安琦" w:date="2024-04-02T10:39:04Z"/>
                <w:rFonts w:hint="eastAsia" w:ascii="宋体" w:hAnsi="宋体" w:eastAsia="宋体" w:cs="宋体"/>
                <w:sz w:val="24"/>
                <w:szCs w:val="24"/>
              </w:rPr>
            </w:pPr>
            <w:ins w:id="1344" w:author="易安琦" w:date="2024-04-07T18:38:28Z">
              <w:r>
                <w:rPr>
                  <w:rFonts w:hint="eastAsia" w:ascii="宋体" w:hAnsi="宋体" w:eastAsia="宋体" w:cs="宋体"/>
                  <w:sz w:val="24"/>
                  <w:szCs w:val="24"/>
                </w:rPr>
                <w:t>【注：提供证书复印件（电子证书可提供官网截图）、劳动合同复印件以及投标单位为其购买至投标截止之日前1个月内的社会保险证明，否则不得分。】</w:t>
              </w:r>
            </w:ins>
            <w:del w:id="1345" w:author="易安琦" w:date="2024-04-02T10:39:04Z">
              <w:r>
                <w:rPr>
                  <w:rFonts w:hint="eastAsia" w:ascii="宋体" w:hAnsi="宋体" w:eastAsia="宋体" w:cs="宋体"/>
                  <w:sz w:val="24"/>
                  <w:szCs w:val="24"/>
                </w:rPr>
                <w:delText>技术负责人（</w:delText>
              </w:r>
            </w:del>
            <w:del w:id="1346" w:author="易安琦" w:date="2024-04-02T10:39:04Z">
              <w:r>
                <w:rPr>
                  <w:rFonts w:hint="eastAsia" w:ascii="宋体" w:hAnsi="宋体" w:eastAsia="宋体" w:cs="宋体"/>
                  <w:sz w:val="24"/>
                  <w:szCs w:val="24"/>
                  <w:lang w:val="en-US"/>
                </w:rPr>
                <w:delText>1</w:delText>
              </w:r>
            </w:del>
            <w:del w:id="1347" w:author="易安琦" w:date="2024-04-02T10:39:04Z">
              <w:r>
                <w:rPr>
                  <w:rFonts w:hint="eastAsia" w:ascii="宋体" w:hAnsi="宋体" w:eastAsia="宋体" w:cs="宋体"/>
                  <w:sz w:val="24"/>
                  <w:szCs w:val="24"/>
                </w:rPr>
                <w:delText>名）：</w:delText>
              </w:r>
            </w:del>
          </w:p>
          <w:p>
            <w:pPr>
              <w:bidi w:val="0"/>
              <w:spacing w:line="240" w:lineRule="auto"/>
              <w:jc w:val="left"/>
              <w:rPr>
                <w:del w:id="1348" w:author="易安琦" w:date="2024-04-02T10:39:04Z"/>
                <w:rFonts w:hint="eastAsia" w:ascii="宋体" w:hAnsi="宋体" w:eastAsia="宋体" w:cs="宋体"/>
                <w:sz w:val="24"/>
                <w:szCs w:val="24"/>
              </w:rPr>
            </w:pPr>
            <w:del w:id="1349" w:author="易安琦" w:date="2024-04-02T10:39:04Z">
              <w:r>
                <w:rPr>
                  <w:rFonts w:hint="eastAsia" w:ascii="宋体" w:hAnsi="宋体" w:eastAsia="宋体" w:cs="宋体"/>
                  <w:sz w:val="24"/>
                  <w:szCs w:val="24"/>
                </w:rPr>
                <w:delText>具备（1）一级注册消防工程师；（2）</w:delText>
              </w:r>
            </w:del>
            <w:del w:id="1350" w:author="易安琦" w:date="2024-04-02T10:39:04Z">
              <w:r>
                <w:rPr>
                  <w:rFonts w:hint="eastAsia" w:ascii="宋体" w:hAnsi="宋体" w:eastAsia="宋体" w:cs="宋体"/>
                  <w:color w:val="FF0000"/>
                  <w:sz w:val="24"/>
                  <w:szCs w:val="24"/>
                  <w:rPrChange w:id="1351" w:author="葉公好龍" w:date="2024-04-01T16:34:26Z">
                    <w:rPr>
                      <w:rFonts w:hint="eastAsia" w:ascii="宋体" w:hAnsi="宋体" w:eastAsia="宋体" w:cs="宋体"/>
                      <w:sz w:val="24"/>
                      <w:szCs w:val="24"/>
                    </w:rPr>
                  </w:rPrChange>
                </w:rPr>
                <w:delText>机电工程专业二级（或以上）注册建造师及安全生产考核合格证书(B证)；</w:delText>
              </w:r>
            </w:del>
            <w:del w:id="1352" w:author="易安琦" w:date="2024-04-02T10:39:04Z">
              <w:r>
                <w:rPr>
                  <w:rFonts w:hint="eastAsia" w:ascii="宋体" w:hAnsi="宋体" w:eastAsia="宋体" w:cs="宋体"/>
                  <w:color w:val="FF0000"/>
                  <w:sz w:val="24"/>
                  <w:szCs w:val="24"/>
                  <w:rPrChange w:id="1353" w:author="BYCC" w:date="2024-04-01T12:04:07Z">
                    <w:rPr>
                      <w:rFonts w:hint="eastAsia" w:ascii="宋体" w:hAnsi="宋体" w:eastAsia="宋体" w:cs="宋体"/>
                      <w:sz w:val="24"/>
                      <w:szCs w:val="24"/>
                    </w:rPr>
                  </w:rPrChange>
                </w:rPr>
                <w:delText>（3）中级经济专业技术资格证书</w:delText>
              </w:r>
            </w:del>
            <w:del w:id="1354" w:author="易安琦" w:date="2024-04-02T10:39:04Z">
              <w:r>
                <w:rPr>
                  <w:rFonts w:hint="eastAsia" w:ascii="宋体" w:hAnsi="宋体" w:eastAsia="宋体" w:cs="宋体"/>
                  <w:sz w:val="24"/>
                  <w:szCs w:val="24"/>
                </w:rPr>
                <w:delText>；</w:delText>
              </w:r>
            </w:del>
            <w:ins w:id="1355" w:author="BYCC" w:date="2024-04-01T12:06:15Z">
              <w:del w:id="1356" w:author="易安琦" w:date="2024-04-02T10:39:04Z">
                <w:r>
                  <w:rPr>
                    <w:rFonts w:hint="eastAsia" w:ascii="宋体" w:hAnsi="宋体" w:eastAsia="宋体" w:cs="宋体"/>
                    <w:sz w:val="24"/>
                    <w:szCs w:val="24"/>
                    <w:lang w:val="en-US" w:eastAsia="zh-CN"/>
                  </w:rPr>
                  <w:delText>设计</w:delText>
                </w:r>
              </w:del>
            </w:ins>
            <w:del w:id="1357" w:author="易安琦" w:date="2024-04-02T10:39:04Z">
              <w:r>
                <w:rPr>
                  <w:rFonts w:hint="eastAsia" w:ascii="宋体" w:hAnsi="宋体" w:eastAsia="宋体" w:cs="宋体"/>
                  <w:sz w:val="24"/>
                  <w:szCs w:val="24"/>
                </w:rPr>
                <w:delText>（4）中级（或以上）注册安全工程师资格证。每个提供一项证书得</w:delText>
              </w:r>
            </w:del>
            <w:del w:id="1358" w:author="易安琦" w:date="2024-04-02T10:39:04Z">
              <w:r>
                <w:rPr>
                  <w:rFonts w:hint="eastAsia" w:ascii="宋体" w:hAnsi="宋体" w:eastAsia="宋体" w:cs="宋体"/>
                  <w:sz w:val="24"/>
                  <w:szCs w:val="24"/>
                  <w:lang w:val="en-US" w:eastAsia="zh-CN"/>
                </w:rPr>
                <w:delText>2.5</w:delText>
              </w:r>
            </w:del>
            <w:del w:id="1359" w:author="易安琦" w:date="2024-04-02T10:39:04Z">
              <w:r>
                <w:rPr>
                  <w:rFonts w:hint="eastAsia" w:ascii="宋体" w:hAnsi="宋体" w:eastAsia="宋体" w:cs="宋体"/>
                  <w:sz w:val="24"/>
                  <w:szCs w:val="24"/>
                </w:rPr>
                <w:delText>分。</w:delText>
              </w:r>
            </w:del>
          </w:p>
          <w:p>
            <w:pPr>
              <w:bidi w:val="0"/>
              <w:spacing w:line="240" w:lineRule="auto"/>
              <w:jc w:val="left"/>
              <w:rPr>
                <w:rFonts w:hint="eastAsia" w:ascii="宋体" w:hAnsi="宋体" w:eastAsia="宋体" w:cs="宋体"/>
                <w:sz w:val="24"/>
                <w:szCs w:val="24"/>
                <w:lang w:val="en-US" w:eastAsia="zh-CN"/>
              </w:rPr>
            </w:pPr>
            <w:del w:id="1360" w:author="易安琦" w:date="2024-04-02T10:39:04Z">
              <w:r>
                <w:rPr>
                  <w:rFonts w:hint="eastAsia" w:ascii="宋体" w:hAnsi="宋体" w:eastAsia="宋体" w:cs="宋体"/>
                  <w:sz w:val="24"/>
                  <w:szCs w:val="24"/>
                </w:rPr>
                <w:delText>【注：提供证书复印件（电子证书可提供官网截图）、劳动合同复印件以及投标单位为其购买至投标截止之日前1个月内的社会保险证明，否则不得分。】</w:delText>
              </w:r>
            </w:del>
          </w:p>
        </w:tc>
        <w:tc>
          <w:tcPr>
            <w:tcW w:w="484" w:type="pct"/>
            <w:tcBorders>
              <w:tl2br w:val="nil"/>
              <w:tr2bl w:val="nil"/>
            </w:tcBorders>
            <w:noWrap/>
            <w:vAlign w:val="center"/>
            <w:tcPrChange w:id="1361" w:author="张锦" w:date="2024-04-07T18:59:10Z">
              <w:tcPr>
                <w:tcW w:w="484" w:type="pct"/>
                <w:tcBorders>
                  <w:tl2br w:val="nil"/>
                  <w:tr2bl w:val="nil"/>
                </w:tcBorders>
                <w:noWrap/>
                <w:vAlign w:val="center"/>
              </w:tcPr>
            </w:tcPrChange>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398" w:type="pct"/>
            <w:tcBorders>
              <w:tl2br w:val="nil"/>
              <w:tr2bl w:val="nil"/>
            </w:tcBorders>
            <w:noWrap/>
            <w:vAlign w:val="center"/>
            <w:tcPrChange w:id="1362" w:author="张锦" w:date="2024-04-07T18:59:10Z">
              <w:tcPr>
                <w:tcW w:w="398" w:type="pct"/>
                <w:tcBorders>
                  <w:tl2br w:val="nil"/>
                  <w:tr2bl w:val="nil"/>
                </w:tcBorders>
                <w:noWrap/>
                <w:vAlign w:val="center"/>
              </w:tcPr>
            </w:tcPrChange>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lang w:val="en-US" w:eastAsia="zh-CN"/>
              </w:rPr>
            </w:pPr>
          </w:p>
        </w:tc>
        <w:tc>
          <w:tcPr>
            <w:tcW w:w="554" w:type="pct"/>
            <w:vMerge w:val="continue"/>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lang w:val="en-US" w:eastAsia="zh-CN"/>
              </w:rPr>
            </w:pPr>
          </w:p>
        </w:tc>
        <w:tc>
          <w:tcPr>
            <w:tcW w:w="3017" w:type="pct"/>
            <w:tcBorders>
              <w:tl2br w:val="nil"/>
              <w:tr2bl w:val="nil"/>
            </w:tcBorders>
            <w:noWrap w:val="0"/>
            <w:vAlign w:val="center"/>
          </w:tcPr>
          <w:p>
            <w:pPr>
              <w:bidi w:val="0"/>
              <w:spacing w:line="240" w:lineRule="auto"/>
              <w:jc w:val="left"/>
              <w:rPr>
                <w:ins w:id="1363" w:author="易安琦" w:date="2024-04-07T18:38:38Z"/>
                <w:rFonts w:hint="eastAsia" w:ascii="宋体" w:hAnsi="宋体" w:eastAsia="宋体" w:cs="宋体"/>
                <w:sz w:val="24"/>
                <w:szCs w:val="24"/>
              </w:rPr>
            </w:pPr>
            <w:ins w:id="1364" w:author="易安琦" w:date="2024-04-07T18:38:38Z">
              <w:r>
                <w:rPr>
                  <w:rFonts w:hint="eastAsia" w:ascii="宋体" w:hAnsi="宋体" w:eastAsia="宋体" w:cs="宋体"/>
                  <w:sz w:val="24"/>
                  <w:szCs w:val="24"/>
                </w:rPr>
                <w:t>拟投入团队人员：</w:t>
              </w:r>
            </w:ins>
          </w:p>
          <w:p>
            <w:pPr>
              <w:bidi w:val="0"/>
              <w:spacing w:line="240" w:lineRule="auto"/>
              <w:jc w:val="left"/>
              <w:rPr>
                <w:ins w:id="1365" w:author="易安琦" w:date="2024-04-07T18:38:38Z"/>
                <w:rFonts w:hint="eastAsia" w:ascii="宋体" w:hAnsi="宋体" w:eastAsia="宋体" w:cs="宋体"/>
                <w:sz w:val="24"/>
                <w:szCs w:val="24"/>
              </w:rPr>
            </w:pPr>
            <w:ins w:id="1366" w:author="易安琦" w:date="2024-04-07T18:38:38Z">
              <w:r>
                <w:rPr>
                  <w:rFonts w:hint="eastAsia" w:ascii="宋体" w:hAnsi="宋体" w:eastAsia="宋体" w:cs="宋体"/>
                  <w:sz w:val="24"/>
                  <w:szCs w:val="24"/>
                  <w:lang w:eastAsia="zh-CN"/>
                </w:rPr>
                <w:t>（</w:t>
              </w:r>
            </w:ins>
            <w:ins w:id="1367" w:author="易安琦" w:date="2024-04-07T18:38:38Z">
              <w:r>
                <w:rPr>
                  <w:rFonts w:hint="eastAsia" w:ascii="宋体" w:hAnsi="宋体" w:eastAsia="宋体" w:cs="宋体"/>
                  <w:sz w:val="24"/>
                  <w:szCs w:val="24"/>
                  <w:lang w:val="en-US" w:eastAsia="zh-CN"/>
                </w:rPr>
                <w:t>1</w:t>
              </w:r>
            </w:ins>
            <w:ins w:id="1368" w:author="易安琦" w:date="2024-04-07T18:38:38Z">
              <w:r>
                <w:rPr>
                  <w:rFonts w:hint="eastAsia" w:ascii="宋体" w:hAnsi="宋体" w:eastAsia="宋体" w:cs="宋体"/>
                  <w:sz w:val="24"/>
                  <w:szCs w:val="24"/>
                  <w:lang w:eastAsia="zh-CN"/>
                </w:rPr>
                <w:t>）</w:t>
              </w:r>
            </w:ins>
            <w:ins w:id="1369" w:author="易安琦" w:date="2024-04-07T18:38:38Z">
              <w:r>
                <w:rPr>
                  <w:rFonts w:hint="eastAsia" w:ascii="宋体" w:hAnsi="宋体" w:eastAsia="宋体" w:cs="宋体"/>
                  <w:sz w:val="24"/>
                  <w:szCs w:val="24"/>
                </w:rPr>
                <w:t>团队人员中持建（构）筑物消防员四级（中级）或消防设施操作员四级（中级）及以上</w:t>
              </w:r>
            </w:ins>
            <w:ins w:id="1370" w:author="易安琦" w:date="2024-04-07T18:38:38Z">
              <w:r>
                <w:rPr>
                  <w:rFonts w:hint="eastAsia" w:ascii="宋体" w:hAnsi="宋体" w:eastAsia="宋体" w:cs="宋体"/>
                  <w:sz w:val="24"/>
                  <w:szCs w:val="24"/>
                  <w:lang w:val="en-US" w:eastAsia="zh-CN"/>
                </w:rPr>
                <w:t>证书</w:t>
              </w:r>
            </w:ins>
            <w:ins w:id="1371" w:author="易安琦" w:date="2024-04-07T18:38:38Z">
              <w:r>
                <w:rPr>
                  <w:rFonts w:hint="eastAsia" w:ascii="宋体" w:hAnsi="宋体" w:eastAsia="宋体" w:cs="宋体"/>
                  <w:sz w:val="24"/>
                  <w:szCs w:val="24"/>
                </w:rPr>
                <w:t>的人员，每一人得</w:t>
              </w:r>
            </w:ins>
            <w:ins w:id="1372" w:author="易安琦" w:date="2024-04-07T18:38:38Z">
              <w:r>
                <w:rPr>
                  <w:rFonts w:hint="eastAsia" w:cs="宋体"/>
                  <w:sz w:val="24"/>
                  <w:szCs w:val="24"/>
                  <w:lang w:val="en-US" w:eastAsia="zh-CN"/>
                </w:rPr>
                <w:t>1</w:t>
              </w:r>
            </w:ins>
            <w:ins w:id="1373" w:author="易安琦" w:date="2024-04-07T18:38:38Z">
              <w:r>
                <w:rPr>
                  <w:rFonts w:hint="eastAsia" w:ascii="宋体" w:hAnsi="宋体" w:eastAsia="宋体" w:cs="宋体"/>
                  <w:sz w:val="24"/>
                  <w:szCs w:val="24"/>
                </w:rPr>
                <w:t>分，</w:t>
              </w:r>
            </w:ins>
            <w:ins w:id="1374" w:author="易安琦" w:date="2024-04-07T18:38:38Z">
              <w:r>
                <w:rPr>
                  <w:rFonts w:hint="eastAsia" w:cs="宋体"/>
                  <w:sz w:val="24"/>
                  <w:szCs w:val="24"/>
                  <w:lang w:eastAsia="zh-CN"/>
                </w:rPr>
                <w:t>本项</w:t>
              </w:r>
            </w:ins>
            <w:ins w:id="1375" w:author="易安琦" w:date="2024-04-07T18:38:38Z">
              <w:r>
                <w:rPr>
                  <w:rFonts w:hint="eastAsia" w:ascii="宋体" w:hAnsi="宋体" w:eastAsia="宋体" w:cs="宋体"/>
                  <w:sz w:val="24"/>
                  <w:szCs w:val="24"/>
                </w:rPr>
                <w:t>最多</w:t>
              </w:r>
            </w:ins>
            <w:ins w:id="1376" w:author="易安琦" w:date="2024-04-07T18:38:38Z">
              <w:r>
                <w:rPr>
                  <w:rFonts w:hint="eastAsia" w:cs="宋体"/>
                  <w:sz w:val="24"/>
                  <w:szCs w:val="24"/>
                  <w:lang w:eastAsia="zh-CN"/>
                </w:rPr>
                <w:t>得</w:t>
              </w:r>
            </w:ins>
            <w:ins w:id="1377" w:author="易安琦" w:date="2024-04-07T18:38:38Z">
              <w:r>
                <w:rPr>
                  <w:rFonts w:hint="eastAsia" w:cs="宋体"/>
                  <w:sz w:val="24"/>
                  <w:szCs w:val="24"/>
                  <w:lang w:val="en-US" w:eastAsia="zh-CN"/>
                </w:rPr>
                <w:t>6</w:t>
              </w:r>
            </w:ins>
            <w:ins w:id="1378" w:author="易安琦" w:date="2024-04-07T18:38:38Z">
              <w:r>
                <w:rPr>
                  <w:rFonts w:hint="eastAsia" w:ascii="宋体" w:hAnsi="宋体" w:eastAsia="宋体" w:cs="宋体"/>
                  <w:sz w:val="24"/>
                  <w:szCs w:val="24"/>
                </w:rPr>
                <w:t>分；</w:t>
              </w:r>
            </w:ins>
          </w:p>
          <w:p>
            <w:pPr>
              <w:bidi w:val="0"/>
              <w:spacing w:line="240" w:lineRule="auto"/>
              <w:jc w:val="left"/>
              <w:rPr>
                <w:ins w:id="1379" w:author="易安琦" w:date="2024-04-07T18:38:38Z"/>
                <w:rFonts w:hint="eastAsia" w:ascii="宋体" w:hAnsi="宋体" w:eastAsia="宋体" w:cs="宋体"/>
                <w:sz w:val="24"/>
                <w:szCs w:val="24"/>
              </w:rPr>
            </w:pPr>
            <w:ins w:id="1380" w:author="易安琦" w:date="2024-04-07T18:38:38Z">
              <w:r>
                <w:rPr>
                  <w:rFonts w:hint="eastAsia" w:ascii="宋体" w:hAnsi="宋体" w:eastAsia="宋体" w:cs="宋体"/>
                  <w:sz w:val="24"/>
                  <w:szCs w:val="24"/>
                  <w:lang w:val="en-US" w:eastAsia="zh-CN"/>
                </w:rPr>
                <w:t>（2）</w:t>
              </w:r>
            </w:ins>
            <w:ins w:id="1381" w:author="易安琦" w:date="2024-04-07T18:38:38Z">
              <w:r>
                <w:rPr>
                  <w:rFonts w:hint="eastAsia" w:ascii="宋体" w:hAnsi="宋体" w:eastAsia="宋体" w:cs="宋体"/>
                  <w:sz w:val="24"/>
                  <w:szCs w:val="24"/>
                </w:rPr>
                <w:t>团队人员中</w:t>
              </w:r>
            </w:ins>
            <w:ins w:id="1382" w:author="易安琦" w:date="2024-04-07T18:38:38Z">
              <w:r>
                <w:rPr>
                  <w:rFonts w:hint="eastAsia" w:cs="宋体"/>
                  <w:sz w:val="24"/>
                  <w:szCs w:val="24"/>
                  <w:lang w:eastAsia="zh-CN"/>
                </w:rPr>
                <w:t>同时</w:t>
              </w:r>
            </w:ins>
            <w:ins w:id="1383" w:author="易安琦" w:date="2024-04-07T18:38:38Z">
              <w:r>
                <w:rPr>
                  <w:rFonts w:hint="eastAsia" w:ascii="宋体" w:hAnsi="宋体" w:eastAsia="宋体" w:cs="宋体"/>
                  <w:sz w:val="24"/>
                  <w:szCs w:val="24"/>
                </w:rPr>
                <w:t>具备高级电工证书，每一人得</w:t>
              </w:r>
            </w:ins>
            <w:ins w:id="1384" w:author="易安琦" w:date="2024-04-07T18:38:38Z">
              <w:r>
                <w:rPr>
                  <w:rFonts w:hint="eastAsia" w:ascii="宋体" w:hAnsi="宋体" w:eastAsia="宋体" w:cs="宋体"/>
                  <w:sz w:val="24"/>
                  <w:szCs w:val="24"/>
                  <w:lang w:val="en-US" w:eastAsia="zh-CN"/>
                </w:rPr>
                <w:t>2</w:t>
              </w:r>
            </w:ins>
            <w:ins w:id="1385" w:author="易安琦" w:date="2024-04-07T18:38:38Z">
              <w:r>
                <w:rPr>
                  <w:rFonts w:hint="eastAsia" w:ascii="宋体" w:hAnsi="宋体" w:eastAsia="宋体" w:cs="宋体"/>
                  <w:sz w:val="24"/>
                  <w:szCs w:val="24"/>
                </w:rPr>
                <w:t>分，</w:t>
              </w:r>
            </w:ins>
            <w:ins w:id="1386" w:author="易安琦" w:date="2024-04-07T18:38:38Z">
              <w:r>
                <w:rPr>
                  <w:rFonts w:hint="eastAsia" w:cs="宋体"/>
                  <w:sz w:val="24"/>
                  <w:szCs w:val="24"/>
                  <w:lang w:eastAsia="zh-CN"/>
                </w:rPr>
                <w:t>本项</w:t>
              </w:r>
            </w:ins>
            <w:ins w:id="1387" w:author="易安琦" w:date="2024-04-07T18:38:38Z">
              <w:r>
                <w:rPr>
                  <w:rFonts w:hint="eastAsia" w:ascii="宋体" w:hAnsi="宋体" w:eastAsia="宋体" w:cs="宋体"/>
                  <w:sz w:val="24"/>
                  <w:szCs w:val="24"/>
                </w:rPr>
                <w:t>最多</w:t>
              </w:r>
            </w:ins>
            <w:ins w:id="1388" w:author="易安琦" w:date="2024-04-07T18:38:38Z">
              <w:r>
                <w:rPr>
                  <w:rFonts w:hint="eastAsia" w:cs="宋体"/>
                  <w:sz w:val="24"/>
                  <w:szCs w:val="24"/>
                  <w:lang w:val="en-US" w:eastAsia="zh-CN"/>
                </w:rPr>
                <w:t>4</w:t>
              </w:r>
            </w:ins>
            <w:ins w:id="1389" w:author="易安琦" w:date="2024-04-07T18:38:38Z">
              <w:r>
                <w:rPr>
                  <w:rFonts w:hint="eastAsia" w:ascii="宋体" w:hAnsi="宋体" w:eastAsia="宋体" w:cs="宋体"/>
                  <w:sz w:val="24"/>
                  <w:szCs w:val="24"/>
                </w:rPr>
                <w:t>分。</w:t>
              </w:r>
            </w:ins>
          </w:p>
          <w:p>
            <w:pPr>
              <w:bidi w:val="0"/>
              <w:spacing w:line="240" w:lineRule="auto"/>
              <w:jc w:val="left"/>
              <w:rPr>
                <w:ins w:id="1390" w:author="易安琦" w:date="2024-04-07T18:38:38Z"/>
                <w:rFonts w:hint="default" w:ascii="宋体" w:hAnsi="宋体" w:eastAsia="宋体" w:cs="宋体"/>
                <w:sz w:val="24"/>
                <w:szCs w:val="24"/>
                <w:lang w:val="en-US" w:eastAsia="zh-CN"/>
              </w:rPr>
            </w:pPr>
            <w:ins w:id="1391" w:author="易安琦" w:date="2024-04-07T18:38:38Z">
              <w:r>
                <w:rPr>
                  <w:rFonts w:hint="eastAsia" w:cs="宋体"/>
                  <w:sz w:val="24"/>
                  <w:szCs w:val="24"/>
                  <w:lang w:eastAsia="zh-CN"/>
                </w:rPr>
                <w:t>本项合计最高得分为</w:t>
              </w:r>
            </w:ins>
            <w:ins w:id="1392" w:author="易安琦" w:date="2024-04-07T18:38:38Z">
              <w:r>
                <w:rPr>
                  <w:rFonts w:hint="eastAsia" w:cs="宋体"/>
                  <w:sz w:val="24"/>
                  <w:szCs w:val="24"/>
                  <w:lang w:val="en-US" w:eastAsia="zh-CN"/>
                </w:rPr>
                <w:t>10分</w:t>
              </w:r>
            </w:ins>
          </w:p>
          <w:p>
            <w:pPr>
              <w:bidi w:val="0"/>
              <w:spacing w:line="240" w:lineRule="auto"/>
              <w:jc w:val="left"/>
              <w:rPr>
                <w:del w:id="1393" w:author="易安琦" w:date="2024-04-07T18:38:38Z"/>
                <w:rFonts w:hint="eastAsia" w:ascii="宋体" w:hAnsi="宋体" w:eastAsia="宋体" w:cs="宋体"/>
                <w:sz w:val="24"/>
                <w:szCs w:val="24"/>
              </w:rPr>
            </w:pPr>
            <w:ins w:id="1394" w:author="易安琦" w:date="2024-04-07T18:38:38Z">
              <w:r>
                <w:rPr>
                  <w:rFonts w:hint="eastAsia" w:ascii="宋体" w:hAnsi="宋体" w:eastAsia="宋体" w:cs="宋体"/>
                  <w:sz w:val="24"/>
                  <w:szCs w:val="24"/>
                </w:rPr>
                <w:t>【注：提供以上人员证书复印件（加盖公章）</w:t>
              </w:r>
            </w:ins>
            <w:ins w:id="1395" w:author="易安琦" w:date="2024-04-07T18:38:38Z">
              <w:r>
                <w:rPr>
                  <w:rFonts w:hint="eastAsia" w:cs="宋体"/>
                  <w:sz w:val="24"/>
                  <w:szCs w:val="24"/>
                  <w:lang w:eastAsia="zh-CN"/>
                </w:rPr>
                <w:t>，</w:t>
              </w:r>
            </w:ins>
            <w:ins w:id="1396" w:author="易安琦" w:date="2024-04-07T18:38:38Z">
              <w:r>
                <w:rPr>
                  <w:color w:val="000000"/>
                  <w:sz w:val="24"/>
                </w:rPr>
                <w:t>还须提供技能人才评价证书全国联网查询系统上的查询截图（网址以http://zscx.osta.org.cn/为准），若证书数据不能在上述系统中查询</w:t>
              </w:r>
            </w:ins>
            <w:ins w:id="1397" w:author="易安琦" w:date="2024-04-07T18:38:38Z">
              <w:r>
                <w:rPr>
                  <w:rFonts w:hint="eastAsia" w:ascii="宋体" w:hAnsi="宋体" w:eastAsia="宋体" w:cs="宋体"/>
                  <w:sz w:val="24"/>
                  <w:szCs w:val="24"/>
                </w:rPr>
                <w:t>不得分</w:t>
              </w:r>
            </w:ins>
            <w:ins w:id="1398" w:author="易安琦" w:date="2024-04-07T18:38:38Z">
              <w:r>
                <w:rPr>
                  <w:color w:val="000000"/>
                  <w:sz w:val="24"/>
                </w:rPr>
                <w:t>，</w:t>
              </w:r>
            </w:ins>
            <w:ins w:id="1399" w:author="易安琦" w:date="2024-04-07T18:38:38Z">
              <w:r>
                <w:rPr>
                  <w:rFonts w:hint="eastAsia" w:ascii="宋体" w:hAnsi="宋体" w:eastAsia="宋体" w:cs="宋体"/>
                  <w:sz w:val="24"/>
                  <w:szCs w:val="24"/>
                </w:rPr>
                <w:t>以及投标单位为其购买至投标截止之日前1个月内的社会保险证明，否则不得分。】</w:t>
              </w:r>
            </w:ins>
            <w:del w:id="1400" w:author="易安琦" w:date="2024-04-07T18:38:38Z">
              <w:r>
                <w:rPr>
                  <w:rFonts w:hint="eastAsia" w:ascii="宋体" w:hAnsi="宋体" w:eastAsia="宋体" w:cs="宋体"/>
                  <w:sz w:val="24"/>
                  <w:szCs w:val="24"/>
                </w:rPr>
                <w:delText>拟投入团队人员：</w:delText>
              </w:r>
            </w:del>
          </w:p>
          <w:p>
            <w:pPr>
              <w:bidi w:val="0"/>
              <w:spacing w:line="240" w:lineRule="auto"/>
              <w:jc w:val="left"/>
              <w:rPr>
                <w:del w:id="1401" w:author="易安琦" w:date="2024-04-07T18:38:38Z"/>
                <w:rFonts w:hint="eastAsia" w:ascii="宋体" w:hAnsi="宋体" w:eastAsia="宋体" w:cs="宋体"/>
                <w:sz w:val="24"/>
                <w:szCs w:val="24"/>
              </w:rPr>
            </w:pPr>
            <w:del w:id="1402" w:author="易安琦" w:date="2024-04-07T18:38:38Z">
              <w:r>
                <w:rPr>
                  <w:rFonts w:hint="eastAsia" w:ascii="宋体" w:hAnsi="宋体" w:eastAsia="宋体" w:cs="宋体"/>
                  <w:sz w:val="24"/>
                  <w:szCs w:val="24"/>
                  <w:lang w:eastAsia="zh-CN"/>
                </w:rPr>
                <w:delText>（</w:delText>
              </w:r>
            </w:del>
            <w:del w:id="1403" w:author="易安琦" w:date="2024-04-07T18:38:38Z">
              <w:r>
                <w:rPr>
                  <w:rFonts w:hint="eastAsia" w:ascii="宋体" w:hAnsi="宋体" w:eastAsia="宋体" w:cs="宋体"/>
                  <w:sz w:val="24"/>
                  <w:szCs w:val="24"/>
                  <w:lang w:val="en-US" w:eastAsia="zh-CN"/>
                </w:rPr>
                <w:delText>1</w:delText>
              </w:r>
            </w:del>
            <w:del w:id="1404" w:author="易安琦" w:date="2024-04-07T18:38:38Z">
              <w:r>
                <w:rPr>
                  <w:rFonts w:hint="eastAsia" w:ascii="宋体" w:hAnsi="宋体" w:eastAsia="宋体" w:cs="宋体"/>
                  <w:sz w:val="24"/>
                  <w:szCs w:val="24"/>
                  <w:lang w:eastAsia="zh-CN"/>
                </w:rPr>
                <w:delText>）</w:delText>
              </w:r>
            </w:del>
            <w:del w:id="1405" w:author="易安琦" w:date="2024-04-07T18:38:38Z">
              <w:r>
                <w:rPr>
                  <w:rFonts w:hint="eastAsia" w:ascii="宋体" w:hAnsi="宋体" w:eastAsia="宋体" w:cs="宋体"/>
                  <w:sz w:val="24"/>
                  <w:szCs w:val="24"/>
                </w:rPr>
                <w:delText>团队人员中持建（构）筑物消防员四级（中级）或消防设施操作员四级（中级）及以上</w:delText>
              </w:r>
            </w:del>
            <w:del w:id="1406" w:author="易安琦" w:date="2024-04-07T18:38:38Z">
              <w:r>
                <w:rPr>
                  <w:rFonts w:hint="eastAsia" w:ascii="宋体" w:hAnsi="宋体" w:eastAsia="宋体" w:cs="宋体"/>
                  <w:sz w:val="24"/>
                  <w:szCs w:val="24"/>
                  <w:lang w:val="en-US" w:eastAsia="zh-CN"/>
                </w:rPr>
                <w:delText>证书</w:delText>
              </w:r>
            </w:del>
            <w:del w:id="1407" w:author="易安琦" w:date="2024-04-07T18:38:38Z">
              <w:r>
                <w:rPr>
                  <w:rFonts w:hint="eastAsia" w:ascii="宋体" w:hAnsi="宋体" w:eastAsia="宋体" w:cs="宋体"/>
                  <w:sz w:val="24"/>
                  <w:szCs w:val="24"/>
                </w:rPr>
                <w:delText>的人员，每一人得0.5分，最多</w:delText>
              </w:r>
            </w:del>
            <w:del w:id="1408" w:author="易安琦" w:date="2024-04-07T18:38:38Z">
              <w:r>
                <w:rPr>
                  <w:rFonts w:hint="eastAsia" w:ascii="宋体" w:hAnsi="宋体" w:eastAsia="宋体" w:cs="宋体"/>
                  <w:sz w:val="24"/>
                  <w:szCs w:val="24"/>
                  <w:lang w:val="en-US" w:eastAsia="zh-CN"/>
                </w:rPr>
                <w:delText>4</w:delText>
              </w:r>
            </w:del>
            <w:del w:id="1409" w:author="易安琦" w:date="2024-04-07T18:38:38Z">
              <w:r>
                <w:rPr>
                  <w:rFonts w:hint="eastAsia" w:ascii="宋体" w:hAnsi="宋体" w:eastAsia="宋体" w:cs="宋体"/>
                  <w:sz w:val="24"/>
                  <w:szCs w:val="24"/>
                </w:rPr>
                <w:delText>分；</w:delText>
              </w:r>
            </w:del>
          </w:p>
          <w:p>
            <w:pPr>
              <w:bidi w:val="0"/>
              <w:spacing w:line="240" w:lineRule="auto"/>
              <w:jc w:val="left"/>
              <w:rPr>
                <w:del w:id="1410" w:author="易安琦" w:date="2024-04-07T18:38:38Z"/>
                <w:rFonts w:hint="eastAsia" w:ascii="宋体" w:hAnsi="宋体" w:eastAsia="宋体" w:cs="宋体"/>
                <w:sz w:val="24"/>
                <w:szCs w:val="24"/>
              </w:rPr>
            </w:pPr>
            <w:del w:id="1411" w:author="易安琦" w:date="2024-04-07T18:38:38Z">
              <w:r>
                <w:rPr>
                  <w:rFonts w:hint="eastAsia" w:ascii="宋体" w:hAnsi="宋体" w:eastAsia="宋体" w:cs="宋体"/>
                  <w:sz w:val="24"/>
                  <w:szCs w:val="24"/>
                  <w:lang w:val="en-US" w:eastAsia="zh-CN"/>
                </w:rPr>
                <w:delText>（2）同时</w:delText>
              </w:r>
            </w:del>
            <w:del w:id="1412" w:author="易安琦" w:date="2024-04-07T18:38:38Z">
              <w:r>
                <w:rPr>
                  <w:rFonts w:hint="eastAsia" w:ascii="宋体" w:hAnsi="宋体" w:eastAsia="宋体" w:cs="宋体"/>
                  <w:sz w:val="24"/>
                  <w:szCs w:val="24"/>
                </w:rPr>
                <w:delText>具备高级电工证书</w:delText>
              </w:r>
            </w:del>
            <w:del w:id="1413" w:author="易安琦" w:date="2024-04-07T18:38:38Z">
              <w:r>
                <w:rPr>
                  <w:rFonts w:hint="eastAsia" w:ascii="宋体" w:hAnsi="宋体" w:eastAsia="宋体" w:cs="宋体"/>
                  <w:sz w:val="24"/>
                  <w:szCs w:val="24"/>
                  <w:lang w:val="en-US" w:eastAsia="zh-CN"/>
                </w:rPr>
                <w:delText>和</w:delText>
              </w:r>
            </w:del>
            <w:ins w:id="1414" w:author="张锦" w:date="2024-04-07T09:05:14Z">
              <w:del w:id="1415" w:author="易安琦" w:date="2024-04-07T18:38:38Z">
                <w:r>
                  <w:rPr>
                    <w:rFonts w:hint="eastAsia" w:cs="宋体"/>
                    <w:sz w:val="24"/>
                    <w:szCs w:val="24"/>
                    <w:lang w:val="en-US" w:eastAsia="zh-CN"/>
                  </w:rPr>
                  <w:delText>建</w:delText>
                </w:r>
              </w:del>
            </w:ins>
            <w:ins w:id="1416" w:author="张锦" w:date="2024-04-07T09:38:38Z">
              <w:del w:id="1417" w:author="易安琦" w:date="2024-04-07T18:38:38Z">
                <w:r>
                  <w:rPr>
                    <w:rFonts w:hint="eastAsia" w:cs="宋体"/>
                    <w:sz w:val="24"/>
                    <w:szCs w:val="24"/>
                    <w:lang w:val="en-US" w:eastAsia="zh-CN"/>
                  </w:rPr>
                  <w:delText>（</w:delText>
                </w:r>
              </w:del>
            </w:ins>
            <w:ins w:id="1418" w:author="张锦" w:date="2024-04-07T09:38:41Z">
              <w:del w:id="1419" w:author="易安琦" w:date="2024-04-07T18:38:38Z">
                <w:r>
                  <w:rPr>
                    <w:rFonts w:hint="eastAsia" w:cs="宋体"/>
                    <w:sz w:val="24"/>
                    <w:szCs w:val="24"/>
                    <w:lang w:val="en-US" w:eastAsia="zh-CN"/>
                  </w:rPr>
                  <w:delText>构</w:delText>
                </w:r>
              </w:del>
            </w:ins>
            <w:ins w:id="1420" w:author="张锦" w:date="2024-04-07T09:38:38Z">
              <w:del w:id="1421" w:author="易安琦" w:date="2024-04-07T18:38:38Z">
                <w:r>
                  <w:rPr>
                    <w:rFonts w:hint="eastAsia" w:cs="宋体"/>
                    <w:sz w:val="24"/>
                    <w:szCs w:val="24"/>
                    <w:lang w:val="en-US" w:eastAsia="zh-CN"/>
                  </w:rPr>
                  <w:delText>）</w:delText>
                </w:r>
              </w:del>
            </w:ins>
            <w:del w:id="1422" w:author="易安琦" w:date="2024-04-07T18:38:38Z">
              <w:r>
                <w:rPr>
                  <w:rFonts w:hint="eastAsia" w:ascii="宋体" w:hAnsi="宋体" w:eastAsia="宋体" w:cs="宋体"/>
                  <w:sz w:val="24"/>
                  <w:szCs w:val="24"/>
                </w:rPr>
                <w:delText>筑物消防员四级（中级）</w:delText>
              </w:r>
            </w:del>
            <w:del w:id="1423" w:author="易安琦" w:date="2024-04-07T18:38:38Z">
              <w:r>
                <w:rPr>
                  <w:rFonts w:hint="eastAsia" w:ascii="宋体" w:hAnsi="宋体" w:eastAsia="宋体" w:cs="宋体"/>
                  <w:sz w:val="24"/>
                  <w:szCs w:val="24"/>
                  <w:lang w:eastAsia="zh-CN"/>
                </w:rPr>
                <w:delText>（</w:delText>
              </w:r>
            </w:del>
            <w:del w:id="1424" w:author="易安琦" w:date="2024-04-07T18:38:38Z">
              <w:r>
                <w:rPr>
                  <w:rFonts w:hint="eastAsia" w:ascii="宋体" w:hAnsi="宋体" w:eastAsia="宋体" w:cs="宋体"/>
                  <w:sz w:val="24"/>
                  <w:szCs w:val="24"/>
                </w:rPr>
                <w:delText>或</w:delText>
              </w:r>
            </w:del>
            <w:del w:id="1425" w:author="易安琦" w:date="2024-04-07T18:38:38Z">
              <w:r>
                <w:rPr>
                  <w:rFonts w:hint="eastAsia" w:ascii="宋体" w:hAnsi="宋体" w:eastAsia="宋体" w:cs="宋体"/>
                  <w:sz w:val="24"/>
                  <w:szCs w:val="24"/>
                  <w:lang w:eastAsia="zh-CN"/>
                </w:rPr>
                <w:delText>）</w:delText>
              </w:r>
            </w:del>
            <w:del w:id="1426" w:author="易安琦" w:date="2024-04-07T18:38:38Z">
              <w:r>
                <w:rPr>
                  <w:rFonts w:hint="eastAsia" w:ascii="宋体" w:hAnsi="宋体" w:eastAsia="宋体" w:cs="宋体"/>
                  <w:sz w:val="24"/>
                  <w:szCs w:val="24"/>
                </w:rPr>
                <w:delText>消防设施操作员四级（中级）以上</w:delText>
              </w:r>
            </w:del>
            <w:del w:id="1427" w:author="易安琦" w:date="2024-04-07T18:38:38Z">
              <w:r>
                <w:rPr>
                  <w:rFonts w:hint="eastAsia" w:ascii="宋体" w:hAnsi="宋体" w:eastAsia="宋体" w:cs="宋体"/>
                  <w:sz w:val="24"/>
                  <w:szCs w:val="24"/>
                  <w:lang w:val="en-US" w:eastAsia="zh-CN"/>
                </w:rPr>
                <w:delText>证书</w:delText>
              </w:r>
            </w:del>
            <w:del w:id="1428" w:author="易安琦" w:date="2024-04-07T18:38:38Z">
              <w:r>
                <w:rPr>
                  <w:rFonts w:hint="eastAsia" w:ascii="宋体" w:hAnsi="宋体" w:eastAsia="宋体" w:cs="宋体"/>
                  <w:sz w:val="24"/>
                  <w:szCs w:val="24"/>
                </w:rPr>
                <w:delText>的人员，每一人得</w:delText>
              </w:r>
            </w:del>
            <w:del w:id="1429" w:author="易安琦" w:date="2024-04-07T18:38:38Z">
              <w:r>
                <w:rPr>
                  <w:rFonts w:hint="eastAsia" w:ascii="宋体" w:hAnsi="宋体" w:eastAsia="宋体" w:cs="宋体"/>
                  <w:sz w:val="24"/>
                  <w:szCs w:val="24"/>
                  <w:lang w:val="en-US" w:eastAsia="zh-CN"/>
                </w:rPr>
                <w:delText>2</w:delText>
              </w:r>
            </w:del>
            <w:del w:id="1430" w:author="易安琦" w:date="2024-04-07T18:38:38Z">
              <w:r>
                <w:rPr>
                  <w:rFonts w:hint="eastAsia" w:ascii="宋体" w:hAnsi="宋体" w:eastAsia="宋体" w:cs="宋体"/>
                  <w:sz w:val="24"/>
                  <w:szCs w:val="24"/>
                </w:rPr>
                <w:delText>分，最多</w:delText>
              </w:r>
            </w:del>
            <w:del w:id="1431" w:author="易安琦" w:date="2024-04-07T18:38:38Z">
              <w:r>
                <w:rPr>
                  <w:rFonts w:hint="eastAsia" w:ascii="宋体" w:hAnsi="宋体" w:eastAsia="宋体" w:cs="宋体"/>
                  <w:sz w:val="24"/>
                  <w:szCs w:val="24"/>
                  <w:lang w:val="en-US" w:eastAsia="zh-CN"/>
                </w:rPr>
                <w:delText>6</w:delText>
              </w:r>
            </w:del>
            <w:del w:id="1432" w:author="易安琦" w:date="2024-04-07T18:38:38Z">
              <w:r>
                <w:rPr>
                  <w:rFonts w:hint="eastAsia" w:ascii="宋体" w:hAnsi="宋体" w:eastAsia="宋体" w:cs="宋体"/>
                  <w:sz w:val="24"/>
                  <w:szCs w:val="24"/>
                </w:rPr>
                <w:delText>分。</w:delText>
              </w:r>
            </w:del>
          </w:p>
          <w:p>
            <w:pPr>
              <w:bidi w:val="0"/>
              <w:spacing w:line="240" w:lineRule="auto"/>
              <w:jc w:val="left"/>
              <w:rPr>
                <w:rFonts w:hint="eastAsia" w:ascii="宋体" w:hAnsi="宋体" w:eastAsia="宋体" w:cs="宋体"/>
                <w:sz w:val="24"/>
                <w:szCs w:val="24"/>
                <w:lang w:val="en-US" w:eastAsia="zh-CN"/>
              </w:rPr>
            </w:pPr>
            <w:del w:id="1433" w:author="易安琦" w:date="2024-04-07T18:38:38Z">
              <w:r>
                <w:rPr>
                  <w:rFonts w:hint="eastAsia" w:ascii="宋体" w:hAnsi="宋体" w:eastAsia="宋体" w:cs="宋体"/>
                  <w:sz w:val="24"/>
                  <w:szCs w:val="24"/>
                </w:rPr>
                <w:delText>【注：提供以上人员证书复印件（加盖公章）</w:delText>
              </w:r>
            </w:del>
            <w:del w:id="1434" w:author="易安琦" w:date="2024-04-07T18:38:38Z">
              <w:r>
                <w:rPr>
                  <w:rFonts w:hint="eastAsia" w:cs="宋体"/>
                  <w:sz w:val="24"/>
                  <w:szCs w:val="24"/>
                  <w:lang w:eastAsia="zh-CN"/>
                </w:rPr>
                <w:delText>，</w:delText>
              </w:r>
            </w:del>
            <w:del w:id="1435" w:author="易安琦" w:date="2024-04-07T18:38:38Z">
              <w:r>
                <w:rPr>
                  <w:color w:val="000000"/>
                  <w:sz w:val="24"/>
                </w:rPr>
                <w:delText>还须提供技能人才评价证书全国联网查询系统上的查询截图（网址以http://zscx.osta.org.cn/为准），若证书数据不能在上述系统中查询</w:delText>
              </w:r>
            </w:del>
            <w:del w:id="1436" w:author="易安琦" w:date="2024-04-07T18:38:38Z">
              <w:r>
                <w:rPr>
                  <w:rFonts w:hint="eastAsia" w:ascii="宋体" w:hAnsi="宋体" w:eastAsia="宋体" w:cs="宋体"/>
                  <w:sz w:val="24"/>
                  <w:szCs w:val="24"/>
                </w:rPr>
                <w:delText>不得分</w:delText>
              </w:r>
            </w:del>
            <w:del w:id="1437" w:author="易安琦" w:date="2024-04-07T18:38:38Z">
              <w:r>
                <w:rPr>
                  <w:color w:val="000000"/>
                  <w:sz w:val="24"/>
                </w:rPr>
                <w:delText>，</w:delText>
              </w:r>
            </w:del>
            <w:del w:id="1438" w:author="易安琦" w:date="2024-04-07T18:38:38Z">
              <w:r>
                <w:rPr>
                  <w:rFonts w:hint="eastAsia" w:ascii="宋体" w:hAnsi="宋体" w:eastAsia="宋体" w:cs="宋体"/>
                  <w:sz w:val="24"/>
                  <w:szCs w:val="24"/>
                </w:rPr>
                <w:delText>以及投标单位为其购买至投标截止之日前1个月内的社会保险证明，否则不得分。】</w:delText>
              </w:r>
            </w:del>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vMerge w:val="continue"/>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安全评估方案</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（1）方案合理，内容详细，针对性强，熟悉采购人需求或能提出更好的优化建议以及相应措施，能编制科学详细</w:t>
            </w:r>
            <w:ins w:id="1439" w:author="张锦" w:date="2024-04-07T09:05:24Z">
              <w:r>
                <w:rPr>
                  <w:rFonts w:hint="eastAsia" w:cs="宋体"/>
                  <w:sz w:val="24"/>
                  <w:szCs w:val="24"/>
                  <w:lang w:val="en-US" w:eastAsia="zh-CN"/>
                </w:rPr>
                <w:t>地</w:t>
              </w:r>
            </w:ins>
            <w:del w:id="1440" w:author="张锦" w:date="2024-04-07T09:05:24Z">
              <w:r>
                <w:rPr>
                  <w:rFonts w:hint="eastAsia" w:ascii="宋体" w:hAnsi="宋体" w:eastAsia="宋体" w:cs="宋体"/>
                  <w:sz w:val="24"/>
                  <w:szCs w:val="24"/>
                  <w:lang w:val="en-US" w:eastAsia="zh-CN"/>
                </w:rPr>
                <w:delText>的</w:delText>
              </w:r>
            </w:del>
            <w:r>
              <w:rPr>
                <w:rFonts w:hint="eastAsia" w:ascii="宋体" w:hAnsi="宋体" w:eastAsia="宋体" w:cs="宋体"/>
                <w:sz w:val="24"/>
                <w:szCs w:val="24"/>
                <w:lang w:val="en-US" w:eastAsia="zh-CN"/>
              </w:rPr>
              <w:t>记录表格，内容完整详细、切实可行，得15-20分。</w:t>
            </w:r>
          </w:p>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（2）方案比较科学合理、内容比较完整、详细、可行，得10-14分。</w:t>
            </w:r>
          </w:p>
          <w:p>
            <w:pPr>
              <w:bidi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（3）方案基本合理、内容基本可行，得5-9分。</w:t>
            </w:r>
          </w:p>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（4）方案不合理，内容不可行，得0分。</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20</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tcBorders>
              <w:tl2br w:val="nil"/>
              <w:tr2bl w:val="nil"/>
            </w:tcBorders>
            <w:shd w:val="clear" w:color="auto" w:fill="auto"/>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报价部分（30分）</w:t>
            </w:r>
          </w:p>
        </w:tc>
        <w:tc>
          <w:tcPr>
            <w:tcW w:w="55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报价</w:t>
            </w:r>
          </w:p>
        </w:tc>
        <w:tc>
          <w:tcPr>
            <w:tcW w:w="3017" w:type="pct"/>
            <w:tcBorders>
              <w:tl2br w:val="nil"/>
              <w:tr2bl w:val="nil"/>
            </w:tcBorders>
            <w:noWrap w:val="0"/>
            <w:vAlign w:val="center"/>
          </w:tcPr>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投标报价</w:t>
            </w:r>
            <w:r>
              <w:rPr>
                <w:rFonts w:hint="eastAsia" w:ascii="宋体" w:hAnsi="宋体" w:eastAsia="宋体" w:cs="宋体"/>
                <w:sz w:val="24"/>
                <w:szCs w:val="24"/>
                <w:lang w:eastAsia="zh-CN"/>
              </w:rPr>
              <w:t>高于</w:t>
            </w:r>
            <w:r>
              <w:rPr>
                <w:rFonts w:hint="eastAsia" w:ascii="宋体" w:hAnsi="宋体" w:eastAsia="宋体" w:cs="宋体"/>
                <w:sz w:val="24"/>
                <w:szCs w:val="24"/>
              </w:rPr>
              <w:t>最高限价的，为无效投标报价。</w:t>
            </w:r>
          </w:p>
          <w:p>
            <w:pPr>
              <w:bidi w:val="0"/>
              <w:spacing w:line="24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在有效投标报价中，以所有报价的平均报价为评标基准价。有效报价每高于基准价1%的，扣2分；有效报价每低于基准价1%的，扣2分；价格分保留小数点后两位数。</w:t>
            </w: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30</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44" w:type="pct"/>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总分值</w:t>
            </w:r>
          </w:p>
        </w:tc>
        <w:tc>
          <w:tcPr>
            <w:tcW w:w="3571" w:type="pct"/>
            <w:gridSpan w:val="2"/>
            <w:tcBorders>
              <w:tl2br w:val="nil"/>
              <w:tr2bl w:val="nil"/>
            </w:tcBorders>
            <w:shd w:val="clear" w:color="auto" w:fill="FFFFFF"/>
            <w:noWrap w:val="0"/>
            <w:vAlign w:val="center"/>
          </w:tcPr>
          <w:p>
            <w:pPr>
              <w:bidi w:val="0"/>
              <w:spacing w:line="240" w:lineRule="auto"/>
              <w:jc w:val="center"/>
              <w:rPr>
                <w:rFonts w:hint="eastAsia" w:ascii="宋体" w:hAnsi="宋体" w:eastAsia="宋体" w:cs="宋体"/>
                <w:sz w:val="24"/>
                <w:szCs w:val="24"/>
              </w:rPr>
            </w:pPr>
          </w:p>
        </w:tc>
        <w:tc>
          <w:tcPr>
            <w:tcW w:w="484"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100</w:t>
            </w:r>
          </w:p>
        </w:tc>
        <w:tc>
          <w:tcPr>
            <w:tcW w:w="398" w:type="pct"/>
            <w:tcBorders>
              <w:tl2br w:val="nil"/>
              <w:tr2bl w:val="nil"/>
            </w:tcBorders>
            <w:noWrap/>
            <w:vAlign w:val="center"/>
          </w:tcPr>
          <w:p>
            <w:pPr>
              <w:bidi w:val="0"/>
              <w:spacing w:line="240" w:lineRule="auto"/>
              <w:jc w:val="center"/>
              <w:rPr>
                <w:rFonts w:hint="eastAsia" w:ascii="宋体" w:hAnsi="宋体" w:eastAsia="宋体" w:cs="宋体"/>
                <w:sz w:val="24"/>
                <w:szCs w:val="24"/>
                <w:lang w:val="en-US" w:eastAsia="zh-CN"/>
              </w:rPr>
            </w:pPr>
          </w:p>
        </w:tc>
      </w:tr>
    </w:tbl>
    <w:p>
      <w:pPr>
        <w:bidi w:val="0"/>
        <w:rPr>
          <w:rFonts w:hint="eastAsia"/>
        </w:rPr>
      </w:pPr>
    </w:p>
    <w:p>
      <w:pPr>
        <w:bidi w:val="0"/>
        <w:rPr>
          <w:rFonts w:hint="eastAsia"/>
        </w:rPr>
      </w:pPr>
    </w:p>
    <w:p>
      <w:pPr>
        <w:bidi w:val="0"/>
        <w:rPr>
          <w:rFonts w:hint="eastAsia"/>
          <w:lang w:eastAsia="zh-CN"/>
        </w:rPr>
      </w:pPr>
      <w:r>
        <w:rPr>
          <w:rFonts w:hint="eastAsia"/>
        </w:rPr>
        <w:t>评委签名：</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p>
      <w:pPr>
        <w:rPr>
          <w:rFonts w:hint="eastAsia" w:ascii="宋体" w:hAnsi="宋体" w:eastAsia="宋体" w:cs="宋体"/>
          <w:color w:val="auto"/>
          <w:sz w:val="24"/>
          <w:szCs w:val="24"/>
          <w:highlight w:val="none"/>
        </w:rPr>
      </w:pPr>
    </w:p>
    <w:p>
      <w:pPr>
        <w:pStyle w:val="2"/>
        <w:bidi w:val="0"/>
        <w:rPr>
          <w:rFonts w:hint="eastAsia"/>
          <w:lang w:val="en-US" w:eastAsia="zh-CN"/>
        </w:rPr>
      </w:pPr>
      <w:bookmarkStart w:id="61" w:name="_Toc1541"/>
      <w:r>
        <w:rPr>
          <w:rFonts w:hint="eastAsia"/>
        </w:rPr>
        <w:t>响应文件</w:t>
      </w:r>
      <w:r>
        <w:rPr>
          <w:rFonts w:hint="eastAsia"/>
          <w:lang w:val="en-US" w:eastAsia="zh-CN"/>
        </w:rPr>
        <w:t>格式</w:t>
      </w:r>
      <w:bookmarkEnd w:id="61"/>
    </w:p>
    <w:p>
      <w:pPr>
        <w:bidi w:val="0"/>
        <w:rPr>
          <w:rFonts w:hint="eastAsia"/>
          <w:lang w:val="en-US" w:eastAsia="zh-CN"/>
        </w:rPr>
      </w:pPr>
    </w:p>
    <w:p>
      <w:pPr>
        <w:bidi w:val="0"/>
        <w:rPr>
          <w:rFonts w:hint="eastAsia"/>
        </w:rPr>
      </w:pPr>
      <w:bookmarkStart w:id="62" w:name="_Toc519029139"/>
      <w:bookmarkStart w:id="63" w:name="_Toc366144545"/>
      <w:bookmarkStart w:id="64" w:name="_Toc534894057"/>
    </w:p>
    <w:bookmarkEnd w:id="57"/>
    <w:bookmarkEnd w:id="58"/>
    <w:bookmarkEnd w:id="59"/>
    <w:bookmarkEnd w:id="60"/>
    <w:bookmarkEnd w:id="62"/>
    <w:bookmarkEnd w:id="63"/>
    <w:bookmarkEnd w:id="64"/>
    <w:p>
      <w:pPr>
        <w:bidi w:val="0"/>
        <w:jc w:val="center"/>
        <w:rPr>
          <w:rFonts w:hint="eastAsia"/>
          <w:sz w:val="84"/>
          <w:szCs w:val="84"/>
        </w:rPr>
      </w:pPr>
      <w:bookmarkStart w:id="65" w:name="_Toc222735167"/>
      <w:bookmarkStart w:id="66" w:name="_Toc110315002"/>
      <w:bookmarkStart w:id="67" w:name="_Toc110315379"/>
      <w:bookmarkStart w:id="68"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bidi w:val="0"/>
        <w:jc w:val="left"/>
        <w:rPr>
          <w:rFonts w:hint="eastAsia"/>
          <w:sz w:val="32"/>
          <w:szCs w:val="32"/>
          <w:lang w:val="en-US" w:eastAsia="zh-CN"/>
        </w:rPr>
      </w:pPr>
      <w:r>
        <w:rPr>
          <w:rFonts w:hint="eastAsia"/>
          <w:sz w:val="32"/>
          <w:szCs w:val="32"/>
        </w:rPr>
        <w:t>项目名称：</w:t>
      </w:r>
      <w:r>
        <w:rPr>
          <w:rFonts w:hint="eastAsia"/>
          <w:sz w:val="32"/>
          <w:szCs w:val="32"/>
          <w:lang w:eastAsia="zh-CN"/>
        </w:rPr>
        <w:t>2024年白云供销物业消防安全评估项目</w:t>
      </w:r>
    </w:p>
    <w:p>
      <w:pPr>
        <w:bidi w:val="0"/>
        <w:jc w:val="left"/>
        <w:rPr>
          <w:rFonts w:hint="eastAsia"/>
          <w:sz w:val="32"/>
          <w:szCs w:val="32"/>
          <w:lang w:val="en-US"/>
        </w:rPr>
      </w:pPr>
      <w:r>
        <w:rPr>
          <w:rFonts w:hint="eastAsia"/>
          <w:sz w:val="32"/>
          <w:szCs w:val="32"/>
        </w:rPr>
        <w:t>项目编号：</w:t>
      </w:r>
    </w:p>
    <w:p>
      <w:pPr>
        <w:bidi w:val="0"/>
        <w:jc w:val="left"/>
        <w:rPr>
          <w:rFonts w:hint="eastAsia"/>
          <w:sz w:val="32"/>
          <w:szCs w:val="32"/>
          <w:lang w:val="en-US" w:eastAsia="zh-CN"/>
        </w:rPr>
      </w:pPr>
      <w:r>
        <w:rPr>
          <w:rFonts w:hint="eastAsia"/>
          <w:sz w:val="32"/>
          <w:szCs w:val="32"/>
          <w:lang w:eastAsia="zh-CN"/>
        </w:rPr>
        <w:t>投</w:t>
      </w:r>
      <w:r>
        <w:rPr>
          <w:rFonts w:hint="eastAsia"/>
          <w:sz w:val="32"/>
          <w:szCs w:val="32"/>
          <w:lang w:val="en-US" w:eastAsia="zh-CN"/>
        </w:rPr>
        <w:t xml:space="preserve"> </w:t>
      </w:r>
      <w:r>
        <w:rPr>
          <w:rFonts w:hint="eastAsia"/>
          <w:sz w:val="32"/>
          <w:szCs w:val="32"/>
          <w:lang w:eastAsia="zh-CN"/>
        </w:rPr>
        <w:t>标</w:t>
      </w:r>
      <w:r>
        <w:rPr>
          <w:rFonts w:hint="eastAsia"/>
          <w:sz w:val="32"/>
          <w:szCs w:val="32"/>
          <w:lang w:val="en-US" w:eastAsia="zh-CN"/>
        </w:rPr>
        <w:t xml:space="preserve"> </w:t>
      </w:r>
      <w:r>
        <w:rPr>
          <w:rFonts w:hint="eastAsia"/>
          <w:sz w:val="32"/>
          <w:szCs w:val="32"/>
          <w:lang w:eastAsia="zh-CN"/>
        </w:rPr>
        <w:t>人</w:t>
      </w:r>
      <w:r>
        <w:rPr>
          <w:rFonts w:hint="eastAsia"/>
          <w:sz w:val="32"/>
          <w:szCs w:val="32"/>
        </w:rPr>
        <w:t>：</w:t>
      </w:r>
    </w:p>
    <w:p>
      <w:pPr>
        <w:bidi w:val="0"/>
        <w:jc w:val="left"/>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jc w:val="left"/>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jc w:val="left"/>
        <w:rPr>
          <w:rFonts w:hint="eastAsia"/>
          <w:sz w:val="32"/>
          <w:szCs w:val="32"/>
        </w:rPr>
      </w:pPr>
      <w:r>
        <w:rPr>
          <w:rFonts w:hint="eastAsia"/>
          <w:sz w:val="32"/>
          <w:szCs w:val="32"/>
        </w:rPr>
        <w:t>联系电话：</w:t>
      </w:r>
    </w:p>
    <w:p>
      <w:pPr>
        <w:bidi w:val="0"/>
        <w:jc w:val="left"/>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jc w:val="left"/>
        <w:rPr>
          <w:rFonts w:hint="eastAsia"/>
          <w:sz w:val="36"/>
          <w:szCs w:val="36"/>
        </w:rPr>
      </w:pPr>
      <w:r>
        <w:rPr>
          <w:rFonts w:hint="eastAsia"/>
          <w:sz w:val="36"/>
          <w:szCs w:val="36"/>
        </w:rPr>
        <w:br w:type="page"/>
      </w:r>
    </w:p>
    <w:bookmarkEnd w:id="65"/>
    <w:bookmarkEnd w:id="66"/>
    <w:bookmarkEnd w:id="67"/>
    <w:p>
      <w:pPr>
        <w:bidi w:val="0"/>
        <w:rPr>
          <w:rFonts w:hint="eastAsia"/>
          <w:b/>
          <w:bCs/>
        </w:rPr>
      </w:pPr>
      <w:bookmarkStart w:id="69" w:name="_Toc534894059"/>
      <w:bookmarkStart w:id="70" w:name="_Toc366144547"/>
      <w:bookmarkStart w:id="71" w:name="_Toc519029141"/>
      <w:bookmarkStart w:id="72" w:name="_Toc21446"/>
      <w:bookmarkStart w:id="73" w:name="_Toc14681"/>
      <w:bookmarkStart w:id="74" w:name="_Toc519029142"/>
      <w:r>
        <w:rPr>
          <w:rFonts w:hint="eastAsia"/>
          <w:b/>
          <w:bCs/>
        </w:rPr>
        <w:t>附件1</w:t>
      </w:r>
      <w:bookmarkEnd w:id="69"/>
      <w:bookmarkEnd w:id="70"/>
      <w:bookmarkEnd w:id="71"/>
    </w:p>
    <w:p>
      <w:pPr>
        <w:pStyle w:val="3"/>
        <w:bidi w:val="0"/>
        <w:rPr>
          <w:rFonts w:hint="eastAsia"/>
          <w:lang w:val="en-US" w:eastAsia="zh-CN"/>
        </w:rPr>
      </w:pPr>
      <w:bookmarkStart w:id="75" w:name="_Toc760"/>
      <w:r>
        <w:rPr>
          <w:rFonts w:hint="eastAsia"/>
          <w:lang w:val="en-US" w:eastAsia="zh-CN"/>
        </w:rPr>
        <w:t>详细评审索引目录表</w:t>
      </w:r>
      <w:bookmarkEnd w:id="72"/>
      <w:bookmarkEnd w:id="73"/>
      <w:bookmarkEnd w:id="74"/>
      <w:bookmarkEnd w:id="75"/>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03"/>
        <w:gridCol w:w="5400"/>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0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vMerge w:val="continue"/>
            <w:tcBorders>
              <w:tl2br w:val="nil"/>
              <w:tr2bl w:val="nil"/>
            </w:tcBorders>
            <w:noWrap w:val="0"/>
            <w:vAlign w:val="center"/>
          </w:tcPr>
          <w:p>
            <w:pPr>
              <w:bidi w:val="0"/>
              <w:spacing w:line="240" w:lineRule="auto"/>
              <w:jc w:val="center"/>
              <w:rPr>
                <w:rFonts w:hint="eastAsia"/>
                <w:sz w:val="21"/>
                <w:szCs w:val="21"/>
              </w:rPr>
            </w:pPr>
          </w:p>
        </w:tc>
        <w:tc>
          <w:tcPr>
            <w:tcW w:w="290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3</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响应函（附件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4</w:t>
            </w:r>
          </w:p>
        </w:tc>
        <w:tc>
          <w:tcPr>
            <w:tcW w:w="2908"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rPr>
              <w:t>响应</w:t>
            </w:r>
            <w:r>
              <w:rPr>
                <w:rFonts w:hint="eastAsia"/>
                <w:sz w:val="21"/>
                <w:szCs w:val="21"/>
                <w:lang w:eastAsia="zh-CN"/>
              </w:rPr>
              <w:t>报价</w:t>
            </w:r>
            <w:r>
              <w:rPr>
                <w:rFonts w:hint="eastAsia"/>
                <w:sz w:val="21"/>
                <w:szCs w:val="21"/>
              </w:rPr>
              <w:t>人基本情况说明</w:t>
            </w:r>
            <w:r>
              <w:rPr>
                <w:rFonts w:hint="eastAsia"/>
                <w:sz w:val="21"/>
                <w:szCs w:val="21"/>
                <w:lang w:eastAsia="zh-CN"/>
              </w:rPr>
              <w:t>（附件</w:t>
            </w:r>
            <w:r>
              <w:rPr>
                <w:rFonts w:hint="eastAsia"/>
                <w:sz w:val="21"/>
                <w:szCs w:val="21"/>
                <w:lang w:val="en-US" w:eastAsia="zh-CN"/>
              </w:rPr>
              <w:t>4</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5</w:t>
            </w:r>
          </w:p>
        </w:tc>
        <w:tc>
          <w:tcPr>
            <w:tcW w:w="2908"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6</w:t>
            </w:r>
          </w:p>
        </w:tc>
        <w:tc>
          <w:tcPr>
            <w:tcW w:w="2908"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7</w:t>
            </w:r>
          </w:p>
        </w:tc>
        <w:tc>
          <w:tcPr>
            <w:tcW w:w="2908"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val="en-US" w:eastAsia="zh-CN"/>
              </w:rPr>
              <w:t>投标人已在社会消防技术服务信息系统登记注册并审核通过，服务类型:包含消防设施维护保养/检测/消防安全评估。</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8</w:t>
            </w:r>
          </w:p>
        </w:tc>
        <w:tc>
          <w:tcPr>
            <w:tcW w:w="2908"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体系认证情况。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9</w:t>
            </w:r>
          </w:p>
        </w:tc>
        <w:tc>
          <w:tcPr>
            <w:tcW w:w="2908"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sz w:val="21"/>
                <w:szCs w:val="21"/>
              </w:rPr>
              <w:t>具有</w:t>
            </w:r>
            <w:ins w:id="1441" w:author="易安琦" w:date="2024-04-17T11:42:51Z">
              <w:del w:id="1442" w:author="刘汉华" w:date="2024-04-17T15:02:37Z">
                <w:r>
                  <w:rPr>
                    <w:rFonts w:hint="default"/>
                    <w:sz w:val="21"/>
                    <w:szCs w:val="21"/>
                    <w:lang w:eastAsia="zh-CN"/>
                    <w:rPrChange w:id="1443" w:author="易安琦" w:date="2024-04-17T11:43:03Z">
                      <w:rPr>
                        <w:rFonts w:hint="eastAsia"/>
                        <w:lang w:eastAsia="zh-CN"/>
                      </w:rPr>
                    </w:rPrChange>
                  </w:rPr>
                  <w:delText>市级</w:delText>
                </w:r>
              </w:del>
            </w:ins>
            <w:del w:id="1444" w:author="刘汉华" w:date="2024-04-17T15:02:37Z">
              <w:r>
                <w:rPr>
                  <w:rFonts w:hint="default" w:ascii="宋体" w:hAnsi="宋体" w:eastAsia="宋体" w:cs="宋体"/>
                  <w:sz w:val="21"/>
                  <w:szCs w:val="21"/>
                  <w:lang w:val="en-US"/>
                </w:rPr>
                <w:delText>广州市住房和城乡建设厅</w:delText>
              </w:r>
            </w:del>
            <w:ins w:id="1445" w:author="刘汉华" w:date="2024-04-17T15:02:41Z">
              <w:r>
                <w:rPr>
                  <w:rFonts w:hint="eastAsia"/>
                  <w:sz w:val="21"/>
                  <w:szCs w:val="21"/>
                  <w:lang w:val="en-US" w:eastAsia="zh-CN"/>
                </w:rPr>
                <w:t>建设行政主管部门</w:t>
              </w:r>
            </w:ins>
            <w:r>
              <w:rPr>
                <w:rFonts w:hint="eastAsia" w:ascii="宋体" w:hAnsi="宋体" w:eastAsia="宋体" w:cs="宋体"/>
                <w:sz w:val="21"/>
                <w:szCs w:val="21"/>
              </w:rPr>
              <w:t>核发的消防设施工程专业承包贰级（或以上）资质</w:t>
            </w:r>
            <w:r>
              <w:rPr>
                <w:rFonts w:hint="eastAsia" w:ascii="宋体" w:hAnsi="宋体" w:eastAsia="宋体" w:cs="宋体"/>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10</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具有</w:t>
            </w:r>
            <w:ins w:id="1446" w:author="刘汉华" w:date="2024-04-17T15:02:54Z">
              <w:r>
                <w:rPr>
                  <w:rFonts w:hint="eastAsia"/>
                  <w:sz w:val="21"/>
                  <w:szCs w:val="21"/>
                  <w:lang w:val="en-US" w:eastAsia="zh-CN"/>
                </w:rPr>
                <w:t>建设行政主管部门</w:t>
              </w:r>
            </w:ins>
            <w:ins w:id="1447" w:author="易安琦" w:date="2024-04-17T11:42:53Z">
              <w:del w:id="1448" w:author="刘汉华" w:date="2024-04-17T15:02:54Z">
                <w:r>
                  <w:rPr>
                    <w:rFonts w:hint="eastAsia"/>
                    <w:sz w:val="21"/>
                    <w:szCs w:val="21"/>
                    <w:lang w:eastAsia="zh-CN"/>
                    <w:rPrChange w:id="1449" w:author="易安琦" w:date="2024-04-17T11:42:59Z">
                      <w:rPr>
                        <w:rFonts w:hint="eastAsia"/>
                        <w:lang w:eastAsia="zh-CN"/>
                      </w:rPr>
                    </w:rPrChange>
                  </w:rPr>
                  <w:delText>市级</w:delText>
                </w:r>
              </w:del>
            </w:ins>
            <w:del w:id="1450" w:author="刘汉华" w:date="2024-04-17T15:02:54Z">
              <w:r>
                <w:rPr>
                  <w:rFonts w:hint="eastAsia" w:ascii="宋体" w:hAnsi="宋体" w:eastAsia="宋体" w:cs="宋体"/>
                  <w:sz w:val="21"/>
                  <w:szCs w:val="21"/>
                </w:rPr>
                <w:delText>广州市住房和城乡建设厅</w:delText>
              </w:r>
            </w:del>
            <w:r>
              <w:rPr>
                <w:rFonts w:hint="eastAsia" w:ascii="宋体" w:hAnsi="宋体" w:eastAsia="宋体" w:cs="宋体"/>
                <w:sz w:val="21"/>
                <w:szCs w:val="21"/>
              </w:rPr>
              <w:t>核发的消防设施工程设计专项乙级（或以上）资质</w:t>
            </w:r>
            <w:r>
              <w:rPr>
                <w:rFonts w:hint="eastAsia" w:ascii="宋体" w:hAnsi="宋体" w:eastAsia="宋体" w:cs="宋体"/>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rPr>
              <w:t>1</w:t>
            </w:r>
            <w:r>
              <w:rPr>
                <w:rFonts w:hint="eastAsia"/>
                <w:sz w:val="21"/>
                <w:szCs w:val="21"/>
                <w:lang w:val="en-US" w:eastAsia="zh-CN"/>
              </w:rPr>
              <w:t>1</w:t>
            </w:r>
          </w:p>
        </w:tc>
        <w:tc>
          <w:tcPr>
            <w:tcW w:w="2908"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sz w:val="21"/>
                <w:szCs w:val="21"/>
              </w:rPr>
              <w:t>具有市场监督管理局核发的检验检测机构资质认证证书</w:t>
            </w:r>
            <w:r>
              <w:rPr>
                <w:rFonts w:hint="eastAsia"/>
                <w:sz w:val="21"/>
                <w:szCs w:val="21"/>
                <w:lang w:eastAsia="zh-CN"/>
              </w:rPr>
              <w:t>（</w:t>
            </w:r>
            <w:r>
              <w:rPr>
                <w:rFonts w:hint="eastAsia"/>
                <w:sz w:val="21"/>
                <w:szCs w:val="21"/>
                <w:lang w:val="en-US" w:eastAsia="zh-CN"/>
              </w:rPr>
              <w:t>CMA</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rPr>
              <w:t>1</w:t>
            </w:r>
            <w:r>
              <w:rPr>
                <w:rFonts w:hint="eastAsia"/>
                <w:sz w:val="21"/>
                <w:szCs w:val="21"/>
                <w:lang w:val="en-US" w:eastAsia="zh-CN"/>
              </w:rPr>
              <w:t>2</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法定代表人证明书（附件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13</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rPr>
              <w:t>1</w:t>
            </w:r>
            <w:r>
              <w:rPr>
                <w:rFonts w:hint="eastAsia"/>
                <w:sz w:val="21"/>
                <w:szCs w:val="21"/>
                <w:lang w:val="en-US" w:eastAsia="zh-CN"/>
              </w:rPr>
              <w:t>4</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资格文件声明函（附件</w:t>
            </w:r>
            <w:r>
              <w:rPr>
                <w:rFonts w:hint="eastAsia"/>
                <w:sz w:val="21"/>
                <w:szCs w:val="21"/>
                <w:lang w:val="en-US" w:eastAsia="zh-CN"/>
              </w:rPr>
              <w:t>7</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rPr>
              <w:t>1</w:t>
            </w:r>
            <w:r>
              <w:rPr>
                <w:rFonts w:hint="eastAsia"/>
                <w:sz w:val="21"/>
                <w:szCs w:val="21"/>
                <w:lang w:val="en-US" w:eastAsia="zh-CN"/>
              </w:rPr>
              <w:t>5</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主要条款（“★”项）响应表及证明文件（附件</w:t>
            </w:r>
            <w:r>
              <w:rPr>
                <w:rFonts w:hint="eastAsia"/>
                <w:sz w:val="21"/>
                <w:szCs w:val="21"/>
                <w:lang w:val="en-US" w:eastAsia="zh-CN"/>
              </w:rPr>
              <w:t>8</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16</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项目内容响应表（附件</w:t>
            </w:r>
            <w:r>
              <w:rPr>
                <w:rFonts w:hint="eastAsia"/>
                <w:sz w:val="21"/>
                <w:szCs w:val="21"/>
                <w:lang w:val="en-US" w:eastAsia="zh-CN"/>
              </w:rPr>
              <w:t>9</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17</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val="en-US" w:eastAsia="zh-CN"/>
              </w:rPr>
              <w:t>项目业绩情况一览表（附件10）</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18</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服务客户满意度评价表</w:t>
            </w:r>
            <w:r>
              <w:rPr>
                <w:rFonts w:hint="eastAsia"/>
                <w:sz w:val="21"/>
                <w:szCs w:val="21"/>
              </w:rPr>
              <w:t>（附件</w:t>
            </w:r>
            <w:r>
              <w:rPr>
                <w:rFonts w:hint="eastAsia"/>
                <w:sz w:val="21"/>
                <w:szCs w:val="21"/>
                <w:lang w:val="en-US" w:eastAsia="zh-CN"/>
              </w:rPr>
              <w:t>11</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19</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相关技术</w:t>
            </w:r>
            <w:r>
              <w:rPr>
                <w:rFonts w:hint="eastAsia"/>
                <w:sz w:val="21"/>
                <w:szCs w:val="21"/>
              </w:rPr>
              <w:t>人员</w:t>
            </w:r>
            <w:r>
              <w:rPr>
                <w:rFonts w:hint="eastAsia"/>
                <w:sz w:val="21"/>
                <w:szCs w:val="21"/>
                <w:lang w:eastAsia="zh-CN"/>
              </w:rPr>
              <w:t>配备</w:t>
            </w:r>
            <w:r>
              <w:rPr>
                <w:rFonts w:hint="eastAsia"/>
                <w:sz w:val="21"/>
                <w:szCs w:val="21"/>
              </w:rPr>
              <w:t>情况（附件1</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20</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技术服务方案（附件</w:t>
            </w:r>
            <w:r>
              <w:rPr>
                <w:rFonts w:hint="eastAsia"/>
                <w:sz w:val="21"/>
                <w:szCs w:val="21"/>
                <w:lang w:val="en-US" w:eastAsia="zh-CN"/>
              </w:rPr>
              <w:t>13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21</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val="en-US" w:eastAsia="zh-CN"/>
              </w:rPr>
              <w:t>设备检测试验工具配备情况</w:t>
            </w:r>
            <w:r>
              <w:rPr>
                <w:rFonts w:hint="eastAsia"/>
                <w:sz w:val="21"/>
                <w:szCs w:val="21"/>
              </w:rPr>
              <w:t>（附件1</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22</w:t>
            </w:r>
          </w:p>
        </w:tc>
        <w:tc>
          <w:tcPr>
            <w:tcW w:w="2908"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报价表（附件1</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9"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23</w:t>
            </w:r>
          </w:p>
        </w:tc>
        <w:tc>
          <w:tcPr>
            <w:tcW w:w="2908"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（附件1</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76" w:name="_Toc6308"/>
      <w:r>
        <w:rPr>
          <w:rFonts w:hint="eastAsia"/>
          <w:lang w:val="en-US" w:eastAsia="zh-CN"/>
        </w:rPr>
        <w:t>报价申请人声明</w:t>
      </w:r>
      <w:bookmarkEnd w:id="76"/>
    </w:p>
    <w:p>
      <w:pPr>
        <w:snapToGrid w:val="0"/>
        <w:spacing w:line="360" w:lineRule="auto"/>
        <w:ind w:firstLine="0" w:firstLineChars="0"/>
        <w:jc w:val="left"/>
        <w:rPr>
          <w:rFonts w:hint="default" w:ascii="宋体" w:hAnsi="宋体" w:eastAsia="宋体" w:cs="宋体"/>
          <w:b/>
          <w:bCs/>
          <w:color w:val="auto"/>
          <w:kern w:val="0"/>
          <w:sz w:val="24"/>
          <w:szCs w:val="24"/>
          <w:highlight w:val="none"/>
          <w:u w:val="single"/>
          <w:lang w:val="en-US" w:eastAsia="zh-CN"/>
        </w:rPr>
      </w:pPr>
      <w:r>
        <w:rPr>
          <w:rFonts w:hint="eastAsia" w:ascii="宋体" w:hAnsi="宋体" w:eastAsia="宋体" w:cs="宋体"/>
          <w:b/>
          <w:bCs/>
          <w:color w:val="auto"/>
          <w:kern w:val="0"/>
          <w:sz w:val="24"/>
          <w:szCs w:val="24"/>
          <w:highlight w:val="none"/>
          <w:u w:val="single"/>
          <w:lang w:val="en-US" w:eastAsia="zh-CN"/>
        </w:rPr>
        <w:t>致</w:t>
      </w:r>
      <w:r>
        <w:rPr>
          <w:rFonts w:hint="eastAsia" w:ascii="宋体" w:hAnsi="宋体" w:eastAsia="宋体" w:cs="宋体"/>
          <w:b/>
          <w:bCs/>
          <w:color w:val="auto"/>
          <w:kern w:val="0"/>
          <w:sz w:val="24"/>
          <w:szCs w:val="24"/>
          <w:highlight w:val="none"/>
          <w:u w:val="single"/>
        </w:rPr>
        <w:t>：</w:t>
      </w:r>
      <w:ins w:id="1451" w:author="易安琦" w:date="2024-03-22T18:59:33Z">
        <w:r>
          <w:rPr>
            <w:rFonts w:hint="eastAsia" w:ascii="宋体" w:hAnsi="宋体" w:eastAsia="宋体" w:cs="宋体"/>
            <w:b/>
            <w:bCs/>
            <w:color w:val="auto"/>
            <w:kern w:val="0"/>
            <w:sz w:val="24"/>
            <w:szCs w:val="24"/>
            <w:highlight w:val="none"/>
            <w:u w:val="single"/>
            <w:lang w:val="en-US" w:eastAsia="zh-CN"/>
          </w:rPr>
          <w:t>广州市白云区供销总公司</w:t>
        </w:r>
      </w:ins>
      <w:del w:id="1452" w:author="易安琦" w:date="2024-03-22T18:59:33Z">
        <w:r>
          <w:rPr>
            <w:rFonts w:hint="eastAsia" w:ascii="宋体" w:hAnsi="宋体" w:eastAsia="宋体" w:cs="宋体"/>
            <w:b/>
            <w:bCs/>
            <w:color w:val="auto"/>
            <w:kern w:val="0"/>
            <w:sz w:val="24"/>
            <w:szCs w:val="24"/>
            <w:highlight w:val="none"/>
            <w:u w:val="single"/>
            <w:lang w:val="en-US" w:eastAsia="zh-CN"/>
          </w:rPr>
          <w:delText xml:space="preserve">                           </w:delText>
        </w:r>
      </w:del>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本公司就参加</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工作，作出郑重声明：</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一、本公司保证</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报名材料及其后提供的一切材料都是真实的。</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二、本公司保证不与其他单位围标、串标，不出让</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资格，不向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人或评标委员会成员行贿。</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三、本公司没有处于被责令停业的状态；没有处于被建设行政主管部门取消</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资格的处罚期内；没有处于财产被接管、冻结、破产的状态；在</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报名截止日期前三年内没有建设行政主管部门已书面认定的重大工程质量问题；在广州市人民检察院行贿犯罪档案查询结果中，本公司没有在</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报名截止时间前三年内被人民法院判决犯有行贿罪的记录；在</w:t>
      </w:r>
      <w:r>
        <w:rPr>
          <w:rFonts w:hint="eastAsia" w:ascii="宋体" w:hAnsi="宋体" w:eastAsia="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报名截止日期前三年内，本公司没有弄虚作假骗取中标、围标串标行为（以行政主管部门或法院或检察院书面认定为准）。</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四、本公司及其有隶属关系的机构，没有参加本项目</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文件的编写工作；本公司与本次</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项目的</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eastAsia="宋体" w:cs="宋体"/>
          <w:color w:val="auto"/>
          <w:kern w:val="0"/>
          <w:sz w:val="24"/>
          <w:szCs w:val="24"/>
          <w:highlight w:val="none"/>
          <w:lang w:eastAsia="zh-CN"/>
        </w:rPr>
        <w:t>报价人</w:t>
      </w:r>
      <w:r>
        <w:rPr>
          <w:rFonts w:hint="eastAsia" w:ascii="宋体" w:hAnsi="宋体" w:eastAsia="宋体" w:cs="宋体"/>
          <w:color w:val="auto"/>
          <w:kern w:val="0"/>
          <w:sz w:val="24"/>
          <w:szCs w:val="24"/>
          <w:highlight w:val="none"/>
        </w:rPr>
        <w:t>没有隶属关系或其他利害关系。</w:t>
      </w:r>
    </w:p>
    <w:p>
      <w:pPr>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eastAsia="宋体" w:cs="宋体"/>
          <w:color w:val="auto"/>
          <w:kern w:val="0"/>
          <w:sz w:val="24"/>
          <w:szCs w:val="24"/>
          <w:highlight w:val="none"/>
          <w:lang w:eastAsia="zh-CN"/>
        </w:rPr>
        <w:t>询价报价</w:t>
      </w:r>
      <w:r>
        <w:rPr>
          <w:rFonts w:hint="eastAsia" w:ascii="宋体" w:hAnsi="宋体" w:eastAsia="宋体" w:cs="宋体"/>
          <w:color w:val="auto"/>
          <w:kern w:val="0"/>
          <w:sz w:val="24"/>
          <w:szCs w:val="24"/>
          <w:highlight w:val="none"/>
        </w:rPr>
        <w:t>活动三个月。</w:t>
      </w:r>
    </w:p>
    <w:p>
      <w:pPr>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特此声明</w:t>
      </w:r>
    </w:p>
    <w:p>
      <w:pPr>
        <w:bidi w:val="0"/>
        <w:rPr>
          <w:rFonts w:hint="eastAsia"/>
        </w:rPr>
      </w:pPr>
    </w:p>
    <w:p>
      <w:pPr>
        <w:bidi w:val="0"/>
        <w:rPr>
          <w:rFonts w:hint="eastAsia"/>
        </w:rPr>
      </w:pPr>
      <w:r>
        <w:rPr>
          <w:rFonts w:hint="eastAsia"/>
        </w:rPr>
        <w:t>声明企业：</w:t>
      </w:r>
    </w:p>
    <w:p>
      <w:pPr>
        <w:bidi w:val="0"/>
        <w:rPr>
          <w:rFonts w:hint="eastAsia"/>
        </w:rPr>
      </w:pP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pPr>
        <w:bidi w:val="0"/>
        <w:rPr>
          <w:rFonts w:hint="eastAsia"/>
          <w:lang w:eastAsia="zh-CN"/>
        </w:rPr>
      </w:pPr>
      <w:r>
        <w:rPr>
          <w:rFonts w:hint="eastAsia"/>
        </w:rPr>
        <w:t>法定代表人签字：</w:t>
      </w:r>
    </w:p>
    <w:p>
      <w:pPr>
        <w:bidi w:val="0"/>
        <w:rPr>
          <w:rFonts w:hint="eastAsia"/>
        </w:rPr>
      </w:pPr>
      <w:r>
        <w:rPr>
          <w:rFonts w:hint="eastAsia"/>
        </w:rPr>
        <w:t>(企业公章)</w:t>
      </w:r>
    </w:p>
    <w:p>
      <w:pPr>
        <w:rPr>
          <w:rFonts w:hint="eastAsia"/>
        </w:rPr>
      </w:pPr>
      <w:r>
        <w:rPr>
          <w:rFonts w:hint="eastAsia"/>
        </w:rPr>
        <w:br w:type="page"/>
      </w:r>
    </w:p>
    <w:bookmarkEnd w:id="68"/>
    <w:p>
      <w:pPr>
        <w:bidi w:val="0"/>
        <w:rPr>
          <w:rFonts w:hint="eastAsia" w:ascii="宋体" w:hAnsi="宋体" w:eastAsia="宋体" w:cs="宋体"/>
          <w:b/>
          <w:bCs/>
          <w:color w:val="auto"/>
          <w:szCs w:val="30"/>
          <w:highlight w:val="none"/>
          <w:lang w:val="en-US" w:eastAsia="zh-CN"/>
        </w:rPr>
      </w:pPr>
      <w:bookmarkStart w:id="77" w:name="_Toc534894060"/>
      <w:bookmarkStart w:id="78" w:name="_Toc263437595"/>
      <w:bookmarkStart w:id="79" w:name="_Toc519029143"/>
      <w:bookmarkStart w:id="80" w:name="_Toc263670123"/>
      <w:bookmarkStart w:id="81" w:name="_Toc366144548"/>
      <w:r>
        <w:rPr>
          <w:rFonts w:hint="eastAsia" w:ascii="宋体" w:hAnsi="宋体" w:eastAsia="宋体" w:cs="宋体"/>
          <w:b/>
          <w:bCs/>
          <w:color w:val="auto"/>
          <w:szCs w:val="30"/>
          <w:highlight w:val="none"/>
        </w:rPr>
        <w:t>附件</w:t>
      </w:r>
      <w:r>
        <w:rPr>
          <w:rFonts w:hint="eastAsia" w:ascii="宋体" w:hAnsi="宋体" w:eastAsia="宋体" w:cs="宋体"/>
          <w:b/>
          <w:bCs/>
          <w:color w:val="auto"/>
          <w:szCs w:val="30"/>
          <w:highlight w:val="none"/>
          <w:lang w:val="en-US" w:eastAsia="zh-CN"/>
        </w:rPr>
        <w:t>3</w:t>
      </w:r>
    </w:p>
    <w:p>
      <w:pPr>
        <w:pStyle w:val="3"/>
        <w:bidi w:val="0"/>
        <w:rPr>
          <w:rFonts w:hint="eastAsia"/>
          <w:lang w:val="en-US" w:eastAsia="zh-CN"/>
        </w:rPr>
      </w:pPr>
      <w:bookmarkStart w:id="82" w:name="_Toc5570"/>
      <w:r>
        <w:rPr>
          <w:rFonts w:hint="eastAsia"/>
          <w:lang w:val="en-US" w:eastAsia="zh-CN"/>
        </w:rPr>
        <w:t>响应函</w:t>
      </w:r>
      <w:bookmarkEnd w:id="77"/>
      <w:bookmarkEnd w:id="78"/>
      <w:bookmarkEnd w:id="79"/>
      <w:bookmarkEnd w:id="80"/>
      <w:bookmarkEnd w:id="81"/>
      <w:bookmarkEnd w:id="82"/>
    </w:p>
    <w:p>
      <w:pPr>
        <w:snapToGrid w:val="0"/>
        <w:spacing w:line="360" w:lineRule="auto"/>
        <w:ind w:firstLine="0" w:firstLineChars="0"/>
        <w:jc w:val="left"/>
        <w:rPr>
          <w:rFonts w:hint="default" w:ascii="宋体" w:hAnsi="宋体" w:eastAsia="宋体" w:cs="宋体"/>
          <w:b/>
          <w:bCs/>
          <w:color w:val="auto"/>
          <w:kern w:val="0"/>
          <w:sz w:val="24"/>
          <w:szCs w:val="24"/>
          <w:highlight w:val="none"/>
          <w:u w:val="single"/>
          <w:lang w:val="en-US" w:eastAsia="zh-CN"/>
        </w:rPr>
      </w:pPr>
      <w:r>
        <w:rPr>
          <w:rFonts w:hint="eastAsia" w:ascii="宋体" w:hAnsi="宋体" w:eastAsia="宋体" w:cs="宋体"/>
          <w:b/>
          <w:bCs/>
          <w:color w:val="auto"/>
          <w:kern w:val="0"/>
          <w:sz w:val="24"/>
          <w:szCs w:val="24"/>
          <w:highlight w:val="none"/>
          <w:u w:val="single"/>
          <w:lang w:val="en-US" w:eastAsia="zh-CN"/>
        </w:rPr>
        <w:t>致</w:t>
      </w:r>
      <w:r>
        <w:rPr>
          <w:rFonts w:hint="eastAsia" w:ascii="宋体" w:hAnsi="宋体" w:eastAsia="宋体" w:cs="宋体"/>
          <w:b/>
          <w:bCs/>
          <w:color w:val="auto"/>
          <w:kern w:val="0"/>
          <w:sz w:val="24"/>
          <w:szCs w:val="24"/>
          <w:highlight w:val="none"/>
          <w:u w:val="single"/>
        </w:rPr>
        <w:t>：</w:t>
      </w:r>
      <w:ins w:id="1453" w:author="易安琦" w:date="2024-03-22T18:59:38Z">
        <w:r>
          <w:rPr>
            <w:rFonts w:hint="eastAsia" w:ascii="宋体" w:hAnsi="宋体" w:eastAsia="宋体" w:cs="宋体"/>
            <w:b/>
            <w:bCs/>
            <w:color w:val="auto"/>
            <w:kern w:val="0"/>
            <w:sz w:val="24"/>
            <w:szCs w:val="24"/>
            <w:highlight w:val="none"/>
            <w:u w:val="single"/>
            <w:lang w:val="en-US" w:eastAsia="zh-CN"/>
          </w:rPr>
          <w:t>广州市白云区供销总公司</w:t>
        </w:r>
      </w:ins>
      <w:del w:id="1454" w:author="易安琦" w:date="2024-03-22T18:59:38Z">
        <w:r>
          <w:rPr>
            <w:rFonts w:hint="eastAsia" w:ascii="宋体" w:hAnsi="宋体" w:eastAsia="宋体" w:cs="宋体"/>
            <w:b/>
            <w:bCs/>
            <w:color w:val="auto"/>
            <w:kern w:val="0"/>
            <w:sz w:val="24"/>
            <w:szCs w:val="24"/>
            <w:highlight w:val="none"/>
            <w:u w:val="single"/>
            <w:lang w:val="en-US" w:eastAsia="zh-CN"/>
          </w:rPr>
          <w:delText xml:space="preserve">                           </w:delText>
        </w:r>
      </w:del>
    </w:p>
    <w:p>
      <w:pPr>
        <w:keepNext w:val="0"/>
        <w:keepLines w:val="0"/>
        <w:pageBreakBefore w:val="0"/>
        <w:widowControl w:val="0"/>
        <w:kinsoku/>
        <w:wordWrap w:val="0"/>
        <w:overflowPunct/>
        <w:topLinePunct w:val="0"/>
        <w:autoSpaceDE/>
        <w:autoSpaceDN/>
        <w:bidi w:val="0"/>
        <w:adjustRightInd w:val="0"/>
        <w:snapToGrid/>
        <w:ind w:left="0" w:leftChars="0" w:firstLine="480" w:firstLineChars="200"/>
        <w:textAlignment w:val="auto"/>
        <w:rPr>
          <w:rFonts w:hint="eastAsia"/>
        </w:rPr>
      </w:pPr>
      <w:r>
        <w:rPr>
          <w:rFonts w:hint="eastAsia"/>
        </w:rPr>
        <w:t>我方确认收到贵方提供的项目编号为</w:t>
      </w:r>
      <w:r>
        <w:rPr>
          <w:rFonts w:hint="eastAsia"/>
          <w:u w:val="single"/>
          <w:lang w:val="en-US" w:eastAsia="zh-CN"/>
        </w:rPr>
        <w:t xml:space="preserve">          </w:t>
      </w:r>
      <w:r>
        <w:rPr>
          <w:rFonts w:hint="eastAsia"/>
        </w:rPr>
        <w:t>的</w:t>
      </w:r>
      <w:r>
        <w:rPr>
          <w:rFonts w:hint="eastAsia"/>
          <w:u w:val="single"/>
          <w:lang w:val="en-US" w:eastAsia="zh-CN"/>
        </w:rPr>
        <w:t>2024年白云供销物业消防安全评估项目</w:t>
      </w:r>
      <w:r>
        <w:rPr>
          <w:rFonts w:hint="eastAsia"/>
          <w:lang w:eastAsia="zh-CN"/>
        </w:rPr>
        <w:t>询价</w:t>
      </w:r>
      <w:r>
        <w:rPr>
          <w:rFonts w:hint="eastAsia"/>
        </w:rPr>
        <w:t>文件的全部内容，我方（</w:t>
      </w:r>
      <w:r>
        <w:rPr>
          <w:rFonts w:hint="eastAsia"/>
          <w:lang w:eastAsia="zh-CN"/>
        </w:rPr>
        <w:t>报价人</w:t>
      </w:r>
      <w:r>
        <w:rPr>
          <w:rFonts w:hint="eastAsia"/>
        </w:rPr>
        <w:t>名称）作为</w:t>
      </w:r>
      <w:r>
        <w:rPr>
          <w:rFonts w:hint="eastAsia"/>
          <w:lang w:eastAsia="zh-CN"/>
        </w:rPr>
        <w:t>报价单位</w:t>
      </w:r>
      <w:r>
        <w:rPr>
          <w:rFonts w:hint="eastAsia"/>
        </w:rPr>
        <w:t>正式授权（授权代表全名、职务）代表我方进行有关本次</w:t>
      </w:r>
      <w:r>
        <w:rPr>
          <w:rFonts w:hint="eastAsia"/>
          <w:lang w:eastAsia="zh-CN"/>
        </w:rPr>
        <w:t>报价</w:t>
      </w:r>
      <w:r>
        <w:rPr>
          <w:rFonts w:hint="eastAsia"/>
        </w:rPr>
        <w:t>的一切事宜。我方完全明白</w:t>
      </w:r>
      <w:r>
        <w:rPr>
          <w:rFonts w:hint="eastAsia"/>
          <w:lang w:eastAsia="zh-CN"/>
        </w:rPr>
        <w:t>询价</w:t>
      </w:r>
      <w:r>
        <w:rPr>
          <w:rFonts w:hint="eastAsia"/>
        </w:rPr>
        <w:t>文件的所有条款要求，决定</w:t>
      </w:r>
      <w:r>
        <w:rPr>
          <w:rFonts w:hint="eastAsia"/>
          <w:lang w:eastAsia="zh-CN"/>
        </w:rPr>
        <w:t>报价</w:t>
      </w:r>
      <w:r>
        <w:rPr>
          <w:rFonts w:hint="eastAsia"/>
        </w:rPr>
        <w:t>本项目，据此我方承诺如下：</w:t>
      </w:r>
    </w:p>
    <w:p>
      <w:pPr>
        <w:keepNext w:val="0"/>
        <w:keepLines w:val="0"/>
        <w:pageBreakBefore w:val="0"/>
        <w:widowControl w:val="0"/>
        <w:numPr>
          <w:ilvl w:val="0"/>
          <w:numId w:val="0"/>
        </w:numPr>
        <w:tabs>
          <w:tab w:val="left" w:pos="406"/>
        </w:tabs>
        <w:kinsoku/>
        <w:wordWrap w:val="0"/>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我方</w:t>
      </w:r>
      <w:r>
        <w:rPr>
          <w:rFonts w:hint="eastAsia" w:ascii="宋体" w:hAnsi="宋体" w:eastAsia="宋体" w:cs="宋体"/>
          <w:color w:val="auto"/>
          <w:kern w:val="10"/>
          <w:sz w:val="24"/>
          <w:szCs w:val="24"/>
          <w:highlight w:val="none"/>
        </w:rPr>
        <w:t>决定参加：</w:t>
      </w:r>
      <w:r>
        <w:rPr>
          <w:rFonts w:hint="eastAsia" w:ascii="宋体" w:hAnsi="宋体" w:eastAsia="宋体" w:cs="宋体"/>
          <w:color w:val="auto"/>
          <w:sz w:val="24"/>
          <w:szCs w:val="24"/>
          <w:highlight w:val="none"/>
        </w:rPr>
        <w:t>项目编号</w:t>
      </w:r>
      <w:r>
        <w:rPr>
          <w:rFonts w:hint="eastAsia" w:ascii="宋体" w:hAnsi="宋体" w:eastAsia="宋体" w:cs="宋体"/>
          <w:color w:val="auto"/>
          <w:kern w:val="10"/>
          <w:sz w:val="24"/>
          <w:szCs w:val="24"/>
          <w:highlight w:val="none"/>
        </w:rPr>
        <w:t>为</w:t>
      </w:r>
      <w:r>
        <w:rPr>
          <w:rFonts w:hint="eastAsia"/>
          <w:u w:val="single"/>
          <w:lang w:val="en-US" w:eastAsia="zh-CN"/>
        </w:rPr>
        <w:t xml:space="preserve">              </w:t>
      </w:r>
      <w:r>
        <w:rPr>
          <w:rFonts w:hint="eastAsia" w:ascii="宋体" w:hAnsi="宋体" w:eastAsia="宋体" w:cs="宋体"/>
          <w:color w:val="auto"/>
          <w:kern w:val="10"/>
          <w:sz w:val="24"/>
          <w:szCs w:val="24"/>
          <w:highlight w:val="none"/>
        </w:rPr>
        <w:t>的</w:t>
      </w:r>
      <w:r>
        <w:rPr>
          <w:rFonts w:hint="eastAsia" w:ascii="宋体" w:hAnsi="宋体" w:eastAsia="宋体" w:cs="宋体"/>
          <w:color w:val="auto"/>
          <w:kern w:val="10"/>
          <w:sz w:val="24"/>
          <w:szCs w:val="24"/>
          <w:highlight w:val="none"/>
          <w:lang w:eastAsia="zh-CN"/>
        </w:rPr>
        <w:t>报价</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tabs>
          <w:tab w:val="left" w:pos="406"/>
        </w:tabs>
        <w:kinsoku/>
        <w:wordWrap w:val="0"/>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本</w:t>
      </w:r>
      <w:r>
        <w:rPr>
          <w:rFonts w:hint="eastAsia" w:ascii="宋体" w:hAnsi="宋体" w:eastAsia="宋体" w:cs="宋体"/>
          <w:color w:val="auto"/>
          <w:kern w:val="10"/>
          <w:sz w:val="24"/>
          <w:szCs w:val="24"/>
          <w:highlight w:val="none"/>
          <w:lang w:eastAsia="zh-CN"/>
        </w:rPr>
        <w:t>报价</w:t>
      </w:r>
      <w:r>
        <w:rPr>
          <w:rFonts w:hint="eastAsia" w:ascii="宋体" w:hAnsi="宋体" w:eastAsia="宋体" w:cs="宋体"/>
          <w:color w:val="auto"/>
          <w:sz w:val="24"/>
          <w:szCs w:val="24"/>
          <w:highlight w:val="none"/>
        </w:rPr>
        <w:t>文件的有效期为在</w:t>
      </w:r>
      <w:r>
        <w:rPr>
          <w:rFonts w:hint="eastAsia" w:ascii="宋体" w:hAnsi="宋体" w:eastAsia="宋体" w:cs="宋体"/>
          <w:color w:val="auto"/>
          <w:kern w:val="10"/>
          <w:sz w:val="24"/>
          <w:szCs w:val="24"/>
          <w:highlight w:val="none"/>
          <w:lang w:eastAsia="zh-CN"/>
        </w:rPr>
        <w:t>报价</w:t>
      </w:r>
      <w:r>
        <w:rPr>
          <w:rFonts w:hint="eastAsia" w:ascii="宋体" w:hAnsi="宋体" w:eastAsia="宋体" w:cs="宋体"/>
          <w:color w:val="auto"/>
          <w:sz w:val="24"/>
          <w:szCs w:val="24"/>
          <w:highlight w:val="none"/>
        </w:rPr>
        <w:t>截止日后</w:t>
      </w:r>
      <w:r>
        <w:rPr>
          <w:rFonts w:hint="eastAsia" w:ascii="宋体" w:hAnsi="宋体" w:eastAsia="宋体" w:cs="宋体"/>
          <w:color w:val="auto"/>
          <w:sz w:val="24"/>
          <w:szCs w:val="24"/>
          <w:highlight w:val="none"/>
          <w:u w:val="single"/>
        </w:rPr>
        <w:t>60</w:t>
      </w:r>
      <w:r>
        <w:rPr>
          <w:rFonts w:hint="eastAsia" w:ascii="宋体" w:hAnsi="宋体" w:eastAsia="宋体" w:cs="宋体"/>
          <w:color w:val="auto"/>
          <w:sz w:val="24"/>
          <w:szCs w:val="24"/>
          <w:highlight w:val="none"/>
        </w:rPr>
        <w:t>天内有效，如成交，有效期将延至合同终止日为止。</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我方同意提供</w:t>
      </w:r>
      <w:r>
        <w:rPr>
          <w:rFonts w:hint="eastAsia" w:ascii="宋体" w:hAnsi="宋体" w:eastAsia="宋体" w:cs="宋体"/>
          <w:color w:val="auto"/>
          <w:sz w:val="24"/>
          <w:szCs w:val="24"/>
          <w:highlight w:val="none"/>
          <w:lang w:eastAsia="zh-CN"/>
        </w:rPr>
        <w:t>询价人</w:t>
      </w:r>
      <w:r>
        <w:rPr>
          <w:rFonts w:hint="eastAsia" w:ascii="宋体" w:hAnsi="宋体" w:eastAsia="宋体" w:cs="宋体"/>
          <w:color w:val="auto"/>
          <w:sz w:val="24"/>
          <w:szCs w:val="24"/>
          <w:highlight w:val="none"/>
        </w:rPr>
        <w:t>与评标委员会要求的有关</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的一切数据或资料。</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我方理解贵方不一定接受最低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或任何贵方可能收到的</w:t>
      </w:r>
      <w:r>
        <w:rPr>
          <w:rFonts w:hint="eastAsia" w:ascii="宋体" w:hAnsi="宋体" w:eastAsia="宋体" w:cs="宋体"/>
          <w:color w:val="auto"/>
          <w:sz w:val="24"/>
          <w:szCs w:val="24"/>
          <w:highlight w:val="none"/>
          <w:lang w:eastAsia="zh-CN"/>
        </w:rPr>
        <w:t>报价文件</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我方在参与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前已仔细研究了</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文件的所有内容，包括澄清修改文件（如果有的话）和所有相关资料，我方完全明白并认为此</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文件没有倾向性，也没有存在排斥潜在</w:t>
      </w: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的内容，我方同意</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文件的相关条款，放弃对</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文件提出误解和质疑的一切权利。</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我方同意如在本项目开标后、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有效期之内撤回</w:t>
      </w:r>
      <w:r>
        <w:rPr>
          <w:rFonts w:hint="eastAsia" w:ascii="宋体" w:hAnsi="宋体" w:eastAsia="宋体" w:cs="宋体"/>
          <w:color w:val="auto"/>
          <w:sz w:val="24"/>
          <w:szCs w:val="24"/>
          <w:highlight w:val="none"/>
          <w:lang w:eastAsia="zh-CN"/>
        </w:rPr>
        <w:t>报价文件</w:t>
      </w:r>
      <w:r>
        <w:rPr>
          <w:rFonts w:hint="eastAsia" w:ascii="宋体" w:hAnsi="宋体" w:eastAsia="宋体" w:cs="宋体"/>
          <w:color w:val="auto"/>
          <w:sz w:val="24"/>
          <w:szCs w:val="24"/>
          <w:highlight w:val="none"/>
        </w:rPr>
        <w:t>，或成交后未在规定期限内签订合同并送贵方备案的，贵方可以追究我方责任。</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我方保证，</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人在中华人民共和国境内使用我方</w:t>
      </w:r>
      <w:del w:id="1455" w:author="张锦" w:date="2024-04-07T09:05:38Z">
        <w:r>
          <w:rPr>
            <w:rFonts w:hint="eastAsia" w:ascii="宋体" w:hAnsi="宋体" w:eastAsia="宋体" w:cs="宋体"/>
            <w:color w:val="auto"/>
            <w:sz w:val="24"/>
            <w:szCs w:val="24"/>
            <w:highlight w:val="none"/>
            <w:lang w:eastAsia="zh-CN"/>
          </w:rPr>
          <w:delText>体</w:delText>
        </w:r>
      </w:del>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货物、资料、技术、服务或其任何一部分时，享有不受限制的无偿使用权，如有第三方向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sz w:val="24"/>
          <w:szCs w:val="24"/>
          <w:highlight w:val="none"/>
        </w:rPr>
        <w:t>人提出侵犯其专利权、商标权或其它知识产权的主张，该责任由我方承担。我方的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报价已包含所有应向所有权人支付的专利权、商标权或其它知识产权的一切相关费用。</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我方如果成交，保证履行</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文件中承诺的全部责任和义务。</w:t>
      </w:r>
    </w:p>
    <w:p>
      <w:pPr>
        <w:keepNext w:val="0"/>
        <w:keepLines w:val="0"/>
        <w:pageBreakBefore w:val="0"/>
        <w:widowControl w:val="0"/>
        <w:numPr>
          <w:ilvl w:val="0"/>
          <w:numId w:val="0"/>
        </w:numPr>
        <w:tabs>
          <w:tab w:val="left" w:pos="406"/>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与本</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有关的一切正式往来信函请寄：</w:t>
      </w:r>
    </w:p>
    <w:p>
      <w:p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rPr>
      </w:pPr>
    </w:p>
    <w:p>
      <w:pPr>
        <w:tabs>
          <w:tab w:val="left" w:pos="406"/>
        </w:tabs>
        <w:adjustRightInd w:val="0"/>
        <w:spacing w:line="360" w:lineRule="auto"/>
        <w:ind w:left="0" w:leftChars="0" w:firstLine="0" w:firstLineChars="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邮政编码：</w:t>
      </w:r>
    </w:p>
    <w:p>
      <w:pPr>
        <w:adjustRightInd w:val="0"/>
        <w:spacing w:line="360" w:lineRule="auto"/>
        <w:ind w:left="0" w:leftChars="0" w:firstLine="0" w:firstLineChars="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传真：</w:t>
      </w:r>
    </w:p>
    <w:p>
      <w:pPr>
        <w:adjustRightInd w:val="0"/>
        <w:spacing w:line="360" w:lineRule="auto"/>
        <w:ind w:left="0" w:leftChars="0" w:firstLine="0" w:firstLineChars="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（法人公章）：授权代表姓名（签名）：</w:t>
      </w:r>
    </w:p>
    <w:p>
      <w:pPr>
        <w:adjustRightInd w:val="0"/>
        <w:spacing w:line="360" w:lineRule="auto"/>
        <w:ind w:left="0" w:lef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日期：</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adjustRightInd w:val="0"/>
        <w:spacing w:line="360" w:lineRule="auto"/>
        <w:ind w:left="0" w:leftChars="0" w:firstLine="0" w:firstLineChars="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备注</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本响应函内容不得擅自删改。</w:t>
      </w:r>
      <w:bookmarkStart w:id="83" w:name="_Toc263670125"/>
      <w:bookmarkStart w:id="84" w:name="_Toc275440309"/>
      <w:r>
        <w:rPr>
          <w:rFonts w:hint="eastAsia" w:ascii="宋体" w:hAnsi="宋体" w:eastAsia="宋体" w:cs="宋体"/>
          <w:b w:val="0"/>
          <w:bCs/>
          <w:color w:val="auto"/>
          <w:sz w:val="24"/>
          <w:szCs w:val="24"/>
          <w:highlight w:val="none"/>
        </w:rPr>
        <w:br w:type="page"/>
      </w:r>
    </w:p>
    <w:p>
      <w:pPr>
        <w:bidi w:val="0"/>
        <w:rPr>
          <w:rFonts w:hint="eastAsia" w:ascii="宋体" w:hAnsi="宋体" w:eastAsia="宋体" w:cs="宋体"/>
          <w:color w:val="auto"/>
          <w:szCs w:val="30"/>
          <w:highlight w:val="none"/>
          <w:lang w:eastAsia="zh-CN"/>
        </w:rPr>
      </w:pPr>
      <w:bookmarkStart w:id="85" w:name="_Toc534894061"/>
      <w:bookmarkStart w:id="86" w:name="_Toc366144549"/>
      <w:bookmarkStart w:id="87" w:name="_Toc519029144"/>
      <w:r>
        <w:rPr>
          <w:rFonts w:hint="eastAsia" w:ascii="宋体" w:hAnsi="宋体" w:eastAsia="宋体" w:cs="宋体"/>
          <w:color w:val="auto"/>
          <w:szCs w:val="30"/>
          <w:highlight w:val="none"/>
        </w:rPr>
        <w:t>附件</w:t>
      </w:r>
      <w:bookmarkEnd w:id="83"/>
      <w:r>
        <w:rPr>
          <w:rFonts w:hint="eastAsia" w:ascii="宋体" w:hAnsi="宋体" w:eastAsia="宋体" w:cs="宋体"/>
          <w:color w:val="auto"/>
          <w:szCs w:val="30"/>
          <w:highlight w:val="none"/>
          <w:lang w:val="en-US" w:eastAsia="zh-CN"/>
        </w:rPr>
        <w:t>4</w:t>
      </w:r>
    </w:p>
    <w:p>
      <w:pPr>
        <w:pStyle w:val="3"/>
        <w:bidi w:val="0"/>
        <w:rPr>
          <w:rFonts w:hint="eastAsia"/>
          <w:lang w:val="en-US" w:eastAsia="zh-CN"/>
        </w:rPr>
      </w:pPr>
      <w:bookmarkStart w:id="88" w:name="_Toc30968"/>
      <w:r>
        <w:rPr>
          <w:rFonts w:hint="eastAsia"/>
          <w:lang w:val="en-US" w:eastAsia="zh-CN"/>
        </w:rPr>
        <w:t>响应报价人基本情况说明</w:t>
      </w:r>
      <w:bookmarkEnd w:id="84"/>
      <w:bookmarkEnd w:id="85"/>
      <w:bookmarkEnd w:id="86"/>
      <w:bookmarkEnd w:id="87"/>
      <w:bookmarkEnd w:id="88"/>
    </w:p>
    <w:tbl>
      <w:tblPr>
        <w:tblStyle w:val="27"/>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450"/>
        <w:gridCol w:w="1656"/>
        <w:gridCol w:w="1034"/>
        <w:gridCol w:w="936"/>
        <w:gridCol w:w="1760"/>
        <w:gridCol w:w="244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注册登记号</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经营地址</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pacing w:val="30"/>
                <w:sz w:val="24"/>
                <w:szCs w:val="24"/>
                <w:highlight w:val="none"/>
              </w:rPr>
            </w:pPr>
            <w:r>
              <w:rPr>
                <w:rFonts w:hint="eastAsia" w:ascii="宋体" w:hAnsi="宋体" w:eastAsia="宋体" w:cs="宋体"/>
                <w:color w:val="auto"/>
                <w:sz w:val="24"/>
                <w:szCs w:val="24"/>
                <w:highlight w:val="none"/>
              </w:rPr>
              <w:t>税务登记证号</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p>
        </w:tc>
        <w:tc>
          <w:tcPr>
            <w:tcW w:w="1953" w:type="pct"/>
            <w:gridSpan w:val="3"/>
            <w:tcBorders>
              <w:tl2br w:val="nil"/>
              <w:tr2bl w:val="nil"/>
            </w:tcBorders>
            <w:noWrap w:val="0"/>
            <w:vAlign w:val="center"/>
          </w:tcPr>
          <w:p>
            <w:pPr>
              <w:pStyle w:val="41"/>
              <w:widowControl w:val="0"/>
              <w:spacing w:before="0" w:after="0" w:line="240" w:lineRule="auto"/>
              <w:ind w:left="2160" w:firstLine="480" w:firstLineChars="200"/>
              <w:rPr>
                <w:rFonts w:hint="eastAsia" w:ascii="宋体" w:hAnsi="宋体" w:eastAsia="宋体" w:cs="宋体"/>
                <w:color w:val="auto"/>
                <w:kern w:val="2"/>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pacing w:val="34"/>
                <w:sz w:val="24"/>
                <w:szCs w:val="24"/>
                <w:highlight w:val="none"/>
              </w:rPr>
            </w:pPr>
            <w:r>
              <w:rPr>
                <w:rFonts w:hint="eastAsia" w:ascii="宋体" w:hAnsi="宋体" w:eastAsia="宋体" w:cs="宋体"/>
                <w:color w:val="auto"/>
                <w:spacing w:val="34"/>
                <w:sz w:val="24"/>
                <w:szCs w:val="24"/>
                <w:highlight w:val="none"/>
              </w:rPr>
              <w:t>注册资本</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营业期限</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资质情况</w:t>
            </w:r>
          </w:p>
        </w:tc>
        <w:tc>
          <w:tcPr>
            <w:tcW w:w="4218" w:type="pct"/>
            <w:gridSpan w:val="5"/>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员工数量</w:t>
            </w:r>
          </w:p>
        </w:tc>
        <w:tc>
          <w:tcPr>
            <w:tcW w:w="4218" w:type="pct"/>
            <w:gridSpan w:val="5"/>
            <w:tcBorders>
              <w:tl2br w:val="nil"/>
              <w:tr2bl w:val="nil"/>
            </w:tcBorders>
            <w:noWrap w:val="0"/>
            <w:vAlign w:val="center"/>
          </w:tcPr>
          <w:p>
            <w:pPr>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w:t>
            </w:r>
            <w:ins w:id="1456" w:author="张锦" w:date="2024-04-07T09:05:49Z">
              <w:r>
                <w:rPr>
                  <w:rFonts w:hint="eastAsia" w:cs="宋体"/>
                  <w:color w:val="auto"/>
                  <w:sz w:val="24"/>
                  <w:szCs w:val="24"/>
                  <w:highlight w:val="none"/>
                  <w:lang w:val="en-US" w:eastAsia="zh-CN"/>
                </w:rPr>
                <w:t xml:space="preserve">  </w:t>
              </w:r>
            </w:ins>
            <w:ins w:id="1457" w:author="张锦" w:date="2024-04-07T09:05:50Z">
              <w:r>
                <w:rPr>
                  <w:rFonts w:hint="eastAsia" w:cs="宋体"/>
                  <w:color w:val="auto"/>
                  <w:sz w:val="24"/>
                  <w:szCs w:val="24"/>
                  <w:highlight w:val="none"/>
                  <w:lang w:val="en-US" w:eastAsia="zh-CN"/>
                </w:rPr>
                <w:t xml:space="preserve"> </w:t>
              </w:r>
            </w:ins>
            <w:ins w:id="1458" w:author="张锦" w:date="2024-04-07T09:05:51Z">
              <w:r>
                <w:rPr>
                  <w:rFonts w:hint="eastAsia" w:cs="宋体"/>
                  <w:color w:val="auto"/>
                  <w:sz w:val="24"/>
                  <w:szCs w:val="24"/>
                  <w:highlight w:val="none"/>
                  <w:lang w:val="en-US" w:eastAsia="zh-CN"/>
                </w:rPr>
                <w:t xml:space="preserve"> </w:t>
              </w:r>
            </w:ins>
            <w:r>
              <w:rPr>
                <w:rFonts w:hint="eastAsia" w:ascii="宋体" w:hAnsi="宋体" w:eastAsia="宋体" w:cs="宋体"/>
                <w:color w:val="auto"/>
                <w:sz w:val="24"/>
                <w:szCs w:val="24"/>
                <w:highlight w:val="none"/>
              </w:rPr>
              <w:t>人，其中，高级职称人，中级职称人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46"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主要业绩</w:t>
            </w:r>
          </w:p>
        </w:tc>
        <w:tc>
          <w:tcPr>
            <w:tcW w:w="4218" w:type="pct"/>
            <w:gridSpan w:val="5"/>
            <w:tcBorders>
              <w:tl2br w:val="nil"/>
              <w:tr2bl w:val="nil"/>
            </w:tcBorders>
            <w:noWrap w:val="0"/>
            <w:vAlign w:val="center"/>
          </w:tcPr>
          <w:p>
            <w:pPr>
              <w:bidi w:val="0"/>
              <w:spacing w:line="240" w:lineRule="auto"/>
              <w:rPr>
                <w:rFonts w:hint="eastAsia"/>
              </w:rPr>
            </w:pPr>
          </w:p>
          <w:p>
            <w:pPr>
              <w:bidi w:val="0"/>
              <w:spacing w:line="240" w:lineRule="auto"/>
              <w:rPr>
                <w:rFonts w:hint="eastAsia"/>
              </w:rPr>
            </w:pPr>
          </w:p>
          <w:p>
            <w:pPr>
              <w:bidi w:val="0"/>
              <w:spacing w:line="240" w:lineRule="auto"/>
              <w:rPr>
                <w:rFonts w:hint="eastAsia"/>
              </w:rPr>
            </w:pPr>
          </w:p>
          <w:p>
            <w:pPr>
              <w:bidi w:val="0"/>
              <w:spacing w:line="240" w:lineRule="auto"/>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000" w:type="pct"/>
            <w:gridSpan w:val="6"/>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法定代表人基本情况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953" w:type="pct"/>
            <w:gridSpan w:val="3"/>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781"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892"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557"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502"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c>
          <w:tcPr>
            <w:tcW w:w="948" w:type="pct"/>
            <w:tcBorders>
              <w:tl2br w:val="nil"/>
              <w:tr2bl w:val="nil"/>
            </w:tcBorders>
            <w:noWrap w:val="0"/>
            <w:vAlign w:val="center"/>
          </w:tcPr>
          <w:p>
            <w:pPr>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1316" w:type="pct"/>
            <w:tcBorders>
              <w:tl2br w:val="nil"/>
              <w:tr2bl w:val="nil"/>
            </w:tcBorders>
            <w:noWrap w:val="0"/>
            <w:vAlign w:val="center"/>
          </w:tcPr>
          <w:p>
            <w:pPr>
              <w:spacing w:line="240" w:lineRule="auto"/>
              <w:ind w:firstLine="480" w:firstLineChars="200"/>
              <w:jc w:val="center"/>
              <w:rPr>
                <w:rFonts w:hint="eastAsia" w:ascii="宋体" w:hAnsi="宋体" w:eastAsia="宋体" w:cs="宋体"/>
                <w:color w:val="auto"/>
                <w:sz w:val="24"/>
                <w:szCs w:val="24"/>
                <w:highlight w:val="none"/>
              </w:rPr>
            </w:pPr>
          </w:p>
        </w:tc>
      </w:tr>
    </w:tbl>
    <w:p>
      <w:pPr>
        <w:bidi w:val="0"/>
        <w:rPr>
          <w:rFonts w:hint="eastAsia"/>
        </w:rPr>
      </w:pPr>
      <w:r>
        <w:rPr>
          <w:rFonts w:hint="eastAsia"/>
        </w:rPr>
        <w:t>兹证明上述声明是真实、正确的，并提供了全部能提供的资料和数据，我们同意遵照贵方要求出示有关证明文件。</w:t>
      </w:r>
    </w:p>
    <w:p>
      <w:pPr>
        <w:bidi w:val="0"/>
        <w:rPr>
          <w:rFonts w:hint="eastAsia"/>
        </w:rPr>
      </w:pPr>
    </w:p>
    <w:p>
      <w:pPr>
        <w:bidi w:val="0"/>
        <w:rPr>
          <w:rFonts w:hint="eastAsia"/>
        </w:rPr>
      </w:pPr>
    </w:p>
    <w:p>
      <w:pPr>
        <w:bidi w:val="0"/>
        <w:rPr>
          <w:rFonts w:hint="eastAsia" w:eastAsia="宋体"/>
          <w:lang w:val="en-US" w:eastAsia="zh-CN"/>
        </w:rPr>
      </w:pPr>
      <w:bookmarkStart w:id="89" w:name="_Toc366144550"/>
      <w:bookmarkStart w:id="90" w:name="_Toc519029145"/>
      <w:bookmarkStart w:id="91" w:name="_Toc534894062"/>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p>
      <w:pPr>
        <w:bidi w:val="0"/>
        <w:rPr>
          <w:rFonts w:hint="eastAsia" w:ascii="宋体" w:hAnsi="宋体" w:eastAsia="宋体" w:cs="宋体"/>
          <w:b w:val="0"/>
          <w:color w:val="auto"/>
          <w:szCs w:val="30"/>
          <w:highlight w:val="none"/>
          <w:u w:val="single"/>
          <w:lang w:eastAsia="zh-CN"/>
        </w:rPr>
      </w:pPr>
      <w:r>
        <w:rPr>
          <w:rFonts w:hint="eastAsia" w:ascii="宋体" w:hAnsi="宋体" w:eastAsia="宋体" w:cs="宋体"/>
          <w:color w:val="auto"/>
          <w:szCs w:val="30"/>
          <w:highlight w:val="none"/>
        </w:rPr>
        <w:t>附件</w:t>
      </w:r>
      <w:bookmarkEnd w:id="89"/>
      <w:bookmarkEnd w:id="90"/>
      <w:bookmarkEnd w:id="91"/>
      <w:r>
        <w:rPr>
          <w:rFonts w:hint="eastAsia" w:ascii="宋体" w:hAnsi="宋体" w:eastAsia="宋体" w:cs="宋体"/>
          <w:color w:val="auto"/>
          <w:szCs w:val="30"/>
          <w:highlight w:val="none"/>
          <w:lang w:val="en-US" w:eastAsia="zh-CN"/>
        </w:rPr>
        <w:t>5</w:t>
      </w:r>
    </w:p>
    <w:p>
      <w:pPr>
        <w:pStyle w:val="3"/>
        <w:bidi w:val="0"/>
        <w:rPr>
          <w:rFonts w:hint="eastAsia"/>
        </w:rPr>
      </w:pPr>
      <w:bookmarkStart w:id="92" w:name="_Toc16601"/>
      <w:r>
        <w:rPr>
          <w:rFonts w:hint="eastAsia"/>
        </w:rPr>
        <w:t>法定代表人证明书</w:t>
      </w:r>
      <w:bookmarkEnd w:id="92"/>
    </w:p>
    <w:p>
      <w:pPr>
        <w:snapToGrid w:val="0"/>
        <w:spacing w:line="360" w:lineRule="auto"/>
        <w:ind w:firstLine="0" w:firstLineChars="0"/>
        <w:jc w:val="left"/>
        <w:rPr>
          <w:rFonts w:hint="default" w:ascii="宋体" w:hAnsi="宋体" w:eastAsia="宋体" w:cs="宋体"/>
          <w:b/>
          <w:bCs/>
          <w:color w:val="auto"/>
          <w:kern w:val="0"/>
          <w:sz w:val="24"/>
          <w:szCs w:val="24"/>
          <w:highlight w:val="none"/>
          <w:u w:val="single"/>
          <w:lang w:val="en-US" w:eastAsia="zh-CN"/>
        </w:rPr>
      </w:pPr>
      <w:r>
        <w:rPr>
          <w:rFonts w:hint="eastAsia" w:ascii="宋体" w:hAnsi="宋体" w:eastAsia="宋体" w:cs="宋体"/>
          <w:b/>
          <w:bCs/>
          <w:color w:val="auto"/>
          <w:kern w:val="0"/>
          <w:sz w:val="24"/>
          <w:szCs w:val="24"/>
          <w:highlight w:val="none"/>
          <w:u w:val="single"/>
          <w:lang w:val="en-US" w:eastAsia="zh-CN"/>
        </w:rPr>
        <w:t>致</w:t>
      </w:r>
      <w:r>
        <w:rPr>
          <w:rFonts w:hint="eastAsia" w:ascii="宋体" w:hAnsi="宋体" w:eastAsia="宋体" w:cs="宋体"/>
          <w:b/>
          <w:bCs/>
          <w:color w:val="auto"/>
          <w:kern w:val="0"/>
          <w:sz w:val="24"/>
          <w:szCs w:val="24"/>
          <w:highlight w:val="none"/>
          <w:u w:val="single"/>
        </w:rPr>
        <w:t>：</w:t>
      </w:r>
      <w:ins w:id="1459" w:author="易安琦" w:date="2024-03-22T18:59:44Z">
        <w:r>
          <w:rPr>
            <w:rFonts w:hint="eastAsia" w:ascii="宋体" w:hAnsi="宋体" w:eastAsia="宋体" w:cs="宋体"/>
            <w:b/>
            <w:bCs/>
            <w:color w:val="auto"/>
            <w:kern w:val="0"/>
            <w:sz w:val="24"/>
            <w:szCs w:val="24"/>
            <w:highlight w:val="none"/>
            <w:u w:val="single"/>
            <w:lang w:val="en-US" w:eastAsia="zh-CN"/>
          </w:rPr>
          <w:t>广州市白云区供销总公司</w:t>
        </w:r>
      </w:ins>
      <w:del w:id="1460" w:author="易安琦" w:date="2024-03-22T18:59:44Z">
        <w:r>
          <w:rPr>
            <w:rFonts w:hint="eastAsia" w:ascii="宋体" w:hAnsi="宋体" w:eastAsia="宋体" w:cs="宋体"/>
            <w:b/>
            <w:bCs/>
            <w:color w:val="auto"/>
            <w:kern w:val="0"/>
            <w:sz w:val="24"/>
            <w:szCs w:val="24"/>
            <w:highlight w:val="none"/>
            <w:u w:val="single"/>
            <w:lang w:val="en-US" w:eastAsia="zh-CN"/>
          </w:rPr>
          <w:delText xml:space="preserve">                           </w:delText>
        </w:r>
      </w:del>
    </w:p>
    <w:p>
      <w:pPr>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u w:val="none"/>
        </w:rPr>
        <w:t>___________</w:t>
      </w:r>
      <w:r>
        <w:rPr>
          <w:rFonts w:hint="eastAsia" w:ascii="宋体" w:hAnsi="宋体" w:eastAsia="宋体" w:cs="宋体"/>
          <w:color w:val="auto"/>
          <w:sz w:val="24"/>
          <w:szCs w:val="24"/>
          <w:highlight w:val="none"/>
        </w:rPr>
        <w:t>同志，现任我单位职务为</w:t>
      </w:r>
      <w:r>
        <w:rPr>
          <w:rFonts w:hint="eastAsia" w:ascii="宋体" w:hAnsi="宋体" w:eastAsia="宋体" w:cs="宋体"/>
          <w:color w:val="auto"/>
          <w:sz w:val="24"/>
          <w:szCs w:val="24"/>
          <w:highlight w:val="none"/>
          <w:u w:val="single"/>
        </w:rPr>
        <w:t>法定代表人</w:t>
      </w:r>
      <w:r>
        <w:rPr>
          <w:rFonts w:hint="eastAsia" w:ascii="宋体" w:hAnsi="宋体" w:eastAsia="宋体" w:cs="宋体"/>
          <w:color w:val="auto"/>
          <w:sz w:val="24"/>
          <w:szCs w:val="24"/>
          <w:highlight w:val="none"/>
        </w:rPr>
        <w:t>，特此证明。有效日期与本公司</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文件中标注的</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有效期相同，签发日期：年月日</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营业执照（注册号）：</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经济性质：</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主营（产）：</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兼营（产）：</w:t>
      </w:r>
    </w:p>
    <w:p>
      <w:pPr>
        <w:bidi w:val="0"/>
        <w:rPr>
          <w:rFonts w:hint="eastAsia"/>
        </w:rPr>
      </w:pPr>
    </w:p>
    <w:p>
      <w:pPr>
        <w:bidi w:val="0"/>
        <w:jc w:val="center"/>
        <w:rPr>
          <w:rFonts w:hint="eastAsia"/>
        </w:rPr>
      </w:pPr>
      <w:r>
        <w:rPr>
          <w:rFonts w:hint="eastAsia"/>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rPr>
          <w:rFonts w:hint="eastAsia"/>
        </w:rPr>
      </w:pPr>
    </w:p>
    <w:p>
      <w:pPr>
        <w:bidi w:val="0"/>
        <w:rPr>
          <w:rFonts w:hint="eastAsia"/>
        </w:rPr>
      </w:pPr>
    </w:p>
    <w:p>
      <w:pPr>
        <w:bidi w:val="0"/>
        <w:rPr>
          <w:rFonts w:hint="eastAsia"/>
        </w:rPr>
      </w:pPr>
    </w:p>
    <w:p>
      <w:pPr>
        <w:bidi w:val="0"/>
        <w:rPr>
          <w:rFonts w:hint="eastAsia"/>
        </w:rPr>
      </w:pPr>
      <w:r>
        <w:rPr>
          <w:rFonts w:hint="eastAsia"/>
          <w:lang w:eastAsia="zh-CN"/>
        </w:rPr>
        <w:t>报价人</w:t>
      </w:r>
      <w:r>
        <w:rPr>
          <w:rFonts w:hint="eastAsia"/>
        </w:rPr>
        <w:t>名称（盖公章）：</w:t>
      </w:r>
    </w:p>
    <w:p>
      <w:pPr>
        <w:bidi w:val="0"/>
        <w:rPr>
          <w:rFonts w:hint="eastAsia"/>
        </w:rPr>
      </w:pPr>
      <w:r>
        <w:rPr>
          <w:rFonts w:hint="eastAsia"/>
        </w:rPr>
        <w:t>地址：</w:t>
      </w:r>
    </w:p>
    <w:p>
      <w:pPr>
        <w:bidi w:val="0"/>
        <w:rPr>
          <w:rFonts w:hint="eastAsia"/>
        </w:rPr>
      </w:pPr>
      <w:r>
        <w:rPr>
          <w:rFonts w:hint="eastAsia"/>
        </w:rPr>
        <w:t>日期：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pPr>
        <w:bidi w:val="0"/>
        <w:rPr>
          <w:rFonts w:hint="eastAsia"/>
        </w:rPr>
      </w:pPr>
    </w:p>
    <w:p>
      <w:pPr>
        <w:rPr>
          <w:rFonts w:hint="eastAsia"/>
        </w:rPr>
      </w:pPr>
      <w:r>
        <w:rPr>
          <w:rFonts w:hint="eastAsia"/>
        </w:rPr>
        <w:br w:type="page"/>
      </w:r>
    </w:p>
    <w:p>
      <w:pPr>
        <w:bidi w:val="0"/>
        <w:rPr>
          <w:rFonts w:hint="eastAsia" w:ascii="宋体" w:hAnsi="宋体" w:eastAsia="宋体" w:cs="宋体"/>
          <w:snapToGrid w:val="0"/>
          <w:color w:val="FF0000"/>
          <w:kern w:val="0"/>
          <w:szCs w:val="30"/>
          <w:highlight w:val="none"/>
          <w:lang w:eastAsia="zh-CN"/>
        </w:rPr>
      </w:pPr>
      <w:bookmarkStart w:id="93" w:name="_Toc534894063"/>
      <w:bookmarkStart w:id="94" w:name="_Toc519029146"/>
      <w:bookmarkStart w:id="95" w:name="_Toc366144551"/>
      <w:r>
        <w:rPr>
          <w:rFonts w:hint="eastAsia" w:ascii="宋体" w:hAnsi="宋体" w:eastAsia="宋体" w:cs="宋体"/>
          <w:color w:val="auto"/>
          <w:szCs w:val="30"/>
          <w:highlight w:val="none"/>
        </w:rPr>
        <w:t>附件</w:t>
      </w:r>
      <w:bookmarkEnd w:id="93"/>
      <w:bookmarkEnd w:id="94"/>
      <w:bookmarkEnd w:id="95"/>
      <w:r>
        <w:rPr>
          <w:rFonts w:hint="eastAsia" w:ascii="宋体" w:hAnsi="宋体" w:eastAsia="宋体" w:cs="宋体"/>
          <w:color w:val="auto"/>
          <w:szCs w:val="30"/>
          <w:highlight w:val="none"/>
          <w:lang w:val="en-US" w:eastAsia="zh-CN"/>
        </w:rPr>
        <w:t>6</w:t>
      </w:r>
    </w:p>
    <w:p>
      <w:pPr>
        <w:pStyle w:val="3"/>
        <w:bidi w:val="0"/>
        <w:rPr>
          <w:rFonts w:hint="eastAsia"/>
        </w:rPr>
      </w:pPr>
      <w:bookmarkStart w:id="96" w:name="_Toc20761"/>
      <w:r>
        <w:rPr>
          <w:rFonts w:hint="eastAsia"/>
        </w:rPr>
        <w:t>法定代表人授权</w:t>
      </w:r>
      <w:r>
        <w:rPr>
          <w:rFonts w:hint="eastAsia"/>
          <w:lang w:eastAsia="zh-CN"/>
        </w:rPr>
        <w:t>委托</w:t>
      </w:r>
      <w:r>
        <w:rPr>
          <w:rFonts w:hint="eastAsia"/>
        </w:rPr>
        <w:t>书</w:t>
      </w:r>
      <w:bookmarkEnd w:id="96"/>
    </w:p>
    <w:p>
      <w:pPr>
        <w:snapToGrid w:val="0"/>
        <w:spacing w:line="360" w:lineRule="auto"/>
        <w:ind w:firstLine="0" w:firstLineChars="0"/>
        <w:jc w:val="left"/>
        <w:rPr>
          <w:rFonts w:hint="default" w:ascii="宋体" w:hAnsi="宋体" w:eastAsia="宋体" w:cs="宋体"/>
          <w:b/>
          <w:bCs/>
          <w:color w:val="auto"/>
          <w:kern w:val="0"/>
          <w:sz w:val="24"/>
          <w:szCs w:val="24"/>
          <w:highlight w:val="none"/>
          <w:u w:val="single"/>
          <w:lang w:val="en-US" w:eastAsia="zh-CN"/>
        </w:rPr>
      </w:pPr>
      <w:r>
        <w:rPr>
          <w:rFonts w:hint="eastAsia" w:ascii="宋体" w:hAnsi="宋体" w:eastAsia="宋体" w:cs="宋体"/>
          <w:b/>
          <w:bCs/>
          <w:color w:val="auto"/>
          <w:kern w:val="0"/>
          <w:sz w:val="24"/>
          <w:szCs w:val="24"/>
          <w:highlight w:val="none"/>
          <w:u w:val="single"/>
          <w:lang w:val="en-US" w:eastAsia="zh-CN"/>
        </w:rPr>
        <w:t>致</w:t>
      </w:r>
      <w:r>
        <w:rPr>
          <w:rFonts w:hint="eastAsia" w:ascii="宋体" w:hAnsi="宋体" w:eastAsia="宋体" w:cs="宋体"/>
          <w:b/>
          <w:bCs/>
          <w:color w:val="auto"/>
          <w:kern w:val="0"/>
          <w:sz w:val="24"/>
          <w:szCs w:val="24"/>
          <w:highlight w:val="none"/>
          <w:u w:val="single"/>
        </w:rPr>
        <w:t>：</w:t>
      </w:r>
      <w:ins w:id="1461" w:author="易安琦" w:date="2024-03-22T18:59:49Z">
        <w:r>
          <w:rPr>
            <w:rFonts w:hint="eastAsia" w:ascii="宋体" w:hAnsi="宋体" w:eastAsia="宋体" w:cs="宋体"/>
            <w:b/>
            <w:bCs/>
            <w:color w:val="auto"/>
            <w:kern w:val="0"/>
            <w:sz w:val="24"/>
            <w:szCs w:val="24"/>
            <w:highlight w:val="none"/>
            <w:u w:val="single"/>
            <w:lang w:val="en-US" w:eastAsia="zh-CN"/>
          </w:rPr>
          <w:t>广州市白云区供销总公司</w:t>
        </w:r>
      </w:ins>
      <w:del w:id="1462" w:author="易安琦" w:date="2024-03-22T18:59:49Z">
        <w:r>
          <w:rPr>
            <w:rFonts w:hint="eastAsia" w:ascii="宋体" w:hAnsi="宋体" w:eastAsia="宋体" w:cs="宋体"/>
            <w:b/>
            <w:bCs/>
            <w:color w:val="auto"/>
            <w:kern w:val="0"/>
            <w:sz w:val="24"/>
            <w:szCs w:val="24"/>
            <w:highlight w:val="none"/>
            <w:u w:val="single"/>
            <w:lang w:val="en-US" w:eastAsia="zh-CN"/>
          </w:rPr>
          <w:delText xml:space="preserve">                           </w:delText>
        </w:r>
      </w:del>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兹授权（委托代理人姓名）为我方委托代理人，其权限是：办理</w:t>
      </w:r>
      <w:r>
        <w:rPr>
          <w:rFonts w:hint="eastAsia" w:cs="宋体"/>
          <w:b w:val="0"/>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lang w:eastAsia="zh-CN"/>
        </w:rPr>
        <w:t>2024年白云供销物业消防安全评估项目</w:t>
      </w:r>
      <w:r>
        <w:rPr>
          <w:rFonts w:hint="eastAsia" w:ascii="宋体" w:hAnsi="宋体" w:eastAsia="宋体" w:cs="宋体"/>
          <w:color w:val="auto"/>
          <w:sz w:val="24"/>
          <w:szCs w:val="24"/>
          <w:highlight w:val="none"/>
          <w:u w:val="single"/>
        </w:rPr>
        <w:t>”【项目编号</w:t>
      </w:r>
      <w:r>
        <w:rPr>
          <w:rFonts w:hint="eastAsia" w:ascii="宋体" w:hAnsi="宋体" w:eastAsia="宋体" w:cs="宋体"/>
          <w:color w:val="auto"/>
          <w:sz w:val="24"/>
          <w:szCs w:val="24"/>
          <w:highlight w:val="none"/>
          <w:u w:val="single"/>
          <w:lang w:eastAsia="zh-CN"/>
        </w:rPr>
        <w:t>：</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事宜。本授权书有效期与本公司</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文件中标注的</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有效期相同，自法定代表人签字之日起生效。</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附：代理人性别：年龄：职务：</w:t>
      </w:r>
    </w:p>
    <w:p>
      <w:pPr>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　　身份证号码：</w:t>
      </w:r>
    </w:p>
    <w:p>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（营业执照等）注册号码：</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法定代表人（负责人）：（签字或盖私章）</w:t>
      </w:r>
    </w:p>
    <w:p>
      <w:pPr>
        <w:bidi w:val="0"/>
        <w:rPr>
          <w:rFonts w:hint="eastAsia"/>
        </w:rPr>
      </w:pPr>
    </w:p>
    <w:p>
      <w:pPr>
        <w:bidi w:val="0"/>
        <w:rPr>
          <w:rFonts w:hint="eastAsia"/>
        </w:rPr>
      </w:pPr>
    </w:p>
    <w:p>
      <w:pPr>
        <w:bidi w:val="0"/>
        <w:rPr>
          <w:rFonts w:hint="eastAsia"/>
        </w:rPr>
      </w:pPr>
      <w:r>
        <w:rPr>
          <w:rFonts w:hint="eastAsia"/>
        </w:rPr>
        <w:t>授权单位（单位公章）：</w:t>
      </w:r>
    </w:p>
    <w:p>
      <w:pPr>
        <w:bidi w:val="0"/>
        <w:rPr>
          <w:rFonts w:hint="eastAsia"/>
        </w:rPr>
      </w:pPr>
    </w:p>
    <w:p>
      <w:pPr>
        <w:bidi w:val="0"/>
        <w:rPr>
          <w:rFonts w:hint="eastAsia"/>
        </w:rPr>
      </w:pPr>
    </w:p>
    <w:p>
      <w:pPr>
        <w:bidi w:val="0"/>
        <w:rPr>
          <w:rFonts w:hint="eastAsia"/>
        </w:rPr>
      </w:pPr>
      <w:r>
        <w:rPr>
          <w:rFonts w:hint="eastAsia"/>
        </w:rPr>
        <w:t>委托代理人：（签字或盖私章）</w:t>
      </w:r>
    </w:p>
    <w:p>
      <w:pPr>
        <w:bidi w:val="0"/>
        <w:rPr>
          <w:rFonts w:hint="eastAsia"/>
        </w:rPr>
      </w:pPr>
    </w:p>
    <w:p>
      <w:pPr>
        <w:bidi w:val="0"/>
        <w:jc w:val="center"/>
        <w:rPr>
          <w:rFonts w:hint="eastAsia"/>
        </w:rPr>
      </w:pPr>
      <w:r>
        <w:rPr>
          <w:rFonts w:hint="eastAsia"/>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both"/>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both"/>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rPr>
          <w:rFonts w:hint="eastAsia"/>
        </w:rPr>
      </w:pPr>
    </w:p>
    <w:p>
      <w:pPr>
        <w:bidi w:val="0"/>
        <w:rPr>
          <w:rFonts w:hint="eastAsia"/>
        </w:rPr>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pPr>
        <w:bidi w:val="0"/>
        <w:rPr>
          <w:rFonts w:hint="eastAsia"/>
        </w:rPr>
      </w:pPr>
      <w:r>
        <w:rPr>
          <w:rFonts w:hint="eastAsia"/>
        </w:rPr>
        <w:t>（备注：签字代表为法定代表人，则本表不需提交）</w:t>
      </w:r>
      <w:r>
        <w:rPr>
          <w:rFonts w:hint="eastAsia"/>
        </w:rPr>
        <w:br w:type="page"/>
      </w:r>
      <w:bookmarkStart w:id="97" w:name="_Toc263437596"/>
      <w:bookmarkStart w:id="98" w:name="_Toc263670124"/>
      <w:bookmarkStart w:id="99" w:name="_Toc263336371"/>
      <w:bookmarkStart w:id="100" w:name="_Toc366144552"/>
    </w:p>
    <w:p>
      <w:pPr>
        <w:bidi w:val="0"/>
        <w:rPr>
          <w:rFonts w:hint="eastAsia"/>
          <w:b/>
          <w:bCs/>
          <w:lang w:eastAsia="zh-CN"/>
        </w:rPr>
      </w:pPr>
      <w:bookmarkStart w:id="101" w:name="_Toc519029147"/>
      <w:bookmarkStart w:id="102" w:name="_Toc534894064"/>
      <w:r>
        <w:rPr>
          <w:rFonts w:hint="eastAsia"/>
          <w:b/>
          <w:bCs/>
        </w:rPr>
        <w:t>附件</w:t>
      </w:r>
      <w:r>
        <w:rPr>
          <w:rFonts w:hint="eastAsia"/>
          <w:b/>
          <w:bCs/>
          <w:lang w:val="en-US" w:eastAsia="zh-CN"/>
        </w:rPr>
        <w:t>7</w:t>
      </w:r>
    </w:p>
    <w:p>
      <w:pPr>
        <w:pStyle w:val="3"/>
        <w:bidi w:val="0"/>
        <w:rPr>
          <w:rFonts w:hint="eastAsia"/>
        </w:rPr>
      </w:pPr>
      <w:bookmarkStart w:id="103" w:name="_Toc29536"/>
      <w:r>
        <w:rPr>
          <w:rFonts w:hint="eastAsia"/>
        </w:rPr>
        <w:t>资格文件声明</w:t>
      </w:r>
      <w:bookmarkEnd w:id="97"/>
      <w:bookmarkEnd w:id="98"/>
      <w:bookmarkEnd w:id="99"/>
      <w:r>
        <w:rPr>
          <w:rFonts w:hint="eastAsia"/>
        </w:rPr>
        <w:t>函</w:t>
      </w:r>
      <w:bookmarkEnd w:id="100"/>
      <w:bookmarkEnd w:id="101"/>
      <w:bookmarkEnd w:id="102"/>
      <w:bookmarkEnd w:id="103"/>
    </w:p>
    <w:p>
      <w:pPr>
        <w:snapToGrid w:val="0"/>
        <w:spacing w:line="360" w:lineRule="auto"/>
        <w:ind w:firstLine="0" w:firstLineChars="0"/>
        <w:jc w:val="left"/>
        <w:rPr>
          <w:rFonts w:hint="default" w:ascii="宋体" w:hAnsi="宋体" w:eastAsia="宋体" w:cs="宋体"/>
          <w:b/>
          <w:bCs/>
          <w:color w:val="auto"/>
          <w:kern w:val="0"/>
          <w:sz w:val="24"/>
          <w:szCs w:val="24"/>
          <w:highlight w:val="none"/>
          <w:u w:val="single"/>
          <w:lang w:val="en-US" w:eastAsia="zh-CN"/>
        </w:rPr>
      </w:pPr>
      <w:r>
        <w:rPr>
          <w:rFonts w:hint="eastAsia" w:ascii="宋体" w:hAnsi="宋体" w:eastAsia="宋体" w:cs="宋体"/>
          <w:b/>
          <w:bCs/>
          <w:color w:val="auto"/>
          <w:kern w:val="0"/>
          <w:sz w:val="24"/>
          <w:szCs w:val="24"/>
          <w:highlight w:val="none"/>
          <w:u w:val="single"/>
          <w:lang w:val="en-US" w:eastAsia="zh-CN"/>
        </w:rPr>
        <w:t>致</w:t>
      </w:r>
      <w:r>
        <w:rPr>
          <w:rFonts w:hint="eastAsia" w:ascii="宋体" w:hAnsi="宋体" w:eastAsia="宋体" w:cs="宋体"/>
          <w:b/>
          <w:bCs/>
          <w:color w:val="auto"/>
          <w:kern w:val="0"/>
          <w:sz w:val="24"/>
          <w:szCs w:val="24"/>
          <w:highlight w:val="none"/>
          <w:u w:val="single"/>
        </w:rPr>
        <w:t>：</w:t>
      </w:r>
      <w:ins w:id="1463" w:author="易安琦" w:date="2024-03-22T18:59:54Z">
        <w:r>
          <w:rPr>
            <w:rFonts w:hint="eastAsia" w:ascii="宋体" w:hAnsi="宋体" w:eastAsia="宋体" w:cs="宋体"/>
            <w:b/>
            <w:bCs/>
            <w:color w:val="auto"/>
            <w:kern w:val="0"/>
            <w:sz w:val="24"/>
            <w:szCs w:val="24"/>
            <w:highlight w:val="none"/>
            <w:u w:val="single"/>
            <w:lang w:val="en-US" w:eastAsia="zh-CN"/>
          </w:rPr>
          <w:t>广州市白云区供销总公司</w:t>
        </w:r>
      </w:ins>
      <w:del w:id="1464" w:author="易安琦" w:date="2024-03-22T18:59:54Z">
        <w:r>
          <w:rPr>
            <w:rFonts w:hint="eastAsia" w:ascii="宋体" w:hAnsi="宋体" w:eastAsia="宋体" w:cs="宋体"/>
            <w:b/>
            <w:bCs/>
            <w:color w:val="auto"/>
            <w:kern w:val="0"/>
            <w:sz w:val="24"/>
            <w:szCs w:val="24"/>
            <w:highlight w:val="none"/>
            <w:u w:val="single"/>
            <w:lang w:val="en-US" w:eastAsia="zh-CN"/>
          </w:rPr>
          <w:delText xml:space="preserve">                           </w:delText>
        </w:r>
      </w:del>
    </w:p>
    <w:p>
      <w:pPr>
        <w:keepNext w:val="0"/>
        <w:keepLines w:val="0"/>
        <w:pageBreakBefore w:val="0"/>
        <w:widowControl w:val="0"/>
        <w:kinsoku/>
        <w:wordWrap w:val="0"/>
        <w:overflowPunct/>
        <w:topLinePunct w:val="0"/>
        <w:bidi w:val="0"/>
        <w:adjustRightInd w:val="0"/>
        <w:snapToGrid/>
        <w:spacing w:line="312"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eastAsia="zh-CN"/>
        </w:rPr>
        <w:t>2024年白云供销物业消防安全评估项目</w:t>
      </w:r>
      <w:r>
        <w:rPr>
          <w:rFonts w:hint="eastAsia" w:ascii="宋体" w:hAnsi="宋体" w:eastAsia="宋体" w:cs="宋体"/>
          <w:color w:val="auto"/>
          <w:sz w:val="24"/>
          <w:szCs w:val="24"/>
          <w:highlight w:val="none"/>
          <w:u w:val="single"/>
        </w:rPr>
        <w:t>【项目编号为：</w:t>
      </w:r>
      <w:r>
        <w:rPr>
          <w:rFonts w:hint="eastAsia" w:ascii="宋体" w:hAnsi="宋体" w:eastAsia="宋体" w:cs="宋体"/>
          <w:b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】，本签字人愿意参加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42"/>
        <w:keepNext w:val="0"/>
        <w:keepLines w:val="0"/>
        <w:pageBreakBefore w:val="0"/>
        <w:widowControl w:val="0"/>
        <w:kinsoku/>
        <w:wordWrap w:val="0"/>
        <w:overflowPunct/>
        <w:topLinePunct w:val="0"/>
        <w:bidi w:val="0"/>
        <w:adjustRightInd w:val="0"/>
        <w:snapToGrid/>
        <w:spacing w:line="312" w:lineRule="auto"/>
        <w:ind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1、报价人参加报价的意思表达清楚，报价人代表被授权有效；</w:t>
      </w:r>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2、报价人均具有独立法人资格，按国家法律经营；</w:t>
      </w:r>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报价人具备应急管理部制定的《消防技术服务机构从业条件》（应急[2019]88号）的要求，投标人已在社会消防技术服务信息系统登记注册并审核通过（附网页截图，消防技术服务信息系统查询网址：（https://www.shhxf119.com/））。服务类型</w:t>
      </w:r>
      <w:ins w:id="1465" w:author="张锦" w:date="2024-04-07T09:06:17Z">
        <w:r>
          <w:rPr>
            <w:rFonts w:hint="eastAsia" w:ascii="宋体" w:hAnsi="宋体" w:eastAsia="宋体" w:cs="宋体"/>
            <w:color w:val="auto"/>
            <w:kern w:val="2"/>
            <w:sz w:val="24"/>
            <w:szCs w:val="24"/>
            <w:highlight w:val="none"/>
            <w:lang w:val="en-US" w:eastAsia="zh-CN"/>
          </w:rPr>
          <w:t>：</w:t>
        </w:r>
      </w:ins>
      <w:del w:id="1466" w:author="张锦" w:date="2024-04-07T09:06:17Z">
        <w:r>
          <w:rPr>
            <w:rFonts w:hint="eastAsia" w:ascii="宋体" w:hAnsi="宋体" w:eastAsia="宋体" w:cs="宋体"/>
            <w:color w:val="auto"/>
            <w:kern w:val="2"/>
            <w:sz w:val="24"/>
            <w:szCs w:val="24"/>
            <w:highlight w:val="none"/>
            <w:lang w:val="en-US" w:eastAsia="zh-CN"/>
          </w:rPr>
          <w:delText>:</w:delText>
        </w:r>
      </w:del>
      <w:r>
        <w:rPr>
          <w:rFonts w:hint="eastAsia" w:ascii="宋体" w:hAnsi="宋体" w:eastAsia="宋体" w:cs="宋体"/>
          <w:color w:val="auto"/>
          <w:kern w:val="2"/>
          <w:sz w:val="24"/>
          <w:szCs w:val="24"/>
          <w:highlight w:val="none"/>
          <w:lang w:val="en-US" w:eastAsia="zh-CN"/>
        </w:rPr>
        <w:t>包含消防设施维护保养/检测/消防安全评估</w:t>
      </w:r>
      <w:del w:id="1467" w:author="张锦" w:date="2024-04-17T17:56:16Z">
        <w:r>
          <w:rPr>
            <w:rFonts w:hint="default" w:ascii="宋体" w:hAnsi="宋体" w:eastAsia="宋体" w:cs="宋体"/>
            <w:color w:val="auto"/>
            <w:kern w:val="2"/>
            <w:sz w:val="24"/>
            <w:szCs w:val="24"/>
            <w:highlight w:val="none"/>
            <w:lang w:val="en-US" w:eastAsia="zh-CN"/>
          </w:rPr>
          <w:delText>。</w:delText>
        </w:r>
      </w:del>
      <w:ins w:id="1468" w:author="张锦" w:date="2024-04-17T17:56:20Z">
        <w:r>
          <w:rPr>
            <w:rFonts w:hint="eastAsia" w:ascii="宋体" w:hAnsi="宋体" w:eastAsia="宋体" w:cs="宋体"/>
            <w:color w:val="auto"/>
            <w:kern w:val="2"/>
            <w:sz w:val="24"/>
            <w:szCs w:val="24"/>
            <w:highlight w:val="none"/>
            <w:lang w:val="en-US" w:eastAsia="zh-CN"/>
          </w:rPr>
          <w:t>；</w:t>
        </w:r>
      </w:ins>
    </w:p>
    <w:p>
      <w:pPr>
        <w:bidi w:val="0"/>
        <w:ind w:left="0" w:leftChars="0" w:firstLine="480" w:firstLineChars="200"/>
        <w:rPr>
          <w:ins w:id="1469" w:author="张锦" w:date="2024-04-17T17:49:55Z"/>
          <w:rFonts w:hint="eastAsia"/>
          <w:lang w:val="en-US" w:eastAsia="zh-CN"/>
        </w:rPr>
      </w:pPr>
      <w:ins w:id="1470" w:author="张锦" w:date="2024-04-17T17:49:55Z">
        <w:r>
          <w:rPr>
            <w:rFonts w:hint="eastAsia"/>
            <w:lang w:val="en-US" w:eastAsia="zh-CN"/>
          </w:rPr>
          <w:t>4、项目负责人资质最低要求：需持有一级注册消防工程师证书（广东省外报价企业，须具有一级注册消防工程师证书），项目负责人需在报价人的社会消防技术服务信息系统注册成功</w:t>
        </w:r>
      </w:ins>
      <w:ins w:id="1471" w:author="张锦" w:date="2024-04-17T17:56:23Z">
        <w:r>
          <w:rPr>
            <w:rFonts w:hint="eastAsia"/>
            <w:lang w:val="en-US" w:eastAsia="zh-CN"/>
          </w:rPr>
          <w:t>；</w:t>
        </w:r>
      </w:ins>
      <w:ins w:id="1472" w:author="张锦" w:date="2024-04-17T17:49:55Z">
        <w:r>
          <w:rPr>
            <w:rFonts w:hint="eastAsia"/>
            <w:lang w:val="en-US" w:eastAsia="zh-CN"/>
          </w:rPr>
          <w:t>（提供查询截图）</w:t>
        </w:r>
      </w:ins>
    </w:p>
    <w:p>
      <w:pPr>
        <w:bidi w:val="0"/>
        <w:ind w:left="0" w:leftChars="0" w:firstLine="480" w:firstLineChars="200"/>
        <w:rPr>
          <w:ins w:id="1473" w:author="张锦" w:date="2024-04-17T17:49:55Z"/>
          <w:rFonts w:hint="default"/>
          <w:lang w:val="en-US" w:eastAsia="zh-CN"/>
        </w:rPr>
      </w:pPr>
      <w:ins w:id="1474" w:author="张锦" w:date="2024-04-17T17:49:55Z">
        <w:commentRangeStart w:id="1"/>
        <w:r>
          <w:rPr>
            <w:rFonts w:hint="eastAsia"/>
            <w:lang w:val="en-US" w:eastAsia="zh-CN"/>
          </w:rPr>
          <w:t>5、技术负责人资质最低要求：需持有一级注册消防工程师证书（广东省外报价企业，须具有一级注册消防工程师证书），技术负责人需在报价人的社会消防技术服务信息系统注册成功</w:t>
        </w:r>
      </w:ins>
      <w:ins w:id="1475" w:author="张锦" w:date="2024-04-17T17:56:25Z">
        <w:r>
          <w:rPr>
            <w:rFonts w:hint="eastAsia"/>
            <w:lang w:val="en-US" w:eastAsia="zh-CN"/>
          </w:rPr>
          <w:t>；</w:t>
        </w:r>
      </w:ins>
      <w:ins w:id="1476" w:author="张锦" w:date="2024-04-17T17:49:55Z">
        <w:r>
          <w:rPr>
            <w:rFonts w:hint="eastAsia"/>
            <w:lang w:val="en-US" w:eastAsia="zh-CN"/>
          </w:rPr>
          <w:t>（提供查询截图）</w:t>
        </w:r>
        <w:commentRangeEnd w:id="1"/>
      </w:ins>
      <w:ins w:id="1477" w:author="张锦" w:date="2024-04-17T17:49:55Z">
        <w:r>
          <w:rPr/>
          <w:commentReference w:id="1"/>
        </w:r>
      </w:ins>
    </w:p>
    <w:p>
      <w:pPr>
        <w:bidi w:val="0"/>
        <w:ind w:left="0" w:leftChars="0" w:firstLine="480" w:firstLineChars="200"/>
        <w:rPr>
          <w:ins w:id="1478" w:author="张锦" w:date="2024-04-17T17:49:55Z"/>
          <w:rFonts w:hint="eastAsia"/>
          <w:lang w:val="en-US" w:eastAsia="zh-CN"/>
        </w:rPr>
      </w:pPr>
      <w:ins w:id="1479" w:author="张锦" w:date="2024-04-17T17:49:55Z">
        <w:r>
          <w:rPr>
            <w:rFonts w:hint="eastAsia"/>
            <w:lang w:val="en-US" w:eastAsia="zh-CN"/>
          </w:rPr>
          <w:t>6、操作技术人员须持有</w:t>
        </w:r>
      </w:ins>
      <w:ins w:id="1480" w:author="张锦" w:date="2024-04-17T17:49:55Z">
        <w:r>
          <w:rPr>
            <w:rFonts w:hint="eastAsia" w:ascii="宋体" w:hAnsi="宋体" w:eastAsia="宋体" w:cs="宋体"/>
            <w:sz w:val="24"/>
            <w:szCs w:val="24"/>
          </w:rPr>
          <w:t>建（构）</w:t>
        </w:r>
      </w:ins>
      <w:ins w:id="1481" w:author="张锦" w:date="2024-04-17T17:49:55Z">
        <w:r>
          <w:rPr>
            <w:rFonts w:hint="eastAsia"/>
            <w:lang w:val="en-US" w:eastAsia="zh-CN"/>
          </w:rPr>
          <w:t>物消防员四级（中级）（或）消防设施操作员四级（中级）以上资格证书，配备6人或以上；项目负责人和技术负责人不为同一人</w:t>
        </w:r>
      </w:ins>
      <w:ins w:id="1482" w:author="张锦" w:date="2024-04-17T17:56:27Z">
        <w:r>
          <w:rPr>
            <w:rFonts w:hint="eastAsia"/>
            <w:lang w:val="en-US" w:eastAsia="zh-CN"/>
          </w:rPr>
          <w:t>；</w:t>
        </w:r>
      </w:ins>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del w:id="1483" w:author="张锦" w:date="2024-04-17T17:49:55Z"/>
          <w:rFonts w:hint="eastAsia" w:ascii="宋体" w:hAnsi="宋体" w:eastAsia="宋体" w:cs="宋体"/>
          <w:color w:val="FF0000"/>
          <w:kern w:val="2"/>
          <w:sz w:val="24"/>
          <w:szCs w:val="24"/>
          <w:highlight w:val="none"/>
          <w:lang w:val="en-US" w:eastAsia="zh-CN"/>
          <w:rPrChange w:id="1484" w:author="BYCC" w:date="2024-04-01T12:09:28Z">
            <w:rPr>
              <w:del w:id="1485" w:author="张锦" w:date="2024-04-17T17:49:55Z"/>
              <w:rFonts w:hint="eastAsia" w:ascii="宋体" w:hAnsi="宋体" w:eastAsia="宋体" w:cs="宋体"/>
              <w:color w:val="auto"/>
              <w:kern w:val="2"/>
              <w:sz w:val="24"/>
              <w:szCs w:val="24"/>
              <w:highlight w:val="none"/>
              <w:lang w:val="en-US" w:eastAsia="zh-CN"/>
            </w:rPr>
          </w:rPrChange>
        </w:rPr>
      </w:pPr>
      <w:del w:id="1486" w:author="张锦" w:date="2024-04-17T17:49:55Z">
        <w:r>
          <w:rPr>
            <w:rFonts w:hint="eastAsia" w:ascii="宋体" w:hAnsi="宋体" w:eastAsia="宋体" w:cs="宋体"/>
            <w:color w:val="FF0000"/>
            <w:kern w:val="2"/>
            <w:sz w:val="24"/>
            <w:szCs w:val="24"/>
            <w:highlight w:val="none"/>
            <w:lang w:val="en-US" w:eastAsia="zh-CN"/>
            <w:rPrChange w:id="1487" w:author="BYCC" w:date="2024-04-01T12:09:28Z">
              <w:rPr>
                <w:rFonts w:hint="eastAsia" w:ascii="宋体" w:hAnsi="宋体" w:eastAsia="宋体" w:cs="宋体"/>
                <w:color w:val="auto"/>
                <w:kern w:val="2"/>
                <w:sz w:val="24"/>
                <w:szCs w:val="24"/>
                <w:highlight w:val="none"/>
                <w:lang w:val="en-US" w:eastAsia="zh-CN"/>
              </w:rPr>
            </w:rPrChange>
          </w:rPr>
          <w:delText>4、项目负责人：需持有二级（或以上）注册消防工程师证书（广东省外报价企业，须具有一级注册消防工程师证书），项目负责人需在报价人的社会消防技术服务信息系统注册成功。</w:delText>
        </w:r>
      </w:del>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del w:id="1488" w:author="张锦" w:date="2024-04-17T17:49:55Z"/>
          <w:rFonts w:hint="default" w:ascii="宋体" w:hAnsi="宋体" w:eastAsia="宋体" w:cs="宋体"/>
          <w:color w:val="FF0000"/>
          <w:kern w:val="2"/>
          <w:sz w:val="24"/>
          <w:szCs w:val="24"/>
          <w:highlight w:val="none"/>
          <w:lang w:val="en-US" w:eastAsia="zh-CN"/>
          <w:rPrChange w:id="1489" w:author="BYCC" w:date="2024-04-01T12:09:28Z">
            <w:rPr>
              <w:del w:id="1490" w:author="张锦" w:date="2024-04-17T17:49:55Z"/>
              <w:rFonts w:hint="default" w:ascii="宋体" w:hAnsi="宋体" w:eastAsia="宋体" w:cs="宋体"/>
              <w:color w:val="auto"/>
              <w:kern w:val="2"/>
              <w:sz w:val="24"/>
              <w:szCs w:val="24"/>
              <w:highlight w:val="none"/>
              <w:lang w:val="en-US" w:eastAsia="zh-CN"/>
            </w:rPr>
          </w:rPrChange>
        </w:rPr>
      </w:pPr>
      <w:del w:id="1491" w:author="张锦" w:date="2024-04-17T17:49:55Z">
        <w:r>
          <w:rPr>
            <w:rFonts w:hint="eastAsia" w:ascii="宋体" w:hAnsi="宋体" w:eastAsia="宋体" w:cs="宋体"/>
            <w:color w:val="FF0000"/>
            <w:kern w:val="2"/>
            <w:sz w:val="24"/>
            <w:szCs w:val="24"/>
            <w:highlight w:val="none"/>
            <w:lang w:val="en-US" w:eastAsia="zh-CN"/>
            <w:rPrChange w:id="1492" w:author="BYCC" w:date="2024-04-01T12:09:28Z">
              <w:rPr>
                <w:rFonts w:hint="eastAsia" w:ascii="宋体" w:hAnsi="宋体" w:eastAsia="宋体" w:cs="宋体"/>
                <w:color w:val="auto"/>
                <w:kern w:val="2"/>
                <w:sz w:val="24"/>
                <w:szCs w:val="24"/>
                <w:highlight w:val="none"/>
                <w:lang w:val="en-US" w:eastAsia="zh-CN"/>
              </w:rPr>
            </w:rPrChange>
          </w:rPr>
          <w:delText>5、技术负责人：需持有二级（或以上）注册消防工程师证书（广东省外报价企业，须具有一级注册消防工程师证书），技术负责人需在报价人的社会消防技术服务信息系统注册成功。</w:delText>
        </w:r>
      </w:del>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del w:id="1493" w:author="张锦" w:date="2024-04-17T17:50:06Z"/>
          <w:rFonts w:hint="eastAsia" w:ascii="宋体" w:hAnsi="宋体" w:eastAsia="宋体" w:cs="宋体"/>
          <w:color w:val="FF0000"/>
          <w:kern w:val="2"/>
          <w:sz w:val="24"/>
          <w:szCs w:val="24"/>
          <w:highlight w:val="none"/>
          <w:lang w:val="en-US" w:eastAsia="zh-CN"/>
          <w:rPrChange w:id="1494" w:author="BYCC" w:date="2024-04-01T12:09:28Z">
            <w:rPr>
              <w:del w:id="1495" w:author="张锦" w:date="2024-04-17T17:50:06Z"/>
              <w:rFonts w:hint="eastAsia" w:ascii="宋体" w:hAnsi="宋体" w:eastAsia="宋体" w:cs="宋体"/>
              <w:color w:val="auto"/>
              <w:kern w:val="2"/>
              <w:sz w:val="24"/>
              <w:szCs w:val="24"/>
              <w:highlight w:val="none"/>
              <w:lang w:val="en-US" w:eastAsia="zh-CN"/>
            </w:rPr>
          </w:rPrChange>
        </w:rPr>
      </w:pPr>
      <w:del w:id="1496" w:author="张锦" w:date="2024-04-17T17:50:06Z">
        <w:r>
          <w:rPr>
            <w:rFonts w:hint="eastAsia" w:ascii="宋体" w:hAnsi="宋体" w:eastAsia="宋体" w:cs="宋体"/>
            <w:color w:val="FF0000"/>
            <w:kern w:val="2"/>
            <w:sz w:val="24"/>
            <w:szCs w:val="24"/>
            <w:highlight w:val="none"/>
            <w:lang w:val="en-US" w:eastAsia="zh-CN"/>
            <w:rPrChange w:id="1497" w:author="BYCC" w:date="2024-04-01T12:09:28Z">
              <w:rPr>
                <w:rFonts w:hint="eastAsia" w:ascii="宋体" w:hAnsi="宋体" w:eastAsia="宋体" w:cs="宋体"/>
                <w:color w:val="auto"/>
                <w:kern w:val="2"/>
                <w:sz w:val="24"/>
                <w:szCs w:val="24"/>
                <w:highlight w:val="none"/>
                <w:lang w:val="en-US" w:eastAsia="zh-CN"/>
              </w:rPr>
            </w:rPrChange>
          </w:rPr>
          <w:delText>6、操作技术人员须持有</w:delText>
        </w:r>
      </w:del>
      <w:del w:id="1498" w:author="张锦" w:date="2024-04-17T17:50:06Z">
        <w:r>
          <w:rPr>
            <w:rFonts w:hint="eastAsia" w:ascii="宋体" w:hAnsi="宋体" w:eastAsia="宋体" w:cs="宋体"/>
            <w:color w:val="FF0000"/>
            <w:kern w:val="2"/>
            <w:sz w:val="24"/>
            <w:szCs w:val="24"/>
            <w:highlight w:val="none"/>
            <w:lang w:val="en-US" w:eastAsia="zh-CN"/>
            <w:rPrChange w:id="1499" w:author="BYCC" w:date="2024-04-01T12:09:28Z">
              <w:rPr>
                <w:rFonts w:hint="eastAsia" w:ascii="宋体" w:hAnsi="宋体" w:eastAsia="宋体" w:cs="宋体"/>
                <w:color w:val="auto"/>
                <w:kern w:val="2"/>
                <w:sz w:val="24"/>
                <w:szCs w:val="24"/>
                <w:highlight w:val="none"/>
                <w:lang w:val="en-US" w:eastAsia="zh-CN"/>
              </w:rPr>
            </w:rPrChange>
          </w:rPr>
          <w:delText>筑物消防员四级（中级）（或）消防设施操作员四级（中级）以上资格证书，配备5人或以上；项目负责人和技术负责人</w:delText>
        </w:r>
      </w:del>
      <w:del w:id="1500" w:author="张锦" w:date="2024-04-17T17:50:06Z">
        <w:r>
          <w:rPr>
            <w:rFonts w:hint="eastAsia" w:ascii="宋体" w:hAnsi="宋体" w:eastAsia="宋体" w:cs="宋体"/>
            <w:color w:val="FF0000"/>
            <w:kern w:val="2"/>
            <w:sz w:val="24"/>
            <w:szCs w:val="24"/>
            <w:highlight w:val="none"/>
            <w:lang w:val="en-US" w:eastAsia="zh-CN"/>
            <w:rPrChange w:id="1501" w:author="BYCC" w:date="2024-04-01T12:09:28Z">
              <w:rPr>
                <w:rFonts w:hint="eastAsia" w:ascii="宋体" w:hAnsi="宋体" w:eastAsia="宋体" w:cs="宋体"/>
                <w:color w:val="auto"/>
                <w:kern w:val="2"/>
                <w:sz w:val="24"/>
                <w:szCs w:val="24"/>
                <w:highlight w:val="none"/>
                <w:lang w:val="en-US" w:eastAsia="zh-CN"/>
              </w:rPr>
            </w:rPrChange>
          </w:rPr>
          <w:delText>不为同一人。</w:delText>
        </w:r>
      </w:del>
    </w:p>
    <w:p>
      <w:pPr>
        <w:pStyle w:val="42"/>
        <w:keepNext w:val="0"/>
        <w:keepLines w:val="0"/>
        <w:pageBreakBefore w:val="0"/>
        <w:widowControl w:val="0"/>
        <w:kinsoku/>
        <w:wordWrap w:val="0"/>
        <w:overflowPunct/>
        <w:topLinePunct w:val="0"/>
        <w:autoSpaceDE/>
        <w:autoSpaceDN/>
        <w:bidi w:val="0"/>
        <w:adjustRightInd w:val="0"/>
        <w:snapToGrid/>
        <w:spacing w:line="312" w:lineRule="auto"/>
        <w:ind w:left="0" w:firstLine="480" w:firstLineChars="200"/>
        <w:textAlignment w:val="auto"/>
        <w:rPr>
          <w:rFonts w:hint="eastAsia" w:ascii="宋体" w:hAnsi="宋体" w:eastAsia="宋体" w:cs="宋体"/>
          <w:color w:val="FF0000"/>
          <w:kern w:val="2"/>
          <w:sz w:val="24"/>
          <w:szCs w:val="24"/>
          <w:highlight w:val="none"/>
          <w:rPrChange w:id="1502" w:author="BYCC" w:date="2024-04-01T12:09:28Z">
            <w:rPr>
              <w:rFonts w:hint="eastAsia" w:ascii="宋体" w:hAnsi="宋体" w:eastAsia="宋体" w:cs="宋体"/>
              <w:color w:val="auto"/>
              <w:kern w:val="2"/>
              <w:sz w:val="24"/>
              <w:szCs w:val="24"/>
              <w:highlight w:val="none"/>
            </w:rPr>
          </w:rPrChange>
        </w:rPr>
      </w:pPr>
      <w:r>
        <w:rPr>
          <w:rFonts w:hint="eastAsia" w:ascii="宋体" w:hAnsi="宋体" w:eastAsia="宋体" w:cs="宋体"/>
          <w:color w:val="FF0000"/>
          <w:kern w:val="2"/>
          <w:sz w:val="24"/>
          <w:szCs w:val="24"/>
          <w:highlight w:val="none"/>
          <w:lang w:val="en-US" w:eastAsia="zh-CN"/>
          <w:rPrChange w:id="1503" w:author="BYCC" w:date="2024-04-01T12:09:28Z">
            <w:rPr>
              <w:rFonts w:hint="eastAsia" w:ascii="宋体" w:hAnsi="宋体" w:eastAsia="宋体" w:cs="宋体"/>
              <w:color w:val="auto"/>
              <w:kern w:val="2"/>
              <w:sz w:val="24"/>
              <w:szCs w:val="24"/>
              <w:highlight w:val="none"/>
              <w:lang w:val="en-US" w:eastAsia="zh-CN"/>
            </w:rPr>
          </w:rPrChange>
        </w:rPr>
        <w:t>7</w:t>
      </w:r>
      <w:del w:id="1504" w:author="张锦" w:date="2024-04-07T19:03:42Z">
        <w:r>
          <w:rPr>
            <w:rFonts w:hint="eastAsia" w:ascii="宋体" w:hAnsi="宋体" w:eastAsia="宋体" w:cs="宋体"/>
            <w:color w:val="FF0000"/>
            <w:kern w:val="2"/>
            <w:sz w:val="24"/>
            <w:szCs w:val="24"/>
            <w:highlight w:val="none"/>
            <w:rPrChange w:id="1505" w:author="BYCC" w:date="2024-04-01T12:09:28Z">
              <w:rPr>
                <w:rFonts w:hint="eastAsia" w:ascii="宋体" w:hAnsi="宋体" w:eastAsia="宋体" w:cs="宋体"/>
                <w:color w:val="auto"/>
                <w:kern w:val="2"/>
                <w:sz w:val="24"/>
                <w:szCs w:val="24"/>
                <w:highlight w:val="none"/>
              </w:rPr>
            </w:rPrChange>
          </w:rPr>
          <w:delText>.</w:delText>
        </w:r>
      </w:del>
      <w:ins w:id="1506" w:author="张锦" w:date="2024-04-07T19:03:42Z">
        <w:r>
          <w:rPr>
            <w:rFonts w:hint="eastAsia" w:ascii="宋体" w:hAnsi="宋体" w:eastAsia="宋体" w:cs="宋体"/>
            <w:color w:val="FF0000"/>
            <w:kern w:val="2"/>
            <w:sz w:val="24"/>
            <w:szCs w:val="24"/>
            <w:highlight w:val="none"/>
            <w:lang w:eastAsia="zh-CN"/>
          </w:rPr>
          <w:t>、</w:t>
        </w:r>
      </w:ins>
      <w:r>
        <w:rPr>
          <w:rFonts w:hint="eastAsia" w:ascii="宋体" w:hAnsi="宋体" w:eastAsia="宋体" w:cs="宋体"/>
          <w:color w:val="FF0000"/>
          <w:kern w:val="2"/>
          <w:sz w:val="24"/>
          <w:szCs w:val="24"/>
          <w:highlight w:val="none"/>
          <w:lang w:eastAsia="zh-CN"/>
          <w:rPrChange w:id="1507" w:author="BYCC" w:date="2024-04-01T12:09:28Z">
            <w:rPr>
              <w:rFonts w:hint="eastAsia" w:ascii="宋体" w:hAnsi="宋体" w:eastAsia="宋体" w:cs="宋体"/>
              <w:color w:val="auto"/>
              <w:kern w:val="2"/>
              <w:sz w:val="24"/>
              <w:szCs w:val="24"/>
              <w:highlight w:val="none"/>
              <w:lang w:eastAsia="zh-CN"/>
            </w:rPr>
          </w:rPrChange>
        </w:rPr>
        <w:t>报价</w:t>
      </w:r>
      <w:r>
        <w:rPr>
          <w:rFonts w:hint="eastAsia" w:ascii="宋体" w:hAnsi="宋体" w:eastAsia="宋体" w:cs="宋体"/>
          <w:color w:val="FF0000"/>
          <w:kern w:val="2"/>
          <w:sz w:val="24"/>
          <w:szCs w:val="24"/>
          <w:highlight w:val="none"/>
          <w:rPrChange w:id="1508" w:author="BYCC" w:date="2024-04-01T12:09:28Z">
            <w:rPr>
              <w:rFonts w:hint="eastAsia" w:ascii="宋体" w:hAnsi="宋体" w:eastAsia="宋体" w:cs="宋体"/>
              <w:color w:val="auto"/>
              <w:kern w:val="2"/>
              <w:sz w:val="24"/>
              <w:szCs w:val="24"/>
              <w:highlight w:val="none"/>
            </w:rPr>
          </w:rPrChange>
        </w:rPr>
        <w:t>人已按照附件的内容签署盖章的</w:t>
      </w:r>
      <w:r>
        <w:rPr>
          <w:rFonts w:hint="eastAsia" w:ascii="宋体" w:hAnsi="宋体" w:eastAsia="宋体" w:cs="宋体"/>
          <w:b w:val="0"/>
          <w:bCs w:val="0"/>
          <w:snapToGrid/>
          <w:color w:val="FF0000"/>
          <w:spacing w:val="0"/>
          <w:kern w:val="2"/>
          <w:sz w:val="24"/>
          <w:szCs w:val="24"/>
          <w:highlight w:val="none"/>
          <w:lang w:val="en-US" w:eastAsia="zh-CN" w:bidi="ar-SA"/>
          <w:rPrChange w:id="1509" w:author="BYCC" w:date="2024-04-01T12:09:28Z">
            <w:rPr>
              <w:rFonts w:hint="eastAsia" w:ascii="宋体" w:hAnsi="宋体" w:eastAsia="宋体" w:cs="宋体"/>
              <w:b w:val="0"/>
              <w:bCs w:val="0"/>
              <w:snapToGrid/>
              <w:color w:val="auto"/>
              <w:spacing w:val="0"/>
              <w:kern w:val="2"/>
              <w:sz w:val="24"/>
              <w:szCs w:val="24"/>
              <w:highlight w:val="none"/>
              <w:lang w:val="en-US" w:eastAsia="zh-CN" w:bidi="ar-SA"/>
            </w:rPr>
          </w:rPrChange>
        </w:rPr>
        <w:t>报价申请人声明原件</w:t>
      </w:r>
      <w:r>
        <w:rPr>
          <w:rFonts w:hint="eastAsia" w:ascii="宋体" w:hAnsi="宋体" w:eastAsia="宋体" w:cs="宋体"/>
          <w:color w:val="FF0000"/>
          <w:kern w:val="2"/>
          <w:sz w:val="24"/>
          <w:szCs w:val="24"/>
          <w:highlight w:val="none"/>
          <w:rPrChange w:id="1510" w:author="BYCC" w:date="2024-04-01T12:09:28Z">
            <w:rPr>
              <w:rFonts w:hint="eastAsia" w:ascii="宋体" w:hAnsi="宋体" w:eastAsia="宋体" w:cs="宋体"/>
              <w:color w:val="auto"/>
              <w:kern w:val="2"/>
              <w:sz w:val="24"/>
              <w:szCs w:val="24"/>
              <w:highlight w:val="none"/>
            </w:rPr>
          </w:rPrChange>
        </w:rPr>
        <w:t>；</w:t>
      </w:r>
    </w:p>
    <w:p>
      <w:pPr>
        <w:pStyle w:val="42"/>
        <w:keepNext w:val="0"/>
        <w:keepLines w:val="0"/>
        <w:pageBreakBefore w:val="0"/>
        <w:widowControl w:val="0"/>
        <w:kinsoku/>
        <w:wordWrap w:val="0"/>
        <w:overflowPunct/>
        <w:topLinePunct w:val="0"/>
        <w:autoSpaceDE/>
        <w:autoSpaceDN/>
        <w:bidi w:val="0"/>
        <w:adjustRightInd w:val="0"/>
        <w:snapToGrid/>
        <w:spacing w:line="312" w:lineRule="auto"/>
        <w:ind w:firstLine="480" w:firstLineChars="200"/>
        <w:jc w:val="left"/>
        <w:textAlignment w:val="auto"/>
        <w:rPr>
          <w:rFonts w:hint="eastAsia" w:ascii="宋体" w:hAnsi="宋体" w:eastAsia="宋体" w:cs="宋体"/>
          <w:color w:val="FF0000"/>
          <w:kern w:val="2"/>
          <w:sz w:val="24"/>
          <w:szCs w:val="24"/>
          <w:highlight w:val="none"/>
          <w:rPrChange w:id="1511" w:author="BYCC" w:date="2024-04-01T12:09:28Z">
            <w:rPr>
              <w:rFonts w:hint="eastAsia" w:ascii="宋体" w:hAnsi="宋体" w:eastAsia="宋体" w:cs="宋体"/>
              <w:color w:val="auto"/>
              <w:kern w:val="2"/>
              <w:sz w:val="24"/>
              <w:szCs w:val="24"/>
              <w:highlight w:val="none"/>
            </w:rPr>
          </w:rPrChange>
        </w:rPr>
      </w:pPr>
      <w:r>
        <w:rPr>
          <w:rFonts w:hint="eastAsia" w:ascii="宋体" w:hAnsi="宋体" w:eastAsia="宋体" w:cs="宋体"/>
          <w:color w:val="FF0000"/>
          <w:kern w:val="2"/>
          <w:sz w:val="24"/>
          <w:szCs w:val="24"/>
          <w:highlight w:val="none"/>
          <w:lang w:val="en-US" w:eastAsia="zh-CN"/>
          <w:rPrChange w:id="1512" w:author="BYCC" w:date="2024-04-01T12:09:28Z">
            <w:rPr>
              <w:rFonts w:hint="eastAsia" w:ascii="宋体" w:hAnsi="宋体" w:eastAsia="宋体" w:cs="宋体"/>
              <w:color w:val="auto"/>
              <w:kern w:val="2"/>
              <w:sz w:val="24"/>
              <w:szCs w:val="24"/>
              <w:highlight w:val="none"/>
              <w:lang w:val="en-US" w:eastAsia="zh-CN"/>
            </w:rPr>
          </w:rPrChange>
        </w:rPr>
        <w:t>8</w:t>
      </w:r>
      <w:del w:id="1513" w:author="张锦" w:date="2024-04-07T19:03:44Z">
        <w:r>
          <w:rPr>
            <w:rFonts w:hint="eastAsia" w:ascii="宋体" w:hAnsi="宋体" w:eastAsia="宋体" w:cs="宋体"/>
            <w:color w:val="FF0000"/>
            <w:kern w:val="2"/>
            <w:sz w:val="24"/>
            <w:szCs w:val="24"/>
            <w:highlight w:val="none"/>
            <w:rPrChange w:id="1514" w:author="BYCC" w:date="2024-04-01T12:09:28Z">
              <w:rPr>
                <w:rFonts w:hint="eastAsia" w:ascii="宋体" w:hAnsi="宋体" w:eastAsia="宋体" w:cs="宋体"/>
                <w:color w:val="auto"/>
                <w:kern w:val="2"/>
                <w:sz w:val="24"/>
                <w:szCs w:val="24"/>
                <w:highlight w:val="none"/>
              </w:rPr>
            </w:rPrChange>
          </w:rPr>
          <w:delText>.</w:delText>
        </w:r>
      </w:del>
      <w:ins w:id="1515" w:author="张锦" w:date="2024-04-07T19:03:44Z">
        <w:r>
          <w:rPr>
            <w:rFonts w:hint="eastAsia" w:ascii="宋体" w:hAnsi="宋体" w:eastAsia="宋体" w:cs="宋体"/>
            <w:color w:val="FF0000"/>
            <w:kern w:val="2"/>
            <w:sz w:val="24"/>
            <w:szCs w:val="24"/>
            <w:highlight w:val="none"/>
            <w:lang w:eastAsia="zh-CN"/>
          </w:rPr>
          <w:t>、</w:t>
        </w:r>
      </w:ins>
      <w:r>
        <w:rPr>
          <w:rFonts w:hint="eastAsia" w:ascii="宋体" w:hAnsi="宋体" w:eastAsia="宋体" w:cs="宋体"/>
          <w:color w:val="FF0000"/>
          <w:kern w:val="2"/>
          <w:sz w:val="24"/>
          <w:szCs w:val="24"/>
          <w:highlight w:val="none"/>
          <w:rPrChange w:id="1516" w:author="BYCC" w:date="2024-04-01T12:09:28Z">
            <w:rPr>
              <w:rFonts w:hint="eastAsia" w:ascii="宋体" w:hAnsi="宋体" w:eastAsia="宋体" w:cs="宋体"/>
              <w:color w:val="auto"/>
              <w:kern w:val="2"/>
              <w:sz w:val="24"/>
              <w:szCs w:val="24"/>
              <w:highlight w:val="none"/>
            </w:rPr>
          </w:rPrChange>
        </w:rPr>
        <w:t>本项目不接受联合体报价。</w:t>
      </w:r>
    </w:p>
    <w:p>
      <w:pPr>
        <w:keepNext w:val="0"/>
        <w:keepLines w:val="0"/>
        <w:pageBreakBefore w:val="0"/>
        <w:widowControl w:val="0"/>
        <w:kinsoku/>
        <w:wordWrap w:val="0"/>
        <w:overflowPunct/>
        <w:topLinePunct w:val="0"/>
        <w:bidi w:val="0"/>
        <w:adjustRightInd w:val="0"/>
        <w:snapToGrid/>
        <w:spacing w:line="312" w:lineRule="auto"/>
        <w:ind w:firstLine="480" w:firstLineChars="200"/>
        <w:textAlignment w:val="auto"/>
        <w:rPr>
          <w:rFonts w:hint="eastAsia" w:ascii="宋体" w:hAnsi="宋体" w:eastAsia="宋体" w:cs="宋体"/>
          <w:color w:val="FF0000"/>
          <w:sz w:val="24"/>
          <w:szCs w:val="24"/>
          <w:highlight w:val="none"/>
          <w:rPrChange w:id="1517" w:author="BYCC" w:date="2024-04-01T12:09:28Z">
            <w:rPr>
              <w:rFonts w:hint="eastAsia" w:ascii="宋体" w:hAnsi="宋体" w:eastAsia="宋体" w:cs="宋体"/>
              <w:color w:val="auto"/>
              <w:sz w:val="24"/>
              <w:szCs w:val="24"/>
              <w:highlight w:val="none"/>
            </w:rPr>
          </w:rPrChange>
        </w:rPr>
      </w:pPr>
      <w:r>
        <w:rPr>
          <w:rFonts w:hint="eastAsia" w:ascii="宋体" w:hAnsi="宋体" w:eastAsia="宋体" w:cs="宋体"/>
          <w:color w:val="FF0000"/>
          <w:sz w:val="24"/>
          <w:szCs w:val="24"/>
          <w:highlight w:val="none"/>
          <w:rPrChange w:id="1518" w:author="BYCC" w:date="2024-04-01T12:09:28Z">
            <w:rPr>
              <w:rFonts w:hint="eastAsia" w:ascii="宋体" w:hAnsi="宋体" w:eastAsia="宋体" w:cs="宋体"/>
              <w:color w:val="auto"/>
              <w:sz w:val="24"/>
              <w:szCs w:val="24"/>
              <w:highlight w:val="none"/>
            </w:rPr>
          </w:rPrChange>
        </w:rPr>
        <w:t>本次</w:t>
      </w:r>
      <w:r>
        <w:rPr>
          <w:rFonts w:hint="eastAsia" w:ascii="宋体" w:hAnsi="宋体" w:eastAsia="宋体" w:cs="宋体"/>
          <w:color w:val="FF0000"/>
          <w:kern w:val="0"/>
          <w:sz w:val="24"/>
          <w:szCs w:val="24"/>
          <w:highlight w:val="none"/>
          <w:lang w:val="en-US" w:eastAsia="zh-CN"/>
          <w:rPrChange w:id="1519" w:author="BYCC" w:date="2024-04-01T12:09:28Z">
            <w:rPr>
              <w:rFonts w:hint="eastAsia" w:ascii="宋体" w:hAnsi="宋体" w:eastAsia="宋体" w:cs="宋体"/>
              <w:color w:val="auto"/>
              <w:kern w:val="0"/>
              <w:sz w:val="24"/>
              <w:szCs w:val="24"/>
              <w:highlight w:val="none"/>
              <w:lang w:val="en-US" w:eastAsia="zh-CN"/>
            </w:rPr>
          </w:rPrChange>
        </w:rPr>
        <w:t>询价</w:t>
      </w:r>
      <w:r>
        <w:rPr>
          <w:rFonts w:hint="eastAsia" w:ascii="宋体" w:hAnsi="宋体" w:eastAsia="宋体" w:cs="宋体"/>
          <w:color w:val="FF0000"/>
          <w:sz w:val="24"/>
          <w:szCs w:val="24"/>
          <w:highlight w:val="none"/>
          <w:rPrChange w:id="1520" w:author="BYCC" w:date="2024-04-01T12:09:28Z">
            <w:rPr>
              <w:rFonts w:hint="eastAsia" w:ascii="宋体" w:hAnsi="宋体" w:eastAsia="宋体" w:cs="宋体"/>
              <w:color w:val="auto"/>
              <w:sz w:val="24"/>
              <w:szCs w:val="24"/>
              <w:highlight w:val="none"/>
            </w:rPr>
          </w:rPrChange>
        </w:rPr>
        <w:t>活动中，如有违法、违规、弄虚作假行为，所造成的损失、不良后果及法律责任，一律由我方承担。</w:t>
      </w:r>
    </w:p>
    <w:p>
      <w:pPr>
        <w:adjustRightInd w:val="0"/>
        <w:snapToGrid w:val="0"/>
        <w:spacing w:line="360" w:lineRule="auto"/>
        <w:ind w:firstLine="480" w:firstLineChars="200"/>
        <w:rPr>
          <w:rFonts w:hint="eastAsia" w:ascii="宋体" w:hAnsi="宋体" w:eastAsia="宋体" w:cs="宋体"/>
          <w:color w:val="FF0000"/>
          <w:sz w:val="24"/>
          <w:szCs w:val="24"/>
          <w:highlight w:val="none"/>
          <w:rPrChange w:id="1521" w:author="BYCC" w:date="2024-04-01T12:09:28Z">
            <w:rPr>
              <w:rFonts w:hint="eastAsia" w:ascii="宋体" w:hAnsi="宋体" w:eastAsia="宋体" w:cs="宋体"/>
              <w:color w:val="auto"/>
              <w:sz w:val="24"/>
              <w:szCs w:val="24"/>
              <w:highlight w:val="none"/>
            </w:rPr>
          </w:rPrChange>
        </w:rPr>
      </w:pPr>
      <w:r>
        <w:rPr>
          <w:rFonts w:hint="eastAsia" w:ascii="宋体" w:hAnsi="宋体" w:eastAsia="宋体" w:cs="宋体"/>
          <w:color w:val="FF0000"/>
          <w:sz w:val="24"/>
          <w:szCs w:val="24"/>
          <w:highlight w:val="none"/>
          <w:rPrChange w:id="1522" w:author="BYCC" w:date="2024-04-01T12:09:28Z">
            <w:rPr>
              <w:rFonts w:hint="eastAsia" w:ascii="宋体" w:hAnsi="宋体" w:eastAsia="宋体" w:cs="宋体"/>
              <w:color w:val="auto"/>
              <w:sz w:val="24"/>
              <w:szCs w:val="24"/>
              <w:highlight w:val="none"/>
            </w:rPr>
          </w:rPrChange>
        </w:rPr>
        <w:t>特此声明！</w:t>
      </w:r>
    </w:p>
    <w:p>
      <w:pPr>
        <w:bidi w:val="0"/>
        <w:spacing w:line="240" w:lineRule="auto"/>
        <w:rPr>
          <w:rFonts w:hint="eastAsia"/>
        </w:rPr>
      </w:pPr>
    </w:p>
    <w:p>
      <w:pPr>
        <w:bidi w:val="0"/>
        <w:rPr>
          <w:rFonts w:hint="eastAsia"/>
          <w:lang w:eastAsia="zh-CN"/>
        </w:rPr>
      </w:pPr>
      <w:r>
        <w:rPr>
          <w:rFonts w:hint="eastAsia"/>
          <w:lang w:eastAsia="zh-CN"/>
        </w:rPr>
        <w:t>报价人</w:t>
      </w:r>
      <w:r>
        <w:rPr>
          <w:rFonts w:hint="eastAsia"/>
        </w:rPr>
        <w:t>法定代表人（或法定代表人授权代表）签字：</w:t>
      </w:r>
    </w:p>
    <w:p>
      <w:pPr>
        <w:bidi w:val="0"/>
        <w:rPr>
          <w:rFonts w:hint="eastAsia"/>
          <w:lang w:eastAsia="zh-CN"/>
        </w:rPr>
      </w:pPr>
      <w:r>
        <w:rPr>
          <w:rFonts w:hint="eastAsia"/>
          <w:lang w:eastAsia="zh-CN"/>
        </w:rPr>
        <w:t>报价人</w:t>
      </w:r>
      <w:r>
        <w:rPr>
          <w:rFonts w:hint="eastAsia"/>
        </w:rPr>
        <w:t>名称（签章）：</w:t>
      </w:r>
    </w:p>
    <w:p>
      <w:pPr>
        <w:bidi w:val="0"/>
        <w:rPr>
          <w:rFonts w:hint="eastAsia"/>
        </w:rPr>
      </w:pPr>
      <w:r>
        <w:rPr>
          <w:rFonts w:hint="eastAsia"/>
        </w:rPr>
        <w:t>日期：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bookmarkStart w:id="104" w:name="_Toc110315386"/>
      <w:bookmarkStart w:id="105" w:name="_Toc110315009"/>
      <w:bookmarkStart w:id="106" w:name="_Toc110315004"/>
      <w:bookmarkStart w:id="107" w:name="_Toc110315381"/>
    </w:p>
    <w:p>
      <w:pPr>
        <w:bidi w:val="0"/>
        <w:rPr>
          <w:rFonts w:hint="eastAsia"/>
        </w:rPr>
      </w:pPr>
      <w:r>
        <w:rPr>
          <w:rFonts w:hint="eastAsia"/>
        </w:rPr>
        <w:t>说明：1.本格式文件内容不得擅自删改。</w:t>
      </w:r>
    </w:p>
    <w:p>
      <w:pPr>
        <w:keepNext w:val="0"/>
        <w:adjustRightInd w:val="0"/>
        <w:snapToGrid w:val="0"/>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w:t>
      </w: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和总公司（总所）同时加盖公章或电子签章。</w:t>
      </w:r>
      <w:r>
        <w:rPr>
          <w:rFonts w:hint="eastAsia" w:ascii="宋体" w:hAnsi="宋体" w:eastAsia="宋体" w:cs="宋体"/>
          <w:color w:val="auto"/>
          <w:sz w:val="24"/>
          <w:szCs w:val="24"/>
          <w:highlight w:val="none"/>
        </w:rPr>
        <w:br w:type="page"/>
      </w:r>
    </w:p>
    <w:p>
      <w:pPr>
        <w:bidi w:val="0"/>
        <w:rPr>
          <w:rFonts w:hint="eastAsia"/>
          <w:lang w:val="en-US" w:eastAsia="zh-CN"/>
        </w:rPr>
      </w:pPr>
      <w:bookmarkStart w:id="108" w:name="_Toc519029149"/>
      <w:bookmarkStart w:id="109" w:name="_Toc534894065"/>
      <w:bookmarkStart w:id="110" w:name="_Toc366144554"/>
      <w:r>
        <w:rPr>
          <w:rFonts w:hint="eastAsia"/>
        </w:rPr>
        <w:t>附件</w:t>
      </w:r>
      <w:r>
        <w:rPr>
          <w:rFonts w:hint="eastAsia"/>
          <w:lang w:val="en-US" w:eastAsia="zh-CN"/>
        </w:rPr>
        <w:t>8</w:t>
      </w:r>
    </w:p>
    <w:p>
      <w:pPr>
        <w:pStyle w:val="3"/>
        <w:bidi w:val="0"/>
        <w:rPr>
          <w:rFonts w:hint="eastAsia"/>
        </w:rPr>
      </w:pPr>
      <w:bookmarkStart w:id="111" w:name="_Toc13159"/>
      <w:r>
        <w:rPr>
          <w:rFonts w:hint="eastAsia"/>
        </w:rPr>
        <w:t>主要条款（“★”项）响应表</w:t>
      </w:r>
      <w:bookmarkEnd w:id="108"/>
      <w:bookmarkEnd w:id="109"/>
      <w:bookmarkEnd w:id="111"/>
    </w:p>
    <w:tbl>
      <w:tblPr>
        <w:tblStyle w:val="27"/>
        <w:tblW w:w="49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01"/>
        <w:gridCol w:w="4208"/>
        <w:gridCol w:w="1956"/>
        <w:gridCol w:w="201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rPr>
            </w:pPr>
            <w:r>
              <w:rPr>
                <w:rFonts w:hint="eastAsia"/>
              </w:rPr>
              <w:t>序号</w:t>
            </w:r>
          </w:p>
        </w:tc>
        <w:tc>
          <w:tcPr>
            <w:tcW w:w="2266" w:type="pct"/>
            <w:tcBorders>
              <w:tl2br w:val="nil"/>
              <w:tr2bl w:val="nil"/>
            </w:tcBorders>
            <w:noWrap w:val="0"/>
            <w:vAlign w:val="center"/>
          </w:tcPr>
          <w:p>
            <w:pPr>
              <w:bidi w:val="0"/>
              <w:spacing w:line="240" w:lineRule="auto"/>
              <w:jc w:val="center"/>
              <w:rPr>
                <w:rFonts w:hint="eastAsia"/>
              </w:rPr>
            </w:pPr>
            <w:r>
              <w:rPr>
                <w:rFonts w:hint="eastAsia"/>
              </w:rPr>
              <w:t>主要条款（“★”项）要求</w:t>
            </w:r>
          </w:p>
        </w:tc>
        <w:tc>
          <w:tcPr>
            <w:tcW w:w="1053" w:type="pct"/>
            <w:tcBorders>
              <w:tl2br w:val="nil"/>
              <w:tr2bl w:val="nil"/>
            </w:tcBorders>
            <w:noWrap w:val="0"/>
            <w:vAlign w:val="center"/>
          </w:tcPr>
          <w:p>
            <w:pPr>
              <w:bidi w:val="0"/>
              <w:spacing w:line="240" w:lineRule="auto"/>
              <w:jc w:val="center"/>
              <w:rPr>
                <w:rFonts w:hint="eastAsia"/>
              </w:rPr>
            </w:pPr>
            <w:r>
              <w:rPr>
                <w:rFonts w:hint="eastAsia"/>
              </w:rPr>
              <w:t>是否响应</w:t>
            </w:r>
          </w:p>
        </w:tc>
        <w:tc>
          <w:tcPr>
            <w:tcW w:w="1086" w:type="pct"/>
            <w:tcBorders>
              <w:tl2br w:val="nil"/>
              <w:tr2bl w:val="nil"/>
            </w:tcBorders>
            <w:noWrap w:val="0"/>
            <w:vAlign w:val="center"/>
          </w:tcPr>
          <w:p>
            <w:pPr>
              <w:bidi w:val="0"/>
              <w:spacing w:line="240" w:lineRule="auto"/>
              <w:jc w:val="center"/>
              <w:rPr>
                <w:rFonts w:hint="eastAsia"/>
              </w:rPr>
            </w:pPr>
            <w:r>
              <w:rPr>
                <w:rFonts w:hint="eastAsia"/>
              </w:rPr>
              <w:t>偏离说明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1</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rPr>
            </w:pPr>
          </w:p>
        </w:tc>
        <w:tc>
          <w:tcPr>
            <w:tcW w:w="10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2</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lang w:eastAsia="zh-CN"/>
              </w:rPr>
            </w:pPr>
          </w:p>
        </w:tc>
        <w:tc>
          <w:tcPr>
            <w:tcW w:w="10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3</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rPr>
            </w:pPr>
          </w:p>
        </w:tc>
        <w:tc>
          <w:tcPr>
            <w:tcW w:w="10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4</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rPr>
            </w:pPr>
          </w:p>
        </w:tc>
        <w:tc>
          <w:tcPr>
            <w:tcW w:w="10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5</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rPr>
            </w:pPr>
          </w:p>
        </w:tc>
        <w:tc>
          <w:tcPr>
            <w:tcW w:w="10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593" w:type="pct"/>
            <w:tcBorders>
              <w:tl2br w:val="nil"/>
              <w:tr2bl w:val="nil"/>
            </w:tcBorders>
            <w:noWrap w:val="0"/>
            <w:vAlign w:val="center"/>
          </w:tcPr>
          <w:p>
            <w:pPr>
              <w:bidi w:val="0"/>
              <w:spacing w:line="240" w:lineRule="auto"/>
              <w:jc w:val="center"/>
              <w:rPr>
                <w:rFonts w:hint="eastAsia"/>
                <w:lang w:eastAsia="zh-CN"/>
              </w:rPr>
            </w:pPr>
            <w:r>
              <w:rPr>
                <w:rFonts w:hint="eastAsia"/>
                <w:lang w:eastAsia="zh-CN"/>
              </w:rPr>
              <w:t>6</w:t>
            </w:r>
          </w:p>
        </w:tc>
        <w:tc>
          <w:tcPr>
            <w:tcW w:w="2266" w:type="pct"/>
            <w:tcBorders>
              <w:tl2br w:val="nil"/>
              <w:tr2bl w:val="nil"/>
            </w:tcBorders>
            <w:noWrap w:val="0"/>
            <w:vAlign w:val="center"/>
          </w:tcPr>
          <w:p>
            <w:pPr>
              <w:bidi w:val="0"/>
              <w:spacing w:line="240" w:lineRule="auto"/>
              <w:jc w:val="center"/>
              <w:rPr>
                <w:rFonts w:hint="eastAsia"/>
              </w:rPr>
            </w:pPr>
          </w:p>
        </w:tc>
        <w:tc>
          <w:tcPr>
            <w:tcW w:w="1053" w:type="pct"/>
            <w:tcBorders>
              <w:tl2br w:val="nil"/>
              <w:tr2bl w:val="nil"/>
            </w:tcBorders>
            <w:noWrap w:val="0"/>
            <w:vAlign w:val="center"/>
          </w:tcPr>
          <w:p>
            <w:pPr>
              <w:bidi w:val="0"/>
              <w:spacing w:line="240" w:lineRule="auto"/>
              <w:jc w:val="center"/>
              <w:rPr>
                <w:rFonts w:hint="eastAsia"/>
              </w:rPr>
            </w:pPr>
          </w:p>
        </w:tc>
        <w:tc>
          <w:tcPr>
            <w:tcW w:w="1086" w:type="pct"/>
            <w:tcBorders>
              <w:tl2br w:val="nil"/>
              <w:tr2bl w:val="nil"/>
            </w:tcBorders>
            <w:noWrap w:val="0"/>
            <w:vAlign w:val="center"/>
          </w:tcPr>
          <w:p>
            <w:pPr>
              <w:bidi w:val="0"/>
              <w:spacing w:line="240" w:lineRule="auto"/>
              <w:jc w:val="center"/>
              <w:rPr>
                <w:rFonts w:hint="eastAsia"/>
              </w:rPr>
            </w:pPr>
          </w:p>
        </w:tc>
      </w:tr>
    </w:tbl>
    <w:p>
      <w:pPr>
        <w:bidi w:val="0"/>
        <w:rPr>
          <w:rFonts w:hint="eastAsia"/>
          <w:lang w:val="en-GB"/>
        </w:rPr>
      </w:pPr>
      <w:r>
        <w:rPr>
          <w:rFonts w:hint="eastAsia"/>
          <w:lang w:val="en-GB"/>
        </w:rPr>
        <w:t>注：</w:t>
      </w:r>
    </w:p>
    <w:p>
      <w:pPr>
        <w:bidi w:val="0"/>
        <w:spacing w:line="240" w:lineRule="auto"/>
        <w:ind w:left="0" w:leftChars="0" w:firstLine="480" w:firstLineChars="200"/>
        <w:rPr>
          <w:rFonts w:hint="eastAsia"/>
          <w:lang w:val="en-GB"/>
        </w:rPr>
      </w:pPr>
      <w:r>
        <w:rPr>
          <w:rFonts w:hint="eastAsia"/>
          <w:lang w:val="en-GB"/>
        </w:rPr>
        <w:t>1.</w:t>
      </w:r>
      <w:r>
        <w:rPr>
          <w:rFonts w:hint="eastAsia"/>
        </w:rPr>
        <w:t>对</w:t>
      </w:r>
      <w:r>
        <w:rPr>
          <w:rFonts w:hint="eastAsia"/>
          <w:lang w:val="en-GB"/>
        </w:rPr>
        <w:t>于上述要求，如</w:t>
      </w:r>
      <w:r>
        <w:rPr>
          <w:rFonts w:hint="eastAsia"/>
          <w:lang w:val="en-GB" w:eastAsia="zh-CN"/>
        </w:rPr>
        <w:t>报价人</w:t>
      </w:r>
      <w:r>
        <w:rPr>
          <w:rFonts w:hint="eastAsia"/>
          <w:lang w:val="en-GB"/>
        </w:rPr>
        <w:t>完全响应，则请在“是否响应”栏内打“O”，对空白或打“×”视为偏离，请在“偏离说明”栏内扼要说明偏离情况。</w:t>
      </w:r>
    </w:p>
    <w:p>
      <w:pPr>
        <w:bidi w:val="0"/>
        <w:spacing w:line="240" w:lineRule="auto"/>
        <w:ind w:left="0" w:leftChars="0" w:firstLine="480" w:firstLineChars="200"/>
        <w:rPr>
          <w:rFonts w:hint="eastAsia"/>
          <w:lang w:val="en-GB"/>
        </w:rPr>
      </w:pPr>
      <w:r>
        <w:rPr>
          <w:rFonts w:hint="eastAsia"/>
          <w:lang w:val="en-GB"/>
        </w:rPr>
        <w:t>2.打“★”项为不可负偏离(劣于)的重要项。</w:t>
      </w:r>
    </w:p>
    <w:p>
      <w:pPr>
        <w:bidi w:val="0"/>
        <w:spacing w:line="240" w:lineRule="auto"/>
        <w:ind w:left="0" w:leftChars="0" w:firstLine="480" w:firstLineChars="200"/>
        <w:rPr>
          <w:rFonts w:hint="eastAsia"/>
          <w:lang w:val="en-GB"/>
        </w:rPr>
      </w:pPr>
      <w:r>
        <w:rPr>
          <w:rFonts w:hint="eastAsia"/>
          <w:lang w:val="en-GB"/>
        </w:rPr>
        <w:t>3.本表内容不得擅自修改。</w:t>
      </w:r>
    </w:p>
    <w:p>
      <w:pPr>
        <w:bidi w:val="0"/>
        <w:spacing w:line="240" w:lineRule="auto"/>
        <w:ind w:left="0" w:leftChars="0" w:firstLine="480" w:firstLineChars="200"/>
        <w:rPr>
          <w:rFonts w:hint="eastAsia"/>
          <w:lang w:val="en-GB"/>
        </w:rPr>
      </w:pPr>
      <w:r>
        <w:rPr>
          <w:rFonts w:hint="eastAsia"/>
          <w:lang w:val="en-GB"/>
        </w:rPr>
        <w:t>4.当</w:t>
      </w:r>
      <w:r>
        <w:rPr>
          <w:rFonts w:hint="eastAsia"/>
          <w:lang w:val="en-GB" w:eastAsia="zh-CN"/>
        </w:rPr>
        <w:t>询价</w:t>
      </w:r>
      <w:r>
        <w:rPr>
          <w:rFonts w:hint="eastAsia"/>
          <w:lang w:val="en-GB"/>
        </w:rPr>
        <w:t>文件中未设置“★”项条款时，应在此表中直接填写：本项目未设置“★”项条款。</w:t>
      </w:r>
    </w:p>
    <w:p>
      <w:pPr>
        <w:bidi w:val="0"/>
        <w:rPr>
          <w:rFonts w:hint="eastAsia"/>
          <w:lang w:val="en-GB"/>
        </w:rPr>
      </w:pPr>
    </w:p>
    <w:p>
      <w:pPr>
        <w:bidi w:val="0"/>
        <w:rPr>
          <w:rFonts w:hint="eastAsia"/>
          <w:lang w:val="en-GB"/>
        </w:rPr>
      </w:pPr>
    </w:p>
    <w:p>
      <w:pPr>
        <w:bidi w:val="0"/>
        <w:rPr>
          <w:rFonts w:hint="eastAsia" w:eastAsia="宋体"/>
          <w:lang w:val="en-US" w:eastAsia="zh-CN"/>
        </w:rPr>
      </w:pPr>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p>
      <w:pPr>
        <w:bidi w:val="0"/>
        <w:rPr>
          <w:rFonts w:hint="eastAsia" w:ascii="宋体" w:hAnsi="宋体" w:eastAsia="宋体" w:cs="宋体"/>
          <w:b/>
          <w:bCs/>
          <w:color w:val="auto"/>
          <w:szCs w:val="30"/>
          <w:highlight w:val="none"/>
          <w:lang w:eastAsia="zh-CN"/>
        </w:rPr>
      </w:pPr>
      <w:bookmarkStart w:id="112" w:name="_Toc519029150"/>
      <w:bookmarkStart w:id="113" w:name="_Toc534894066"/>
      <w:r>
        <w:rPr>
          <w:rFonts w:hint="eastAsia" w:ascii="宋体" w:hAnsi="宋体" w:eastAsia="宋体" w:cs="宋体"/>
          <w:b/>
          <w:bCs/>
          <w:color w:val="auto"/>
          <w:szCs w:val="30"/>
          <w:highlight w:val="none"/>
        </w:rPr>
        <w:t>附件</w:t>
      </w:r>
      <w:r>
        <w:rPr>
          <w:rFonts w:hint="eastAsia" w:ascii="宋体" w:hAnsi="宋体" w:eastAsia="宋体" w:cs="宋体"/>
          <w:b/>
          <w:bCs/>
          <w:color w:val="auto"/>
          <w:szCs w:val="30"/>
          <w:highlight w:val="none"/>
          <w:lang w:val="en-US" w:eastAsia="zh-CN"/>
        </w:rPr>
        <w:t>9</w:t>
      </w:r>
    </w:p>
    <w:p>
      <w:pPr>
        <w:pStyle w:val="3"/>
        <w:bidi w:val="0"/>
        <w:rPr>
          <w:rFonts w:hint="eastAsia"/>
        </w:rPr>
      </w:pPr>
      <w:bookmarkStart w:id="114" w:name="_Toc24307"/>
      <w:r>
        <w:rPr>
          <w:rFonts w:hint="eastAsia"/>
          <w:lang w:val="en-US" w:eastAsia="zh-CN"/>
        </w:rPr>
        <w:t>服务</w:t>
      </w:r>
      <w:r>
        <w:rPr>
          <w:rFonts w:hint="eastAsia"/>
        </w:rPr>
        <w:t>项目内容响应表</w:t>
      </w:r>
      <w:bookmarkEnd w:id="110"/>
      <w:bookmarkEnd w:id="112"/>
      <w:bookmarkEnd w:id="113"/>
      <w:bookmarkEnd w:id="114"/>
    </w:p>
    <w:p>
      <w:pPr>
        <w:pStyle w:val="18"/>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应对照</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ascii="宋体" w:hAnsi="宋体" w:eastAsia="宋体" w:cs="宋体"/>
          <w:color w:val="auto"/>
          <w:sz w:val="24"/>
          <w:szCs w:val="24"/>
          <w:highlight w:val="none"/>
          <w:lang w:val="en-US" w:eastAsia="zh-CN"/>
        </w:rPr>
        <w:t>报价人须知</w:t>
      </w:r>
      <w:r>
        <w:rPr>
          <w:rFonts w:hint="eastAsia" w:ascii="宋体" w:hAnsi="宋体" w:eastAsia="宋体" w:cs="宋体"/>
          <w:color w:val="auto"/>
          <w:sz w:val="24"/>
          <w:szCs w:val="24"/>
          <w:highlight w:val="none"/>
        </w:rPr>
        <w:t>》的内容逐条响应。如有缺漏，缺漏项视同不符合</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要求。</w:t>
      </w:r>
      <w:r>
        <w:rPr>
          <w:rFonts w:hint="eastAsia" w:ascii="宋体" w:hAnsi="宋体" w:eastAsia="宋体" w:cs="宋体"/>
          <w:color w:val="auto"/>
          <w:sz w:val="24"/>
          <w:szCs w:val="24"/>
          <w:highlight w:val="none"/>
          <w:lang w:eastAsia="zh-CN"/>
        </w:rPr>
        <w:t>报价人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需求应具体、明确，含糊不清、不确切或伪造、变造证明材料的，按照不完全响应或者完全不响应处理。</w:t>
      </w:r>
    </w:p>
    <w:tbl>
      <w:tblPr>
        <w:tblStyle w:val="27"/>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766"/>
        <w:gridCol w:w="2642"/>
        <w:gridCol w:w="2205"/>
        <w:gridCol w:w="1468"/>
        <w:gridCol w:w="220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b/>
                <w:bCs/>
              </w:rPr>
            </w:pPr>
            <w:r>
              <w:rPr>
                <w:rFonts w:hint="eastAsia"/>
                <w:b/>
                <w:bCs/>
              </w:rPr>
              <w:t>序号</w:t>
            </w:r>
          </w:p>
        </w:tc>
        <w:tc>
          <w:tcPr>
            <w:tcW w:w="1422" w:type="pct"/>
            <w:tcBorders>
              <w:tl2br w:val="nil"/>
              <w:tr2bl w:val="nil"/>
            </w:tcBorders>
            <w:noWrap w:val="0"/>
            <w:vAlign w:val="center"/>
          </w:tcPr>
          <w:p>
            <w:pPr>
              <w:bidi w:val="0"/>
              <w:spacing w:line="240" w:lineRule="auto"/>
              <w:jc w:val="center"/>
              <w:rPr>
                <w:rFonts w:hint="eastAsia"/>
                <w:b/>
                <w:bCs/>
              </w:rPr>
            </w:pPr>
            <w:r>
              <w:rPr>
                <w:rFonts w:hint="eastAsia"/>
                <w:b/>
                <w:bCs/>
              </w:rPr>
              <w:t>项目内容条款</w:t>
            </w:r>
          </w:p>
        </w:tc>
        <w:tc>
          <w:tcPr>
            <w:tcW w:w="1187" w:type="pct"/>
            <w:tcBorders>
              <w:tl2br w:val="nil"/>
              <w:tr2bl w:val="nil"/>
            </w:tcBorders>
            <w:noWrap w:val="0"/>
            <w:vAlign w:val="center"/>
          </w:tcPr>
          <w:p>
            <w:pPr>
              <w:bidi w:val="0"/>
              <w:spacing w:line="240" w:lineRule="auto"/>
              <w:jc w:val="center"/>
              <w:rPr>
                <w:rFonts w:hint="eastAsia"/>
                <w:b/>
                <w:bCs/>
              </w:rPr>
            </w:pPr>
            <w:r>
              <w:rPr>
                <w:rFonts w:hint="eastAsia"/>
                <w:b/>
                <w:bCs/>
              </w:rPr>
              <w:t>实际参数</w:t>
            </w:r>
          </w:p>
        </w:tc>
        <w:tc>
          <w:tcPr>
            <w:tcW w:w="790" w:type="pct"/>
            <w:tcBorders>
              <w:tl2br w:val="nil"/>
              <w:tr2bl w:val="nil"/>
            </w:tcBorders>
            <w:noWrap w:val="0"/>
            <w:vAlign w:val="center"/>
          </w:tcPr>
          <w:p>
            <w:pPr>
              <w:bidi w:val="0"/>
              <w:spacing w:line="240" w:lineRule="auto"/>
              <w:jc w:val="center"/>
              <w:rPr>
                <w:rFonts w:hint="eastAsia"/>
                <w:b/>
                <w:bCs/>
              </w:rPr>
            </w:pPr>
            <w:r>
              <w:rPr>
                <w:rFonts w:hint="eastAsia"/>
                <w:b/>
                <w:bCs/>
              </w:rPr>
              <w:t>响应情况</w:t>
            </w:r>
          </w:p>
        </w:tc>
        <w:tc>
          <w:tcPr>
            <w:tcW w:w="1186" w:type="pct"/>
            <w:tcBorders>
              <w:tl2br w:val="nil"/>
              <w:tr2bl w:val="nil"/>
            </w:tcBorders>
            <w:noWrap w:val="0"/>
            <w:vAlign w:val="center"/>
          </w:tcPr>
          <w:p>
            <w:pPr>
              <w:bidi w:val="0"/>
              <w:spacing w:line="240" w:lineRule="auto"/>
              <w:jc w:val="center"/>
              <w:rPr>
                <w:rFonts w:hint="eastAsia"/>
                <w:b/>
                <w:bCs/>
              </w:rPr>
            </w:pPr>
            <w:r>
              <w:rPr>
                <w:rFonts w:hint="eastAsia"/>
                <w:b/>
                <w:bCs/>
              </w:rPr>
              <w:t>差异说明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13" w:type="pct"/>
            <w:tcBorders>
              <w:tl2br w:val="nil"/>
              <w:tr2bl w:val="nil"/>
            </w:tcBorders>
            <w:noWrap w:val="0"/>
            <w:vAlign w:val="center"/>
          </w:tcPr>
          <w:p>
            <w:pPr>
              <w:bidi w:val="0"/>
              <w:spacing w:line="240" w:lineRule="auto"/>
              <w:jc w:val="center"/>
              <w:rPr>
                <w:rFonts w:hint="eastAsia"/>
              </w:rPr>
            </w:pPr>
          </w:p>
        </w:tc>
        <w:tc>
          <w:tcPr>
            <w:tcW w:w="1422" w:type="pct"/>
            <w:tcBorders>
              <w:tl2br w:val="nil"/>
              <w:tr2bl w:val="nil"/>
            </w:tcBorders>
            <w:noWrap w:val="0"/>
            <w:vAlign w:val="center"/>
          </w:tcPr>
          <w:p>
            <w:pPr>
              <w:bidi w:val="0"/>
              <w:spacing w:line="240" w:lineRule="auto"/>
              <w:jc w:val="center"/>
              <w:rPr>
                <w:rFonts w:hint="eastAsia"/>
              </w:rPr>
            </w:pPr>
          </w:p>
        </w:tc>
        <w:tc>
          <w:tcPr>
            <w:tcW w:w="1187" w:type="pct"/>
            <w:tcBorders>
              <w:tl2br w:val="nil"/>
              <w:tr2bl w:val="nil"/>
            </w:tcBorders>
            <w:noWrap w:val="0"/>
            <w:vAlign w:val="center"/>
          </w:tcPr>
          <w:p>
            <w:pPr>
              <w:bidi w:val="0"/>
              <w:spacing w:line="240" w:lineRule="auto"/>
              <w:jc w:val="center"/>
              <w:rPr>
                <w:rFonts w:hint="eastAsia"/>
              </w:rPr>
            </w:pPr>
          </w:p>
        </w:tc>
        <w:tc>
          <w:tcPr>
            <w:tcW w:w="790" w:type="pct"/>
            <w:tcBorders>
              <w:tl2br w:val="nil"/>
              <w:tr2bl w:val="nil"/>
            </w:tcBorders>
            <w:noWrap w:val="0"/>
            <w:vAlign w:val="center"/>
          </w:tcPr>
          <w:p>
            <w:pPr>
              <w:bidi w:val="0"/>
              <w:spacing w:line="240" w:lineRule="auto"/>
              <w:jc w:val="center"/>
              <w:rPr>
                <w:rFonts w:hint="eastAsia"/>
              </w:rPr>
            </w:pPr>
          </w:p>
        </w:tc>
        <w:tc>
          <w:tcPr>
            <w:tcW w:w="1186" w:type="pct"/>
            <w:tcBorders>
              <w:tl2br w:val="nil"/>
              <w:tr2bl w:val="nil"/>
            </w:tcBorders>
            <w:noWrap w:val="0"/>
            <w:vAlign w:val="center"/>
          </w:tcPr>
          <w:p>
            <w:pPr>
              <w:bidi w:val="0"/>
              <w:spacing w:line="240" w:lineRule="auto"/>
              <w:jc w:val="center"/>
              <w:rPr>
                <w:rFonts w:hint="eastAsia"/>
              </w:rPr>
            </w:pPr>
          </w:p>
        </w:tc>
      </w:tr>
    </w:tbl>
    <w:p>
      <w:pPr>
        <w:bidi w:val="0"/>
        <w:rPr>
          <w:rFonts w:hint="eastAsia"/>
        </w:rPr>
      </w:pPr>
    </w:p>
    <w:p>
      <w:pPr>
        <w:bidi w:val="0"/>
        <w:rPr>
          <w:rFonts w:hint="eastAsia"/>
        </w:rPr>
      </w:pPr>
    </w:p>
    <w:p>
      <w:pPr>
        <w:bidi w:val="0"/>
        <w:rPr>
          <w:rFonts w:hint="eastAsia"/>
        </w:rPr>
      </w:pPr>
    </w:p>
    <w:bookmarkEnd w:id="104"/>
    <w:bookmarkEnd w:id="105"/>
    <w:p>
      <w:pPr>
        <w:bidi w:val="0"/>
        <w:rPr>
          <w:rFonts w:hint="eastAsia" w:eastAsia="宋体"/>
          <w:lang w:val="en-US" w:eastAsia="zh-CN"/>
        </w:rPr>
      </w:pPr>
      <w:bookmarkStart w:id="115" w:name="_Toc263670130"/>
      <w:bookmarkStart w:id="116" w:name="_Toc275440314"/>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p>
      <w:pPr>
        <w:bidi w:val="0"/>
        <w:rPr>
          <w:rFonts w:hint="eastAsia"/>
          <w:b/>
          <w:bCs/>
          <w:lang w:val="en-US" w:eastAsia="zh-CN"/>
        </w:rPr>
      </w:pPr>
      <w:bookmarkStart w:id="117" w:name="_Toc366144555"/>
      <w:bookmarkStart w:id="118" w:name="_Toc534894067"/>
      <w:bookmarkStart w:id="119" w:name="_Toc519029151"/>
      <w:r>
        <w:rPr>
          <w:rFonts w:hint="eastAsia"/>
          <w:b/>
          <w:bCs/>
        </w:rPr>
        <w:t>附件</w:t>
      </w:r>
      <w:bookmarkStart w:id="120" w:name="_Toc246241003"/>
      <w:r>
        <w:rPr>
          <w:rFonts w:hint="eastAsia"/>
          <w:b/>
          <w:bCs/>
          <w:lang w:val="en-US" w:eastAsia="zh-CN"/>
        </w:rPr>
        <w:t>10</w:t>
      </w:r>
    </w:p>
    <w:p>
      <w:pPr>
        <w:pStyle w:val="3"/>
        <w:bidi w:val="0"/>
        <w:rPr>
          <w:rFonts w:hint="eastAsia"/>
          <w:lang w:val="en-US" w:eastAsia="zh-CN"/>
        </w:rPr>
      </w:pPr>
      <w:bookmarkStart w:id="121" w:name="_Toc14554"/>
      <w:r>
        <w:rPr>
          <w:rFonts w:hint="eastAsia"/>
          <w:lang w:val="en-US" w:eastAsia="zh-CN"/>
        </w:rPr>
        <w:t>项目业绩情况一览表</w:t>
      </w:r>
      <w:bookmarkEnd w:id="117"/>
      <w:bookmarkEnd w:id="118"/>
      <w:bookmarkEnd w:id="119"/>
      <w:bookmarkEnd w:id="121"/>
    </w:p>
    <w:bookmarkEnd w:id="120"/>
    <w:p>
      <w:pPr>
        <w:bidi w:val="0"/>
        <w:jc w:val="left"/>
        <w:rPr>
          <w:rFonts w:hint="eastAsia"/>
          <w:lang w:eastAsia="zh-CN"/>
        </w:rPr>
      </w:pPr>
      <w:bookmarkStart w:id="122" w:name="_Toc263670132"/>
      <w:r>
        <w:rPr>
          <w:rFonts w:hint="eastAsia"/>
        </w:rPr>
        <w:t>项目名称：</w:t>
      </w:r>
      <w:r>
        <w:rPr>
          <w:rFonts w:hint="eastAsia"/>
          <w:lang w:eastAsia="zh-CN"/>
        </w:rPr>
        <w:t>2024年白云供销物业消防安全评估项目</w:t>
      </w:r>
    </w:p>
    <w:p>
      <w:pPr>
        <w:bidi w:val="0"/>
        <w:jc w:val="left"/>
        <w:rPr>
          <w:rFonts w:hint="eastAsia"/>
          <w:lang w:eastAsia="zh-CN"/>
        </w:rPr>
      </w:pPr>
      <w:r>
        <w:rPr>
          <w:rFonts w:hint="eastAsia"/>
        </w:rPr>
        <w:t>项目编号：</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b/>
                <w:bCs/>
              </w:rPr>
            </w:pPr>
            <w:r>
              <w:rPr>
                <w:rFonts w:hint="eastAsia"/>
                <w:b/>
                <w:bCs/>
              </w:rPr>
              <w:t>序号</w:t>
            </w:r>
          </w:p>
        </w:tc>
        <w:tc>
          <w:tcPr>
            <w:tcW w:w="948" w:type="pct"/>
            <w:tcBorders>
              <w:tl2br w:val="nil"/>
              <w:tr2bl w:val="nil"/>
            </w:tcBorders>
            <w:noWrap w:val="0"/>
            <w:vAlign w:val="center"/>
          </w:tcPr>
          <w:p>
            <w:pPr>
              <w:bidi w:val="0"/>
              <w:spacing w:line="240" w:lineRule="auto"/>
              <w:jc w:val="center"/>
              <w:rPr>
                <w:rFonts w:hint="eastAsia"/>
                <w:b/>
                <w:bCs/>
              </w:rPr>
            </w:pPr>
            <w:r>
              <w:rPr>
                <w:rFonts w:hint="eastAsia"/>
                <w:b/>
                <w:bCs/>
              </w:rPr>
              <w:t>业主名称</w:t>
            </w:r>
          </w:p>
        </w:tc>
        <w:tc>
          <w:tcPr>
            <w:tcW w:w="1142" w:type="pct"/>
            <w:tcBorders>
              <w:tl2br w:val="nil"/>
              <w:tr2bl w:val="nil"/>
            </w:tcBorders>
            <w:noWrap w:val="0"/>
            <w:vAlign w:val="center"/>
          </w:tcPr>
          <w:p>
            <w:pPr>
              <w:bidi w:val="0"/>
              <w:spacing w:line="240" w:lineRule="auto"/>
              <w:jc w:val="center"/>
              <w:rPr>
                <w:rFonts w:hint="eastAsia" w:eastAsia="宋体"/>
                <w:b/>
                <w:bCs/>
                <w:lang w:eastAsia="zh-CN"/>
              </w:rPr>
            </w:pPr>
            <w:r>
              <w:rPr>
                <w:rFonts w:hint="eastAsia"/>
                <w:b/>
                <w:bCs/>
              </w:rPr>
              <w:t>项目</w:t>
            </w:r>
            <w:r>
              <w:rPr>
                <w:rFonts w:hint="eastAsia"/>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b/>
                <w:bCs/>
              </w:rPr>
            </w:pPr>
            <w:r>
              <w:rPr>
                <w:rFonts w:hint="eastAsia"/>
                <w:b/>
                <w:bCs/>
              </w:rPr>
              <w:t>签约日期</w:t>
            </w:r>
          </w:p>
        </w:tc>
        <w:tc>
          <w:tcPr>
            <w:tcW w:w="880" w:type="pct"/>
            <w:tcBorders>
              <w:tl2br w:val="nil"/>
              <w:tr2bl w:val="nil"/>
            </w:tcBorders>
            <w:noWrap w:val="0"/>
            <w:vAlign w:val="center"/>
          </w:tcPr>
          <w:p>
            <w:pPr>
              <w:bidi w:val="0"/>
              <w:spacing w:line="240" w:lineRule="auto"/>
              <w:jc w:val="center"/>
              <w:rPr>
                <w:rFonts w:hint="eastAsia"/>
                <w:b/>
                <w:bCs/>
              </w:rPr>
            </w:pPr>
            <w:r>
              <w:rPr>
                <w:rFonts w:hint="eastAsia"/>
                <w:b/>
                <w:bCs/>
              </w:rPr>
              <w:t>合同总价</w:t>
            </w:r>
          </w:p>
        </w:tc>
        <w:tc>
          <w:tcPr>
            <w:tcW w:w="634" w:type="pct"/>
            <w:tcBorders>
              <w:tl2br w:val="nil"/>
              <w:tr2bl w:val="nil"/>
            </w:tcBorders>
            <w:noWrap w:val="0"/>
            <w:vAlign w:val="center"/>
          </w:tcPr>
          <w:p>
            <w:pPr>
              <w:bidi w:val="0"/>
              <w:spacing w:line="240" w:lineRule="auto"/>
              <w:jc w:val="center"/>
              <w:rPr>
                <w:rFonts w:hint="eastAsia"/>
                <w:b/>
                <w:bCs/>
              </w:rPr>
            </w:pPr>
            <w:r>
              <w:rPr>
                <w:rFonts w:hint="eastAsia"/>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rPr>
            </w:pPr>
          </w:p>
        </w:tc>
        <w:tc>
          <w:tcPr>
            <w:tcW w:w="948" w:type="pct"/>
            <w:tcBorders>
              <w:tl2br w:val="nil"/>
              <w:tr2bl w:val="nil"/>
            </w:tcBorders>
            <w:noWrap w:val="0"/>
            <w:vAlign w:val="center"/>
          </w:tcPr>
          <w:p>
            <w:pPr>
              <w:bidi w:val="0"/>
              <w:spacing w:line="240" w:lineRule="auto"/>
              <w:jc w:val="center"/>
              <w:rPr>
                <w:rFonts w:hint="eastAsia"/>
              </w:rPr>
            </w:pPr>
          </w:p>
        </w:tc>
        <w:tc>
          <w:tcPr>
            <w:tcW w:w="1142" w:type="pct"/>
            <w:tcBorders>
              <w:tl2br w:val="nil"/>
              <w:tr2bl w:val="nil"/>
            </w:tcBorders>
            <w:noWrap w:val="0"/>
            <w:vAlign w:val="center"/>
          </w:tcPr>
          <w:p>
            <w:pPr>
              <w:bidi w:val="0"/>
              <w:spacing w:line="240" w:lineRule="auto"/>
              <w:jc w:val="center"/>
              <w:rPr>
                <w:rFonts w:hint="eastAsia"/>
              </w:rPr>
            </w:pPr>
          </w:p>
        </w:tc>
        <w:tc>
          <w:tcPr>
            <w:tcW w:w="958" w:type="pct"/>
            <w:tcBorders>
              <w:tl2br w:val="nil"/>
              <w:tr2bl w:val="nil"/>
            </w:tcBorders>
            <w:noWrap w:val="0"/>
            <w:vAlign w:val="center"/>
          </w:tcPr>
          <w:p>
            <w:pPr>
              <w:bidi w:val="0"/>
              <w:spacing w:line="240" w:lineRule="auto"/>
              <w:jc w:val="center"/>
              <w:rPr>
                <w:rFonts w:hint="eastAsia"/>
              </w:rPr>
            </w:pPr>
          </w:p>
        </w:tc>
        <w:tc>
          <w:tcPr>
            <w:tcW w:w="880" w:type="pct"/>
            <w:tcBorders>
              <w:tl2br w:val="nil"/>
              <w:tr2bl w:val="nil"/>
            </w:tcBorders>
            <w:noWrap w:val="0"/>
            <w:vAlign w:val="center"/>
          </w:tcPr>
          <w:p>
            <w:pPr>
              <w:bidi w:val="0"/>
              <w:spacing w:line="240" w:lineRule="auto"/>
              <w:jc w:val="center"/>
              <w:rPr>
                <w:rFonts w:hint="eastAsia"/>
              </w:rPr>
            </w:pPr>
          </w:p>
        </w:tc>
        <w:tc>
          <w:tcPr>
            <w:tcW w:w="634" w:type="pct"/>
            <w:tcBorders>
              <w:tl2br w:val="nil"/>
              <w:tr2bl w:val="nil"/>
            </w:tcBorders>
            <w:noWrap w:val="0"/>
            <w:vAlign w:val="center"/>
          </w:tcPr>
          <w:p>
            <w:pPr>
              <w:bidi w:val="0"/>
              <w:spacing w:line="240" w:lineRule="auto"/>
              <w:jc w:val="center"/>
              <w:rPr>
                <w:rFonts w:hint="eastAsia"/>
              </w:rPr>
            </w:pPr>
          </w:p>
        </w:tc>
      </w:tr>
    </w:tbl>
    <w:p>
      <w:pPr>
        <w:bidi w:val="0"/>
        <w:rPr>
          <w:rFonts w:hint="eastAsia"/>
        </w:rPr>
      </w:pPr>
    </w:p>
    <w:p>
      <w:pPr>
        <w:bidi w:val="0"/>
        <w:rPr>
          <w:rFonts w:hint="eastAsia"/>
        </w:rPr>
      </w:pPr>
      <w:r>
        <w:rPr>
          <w:rFonts w:hint="eastAsia"/>
        </w:rPr>
        <w:t>备注：提供同类项目的业绩（按采购项目内容或评分表要求为准提供有效的证明文件）。</w:t>
      </w:r>
    </w:p>
    <w:p>
      <w:pPr>
        <w:bidi w:val="0"/>
        <w:rPr>
          <w:rFonts w:hint="eastAsia"/>
        </w:rPr>
      </w:pPr>
    </w:p>
    <w:p>
      <w:pPr>
        <w:bidi w:val="0"/>
        <w:rPr>
          <w:rFonts w:hint="eastAsia"/>
        </w:rPr>
      </w:pPr>
    </w:p>
    <w:p>
      <w:pPr>
        <w:bidi w:val="0"/>
        <w:rPr>
          <w:rFonts w:hint="eastAsia"/>
        </w:rPr>
      </w:pPr>
    </w:p>
    <w:bookmarkEnd w:id="106"/>
    <w:bookmarkEnd w:id="107"/>
    <w:bookmarkEnd w:id="115"/>
    <w:bookmarkEnd w:id="116"/>
    <w:bookmarkEnd w:id="122"/>
    <w:p>
      <w:pPr>
        <w:bidi w:val="0"/>
        <w:rPr>
          <w:rFonts w:hint="eastAsia" w:eastAsia="宋体"/>
          <w:lang w:val="en-US" w:eastAsia="zh-CN"/>
        </w:rPr>
      </w:pPr>
      <w:bookmarkStart w:id="123" w:name="_Toc322033412"/>
      <w:bookmarkStart w:id="124" w:name="_Toc364842630"/>
      <w:bookmarkStart w:id="125" w:name="_Toc290542600"/>
      <w:bookmarkStart w:id="126" w:name="_Toc3647"/>
      <w:bookmarkStart w:id="127" w:name="_Toc366144558"/>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bookmarkEnd w:id="123"/>
    <w:bookmarkEnd w:id="124"/>
    <w:bookmarkEnd w:id="125"/>
    <w:bookmarkEnd w:id="126"/>
    <w:p>
      <w:pPr>
        <w:bidi w:val="0"/>
        <w:rPr>
          <w:rFonts w:hint="eastAsia"/>
          <w:lang w:val="en-US" w:eastAsia="zh-CN"/>
        </w:rPr>
      </w:pPr>
      <w:bookmarkStart w:id="128" w:name="_Toc534894068"/>
      <w:bookmarkStart w:id="129" w:name="_Toc263670133"/>
      <w:bookmarkStart w:id="130" w:name="_Toc364842634"/>
      <w:bookmarkStart w:id="131" w:name="_Toc519029152"/>
      <w:bookmarkStart w:id="132" w:name="_Toc322033415"/>
      <w:r>
        <w:rPr>
          <w:rFonts w:hint="eastAsia"/>
        </w:rPr>
        <w:t>附件1</w:t>
      </w:r>
      <w:bookmarkEnd w:id="128"/>
      <w:bookmarkEnd w:id="129"/>
      <w:bookmarkEnd w:id="130"/>
      <w:bookmarkEnd w:id="131"/>
      <w:bookmarkEnd w:id="132"/>
      <w:r>
        <w:rPr>
          <w:rFonts w:hint="eastAsia"/>
          <w:lang w:val="en-US" w:eastAsia="zh-CN"/>
        </w:rPr>
        <w:t>1</w:t>
      </w:r>
    </w:p>
    <w:p>
      <w:pPr>
        <w:pStyle w:val="3"/>
        <w:bidi w:val="0"/>
        <w:rPr>
          <w:rFonts w:hint="eastAsia"/>
          <w:lang w:val="en-US" w:eastAsia="zh-CN"/>
        </w:rPr>
      </w:pPr>
      <w:bookmarkStart w:id="133" w:name="_Toc30511"/>
      <w:bookmarkStart w:id="134" w:name="_Toc259031662"/>
      <w:r>
        <w:rPr>
          <w:rFonts w:hint="eastAsia"/>
          <w:lang w:val="en-US" w:eastAsia="zh-CN"/>
        </w:rPr>
        <w:t>相关技术人员配备情况</w:t>
      </w:r>
      <w:bookmarkEnd w:id="133"/>
    </w:p>
    <w:p>
      <w:pPr>
        <w:bidi w:val="0"/>
        <w:rPr>
          <w:rFonts w:hint="eastAsia"/>
          <w:lang w:eastAsia="zh-CN"/>
        </w:rPr>
      </w:pPr>
      <w:r>
        <w:rPr>
          <w:rFonts w:hint="eastAsia"/>
        </w:rPr>
        <w:t>项目名称：</w:t>
      </w:r>
      <w:r>
        <w:rPr>
          <w:rFonts w:hint="eastAsia"/>
          <w:lang w:eastAsia="zh-CN"/>
        </w:rPr>
        <w:t>2024年白云供销物业消防安全评估项目</w:t>
      </w:r>
    </w:p>
    <w:p>
      <w:pPr>
        <w:bidi w:val="0"/>
        <w:rPr>
          <w:rFonts w:hint="eastAsia"/>
        </w:rPr>
      </w:pPr>
      <w:r>
        <w:rPr>
          <w:rFonts w:hint="eastAsia"/>
        </w:rPr>
        <w:t>项目编号：</w:t>
      </w:r>
    </w:p>
    <w:tbl>
      <w:tblPr>
        <w:tblStyle w:val="27"/>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93"/>
        <w:gridCol w:w="1369"/>
        <w:gridCol w:w="1531"/>
        <w:gridCol w:w="2430"/>
        <w:gridCol w:w="1677"/>
        <w:gridCol w:w="128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35" w:type="pct"/>
            <w:noWrap w:val="0"/>
            <w:vAlign w:val="center"/>
          </w:tcPr>
          <w:p>
            <w:pPr>
              <w:bidi w:val="0"/>
              <w:spacing w:line="240" w:lineRule="auto"/>
              <w:jc w:val="center"/>
              <w:rPr>
                <w:rFonts w:hint="eastAsia"/>
                <w:b/>
                <w:bCs/>
              </w:rPr>
            </w:pPr>
            <w:r>
              <w:rPr>
                <w:rFonts w:hint="eastAsia"/>
                <w:b/>
                <w:bCs/>
              </w:rPr>
              <w:t>序号</w:t>
            </w:r>
          </w:p>
        </w:tc>
        <w:tc>
          <w:tcPr>
            <w:tcW w:w="737" w:type="pct"/>
            <w:noWrap w:val="0"/>
            <w:vAlign w:val="center"/>
          </w:tcPr>
          <w:p>
            <w:pPr>
              <w:bidi w:val="0"/>
              <w:spacing w:line="240" w:lineRule="auto"/>
              <w:jc w:val="center"/>
              <w:rPr>
                <w:rFonts w:hint="eastAsia"/>
                <w:b/>
                <w:bCs/>
              </w:rPr>
            </w:pPr>
            <w:r>
              <w:rPr>
                <w:rFonts w:hint="eastAsia"/>
                <w:b/>
                <w:bCs/>
              </w:rPr>
              <w:t>姓名</w:t>
            </w:r>
          </w:p>
        </w:tc>
        <w:tc>
          <w:tcPr>
            <w:tcW w:w="824" w:type="pct"/>
            <w:noWrap w:val="0"/>
            <w:vAlign w:val="center"/>
          </w:tcPr>
          <w:p>
            <w:pPr>
              <w:bidi w:val="0"/>
              <w:spacing w:line="240" w:lineRule="auto"/>
              <w:jc w:val="center"/>
              <w:rPr>
                <w:rFonts w:hint="eastAsia"/>
                <w:b/>
                <w:bCs/>
              </w:rPr>
            </w:pPr>
            <w:r>
              <w:rPr>
                <w:rFonts w:hint="eastAsia"/>
                <w:b/>
                <w:bCs/>
              </w:rPr>
              <w:t>拟任职务</w:t>
            </w:r>
          </w:p>
        </w:tc>
        <w:tc>
          <w:tcPr>
            <w:tcW w:w="1308" w:type="pct"/>
            <w:noWrap w:val="0"/>
            <w:vAlign w:val="center"/>
          </w:tcPr>
          <w:p>
            <w:pPr>
              <w:bidi w:val="0"/>
              <w:spacing w:line="240" w:lineRule="auto"/>
              <w:jc w:val="center"/>
              <w:rPr>
                <w:rFonts w:hint="eastAsia"/>
                <w:b/>
                <w:bCs/>
              </w:rPr>
            </w:pPr>
            <w:r>
              <w:rPr>
                <w:rFonts w:hint="eastAsia"/>
                <w:b/>
                <w:bCs/>
              </w:rPr>
              <w:t>执业资格/职称</w:t>
            </w:r>
          </w:p>
        </w:tc>
        <w:tc>
          <w:tcPr>
            <w:tcW w:w="903" w:type="pct"/>
            <w:noWrap w:val="0"/>
            <w:vAlign w:val="center"/>
          </w:tcPr>
          <w:p>
            <w:pPr>
              <w:bidi w:val="0"/>
              <w:spacing w:line="240" w:lineRule="auto"/>
              <w:jc w:val="center"/>
              <w:rPr>
                <w:rFonts w:hint="eastAsia"/>
                <w:b/>
                <w:bCs/>
              </w:rPr>
            </w:pPr>
            <w:r>
              <w:rPr>
                <w:rFonts w:hint="eastAsia"/>
                <w:b/>
                <w:bCs/>
              </w:rPr>
              <w:t>专业</w:t>
            </w:r>
          </w:p>
        </w:tc>
        <w:tc>
          <w:tcPr>
            <w:tcW w:w="691" w:type="pct"/>
            <w:noWrap w:val="0"/>
            <w:vAlign w:val="center"/>
          </w:tcPr>
          <w:p>
            <w:pPr>
              <w:bidi w:val="0"/>
              <w:spacing w:line="240" w:lineRule="auto"/>
              <w:jc w:val="center"/>
              <w:rPr>
                <w:rFonts w:hint="eastAsia"/>
                <w:b/>
                <w:bCs/>
              </w:rPr>
            </w:pPr>
            <w:r>
              <w:rPr>
                <w:rFonts w:hint="eastAsia"/>
                <w:b/>
                <w:bCs/>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35" w:type="pct"/>
            <w:noWrap w:val="0"/>
            <w:vAlign w:val="center"/>
          </w:tcPr>
          <w:p>
            <w:pPr>
              <w:bidi w:val="0"/>
              <w:spacing w:line="240" w:lineRule="auto"/>
              <w:jc w:val="center"/>
              <w:rPr>
                <w:rFonts w:hint="eastAsia"/>
              </w:rPr>
            </w:pPr>
          </w:p>
        </w:tc>
        <w:tc>
          <w:tcPr>
            <w:tcW w:w="737" w:type="pct"/>
            <w:noWrap w:val="0"/>
            <w:vAlign w:val="center"/>
          </w:tcPr>
          <w:p>
            <w:pPr>
              <w:bidi w:val="0"/>
              <w:spacing w:line="240" w:lineRule="auto"/>
              <w:jc w:val="center"/>
              <w:rPr>
                <w:rFonts w:hint="eastAsia"/>
              </w:rPr>
            </w:pPr>
          </w:p>
        </w:tc>
        <w:tc>
          <w:tcPr>
            <w:tcW w:w="824" w:type="pct"/>
            <w:noWrap w:val="0"/>
            <w:vAlign w:val="center"/>
          </w:tcPr>
          <w:p>
            <w:pPr>
              <w:bidi w:val="0"/>
              <w:spacing w:line="240" w:lineRule="auto"/>
              <w:jc w:val="center"/>
              <w:rPr>
                <w:rFonts w:hint="eastAsia"/>
              </w:rPr>
            </w:pPr>
          </w:p>
        </w:tc>
        <w:tc>
          <w:tcPr>
            <w:tcW w:w="1308" w:type="pct"/>
            <w:noWrap w:val="0"/>
            <w:vAlign w:val="center"/>
          </w:tcPr>
          <w:p>
            <w:pPr>
              <w:bidi w:val="0"/>
              <w:spacing w:line="240" w:lineRule="auto"/>
              <w:jc w:val="center"/>
              <w:rPr>
                <w:rFonts w:hint="eastAsia"/>
              </w:rPr>
            </w:pPr>
          </w:p>
        </w:tc>
        <w:tc>
          <w:tcPr>
            <w:tcW w:w="903" w:type="pct"/>
            <w:noWrap w:val="0"/>
            <w:vAlign w:val="center"/>
          </w:tcPr>
          <w:p>
            <w:pPr>
              <w:bidi w:val="0"/>
              <w:spacing w:line="240" w:lineRule="auto"/>
              <w:jc w:val="center"/>
              <w:rPr>
                <w:rFonts w:hint="eastAsia"/>
              </w:rPr>
            </w:pPr>
          </w:p>
        </w:tc>
        <w:tc>
          <w:tcPr>
            <w:tcW w:w="691" w:type="pct"/>
            <w:noWrap w:val="0"/>
            <w:vAlign w:val="center"/>
          </w:tcPr>
          <w:p>
            <w:pPr>
              <w:bidi w:val="0"/>
              <w:spacing w:line="240" w:lineRule="auto"/>
              <w:jc w:val="center"/>
              <w:rPr>
                <w:rFonts w:hint="eastAsi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35" w:type="pct"/>
            <w:noWrap w:val="0"/>
            <w:vAlign w:val="center"/>
          </w:tcPr>
          <w:p>
            <w:pPr>
              <w:bidi w:val="0"/>
              <w:spacing w:line="240" w:lineRule="auto"/>
              <w:jc w:val="center"/>
              <w:rPr>
                <w:rFonts w:hint="eastAsia"/>
              </w:rPr>
            </w:pPr>
          </w:p>
        </w:tc>
        <w:tc>
          <w:tcPr>
            <w:tcW w:w="737" w:type="pct"/>
            <w:noWrap w:val="0"/>
            <w:vAlign w:val="center"/>
          </w:tcPr>
          <w:p>
            <w:pPr>
              <w:bidi w:val="0"/>
              <w:spacing w:line="240" w:lineRule="auto"/>
              <w:jc w:val="center"/>
              <w:rPr>
                <w:rFonts w:hint="eastAsia"/>
              </w:rPr>
            </w:pPr>
          </w:p>
        </w:tc>
        <w:tc>
          <w:tcPr>
            <w:tcW w:w="824" w:type="pct"/>
            <w:noWrap w:val="0"/>
            <w:vAlign w:val="center"/>
          </w:tcPr>
          <w:p>
            <w:pPr>
              <w:bidi w:val="0"/>
              <w:spacing w:line="240" w:lineRule="auto"/>
              <w:jc w:val="center"/>
              <w:rPr>
                <w:rFonts w:hint="eastAsia"/>
              </w:rPr>
            </w:pPr>
          </w:p>
        </w:tc>
        <w:tc>
          <w:tcPr>
            <w:tcW w:w="1308" w:type="pct"/>
            <w:noWrap w:val="0"/>
            <w:vAlign w:val="center"/>
          </w:tcPr>
          <w:p>
            <w:pPr>
              <w:bidi w:val="0"/>
              <w:spacing w:line="240" w:lineRule="auto"/>
              <w:jc w:val="center"/>
              <w:rPr>
                <w:rFonts w:hint="eastAsia"/>
              </w:rPr>
            </w:pPr>
          </w:p>
        </w:tc>
        <w:tc>
          <w:tcPr>
            <w:tcW w:w="903" w:type="pct"/>
            <w:noWrap w:val="0"/>
            <w:vAlign w:val="center"/>
          </w:tcPr>
          <w:p>
            <w:pPr>
              <w:bidi w:val="0"/>
              <w:spacing w:line="240" w:lineRule="auto"/>
              <w:jc w:val="center"/>
              <w:rPr>
                <w:rFonts w:hint="eastAsia"/>
              </w:rPr>
            </w:pPr>
          </w:p>
        </w:tc>
        <w:tc>
          <w:tcPr>
            <w:tcW w:w="691" w:type="pct"/>
            <w:noWrap w:val="0"/>
            <w:vAlign w:val="center"/>
          </w:tcPr>
          <w:p>
            <w:pPr>
              <w:bidi w:val="0"/>
              <w:spacing w:line="240" w:lineRule="auto"/>
              <w:jc w:val="center"/>
              <w:rPr>
                <w:rFonts w:hint="eastAsi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35" w:type="pct"/>
            <w:noWrap w:val="0"/>
            <w:vAlign w:val="center"/>
          </w:tcPr>
          <w:p>
            <w:pPr>
              <w:bidi w:val="0"/>
              <w:spacing w:line="240" w:lineRule="auto"/>
              <w:jc w:val="center"/>
              <w:rPr>
                <w:rFonts w:hint="eastAsia"/>
              </w:rPr>
            </w:pPr>
          </w:p>
        </w:tc>
        <w:tc>
          <w:tcPr>
            <w:tcW w:w="737" w:type="pct"/>
            <w:noWrap w:val="0"/>
            <w:vAlign w:val="center"/>
          </w:tcPr>
          <w:p>
            <w:pPr>
              <w:bidi w:val="0"/>
              <w:spacing w:line="240" w:lineRule="auto"/>
              <w:jc w:val="center"/>
              <w:rPr>
                <w:rFonts w:hint="eastAsia"/>
              </w:rPr>
            </w:pPr>
          </w:p>
        </w:tc>
        <w:tc>
          <w:tcPr>
            <w:tcW w:w="824" w:type="pct"/>
            <w:noWrap w:val="0"/>
            <w:vAlign w:val="center"/>
          </w:tcPr>
          <w:p>
            <w:pPr>
              <w:bidi w:val="0"/>
              <w:spacing w:line="240" w:lineRule="auto"/>
              <w:jc w:val="center"/>
              <w:rPr>
                <w:rFonts w:hint="eastAsia"/>
              </w:rPr>
            </w:pPr>
          </w:p>
        </w:tc>
        <w:tc>
          <w:tcPr>
            <w:tcW w:w="1308" w:type="pct"/>
            <w:noWrap w:val="0"/>
            <w:vAlign w:val="center"/>
          </w:tcPr>
          <w:p>
            <w:pPr>
              <w:bidi w:val="0"/>
              <w:spacing w:line="240" w:lineRule="auto"/>
              <w:jc w:val="center"/>
              <w:rPr>
                <w:rFonts w:hint="eastAsia"/>
              </w:rPr>
            </w:pPr>
          </w:p>
        </w:tc>
        <w:tc>
          <w:tcPr>
            <w:tcW w:w="903" w:type="pct"/>
            <w:noWrap w:val="0"/>
            <w:vAlign w:val="center"/>
          </w:tcPr>
          <w:p>
            <w:pPr>
              <w:bidi w:val="0"/>
              <w:spacing w:line="240" w:lineRule="auto"/>
              <w:jc w:val="center"/>
              <w:rPr>
                <w:rFonts w:hint="eastAsia"/>
              </w:rPr>
            </w:pPr>
          </w:p>
        </w:tc>
        <w:tc>
          <w:tcPr>
            <w:tcW w:w="691" w:type="pct"/>
            <w:noWrap w:val="0"/>
            <w:vAlign w:val="center"/>
          </w:tcPr>
          <w:p>
            <w:pPr>
              <w:bidi w:val="0"/>
              <w:spacing w:line="240" w:lineRule="auto"/>
              <w:jc w:val="center"/>
              <w:rPr>
                <w:rFonts w:hint="eastAsi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535" w:type="pct"/>
            <w:noWrap w:val="0"/>
            <w:vAlign w:val="center"/>
          </w:tcPr>
          <w:p>
            <w:pPr>
              <w:bidi w:val="0"/>
              <w:spacing w:line="240" w:lineRule="auto"/>
              <w:jc w:val="center"/>
              <w:rPr>
                <w:rFonts w:hint="eastAsia"/>
              </w:rPr>
            </w:pPr>
          </w:p>
        </w:tc>
        <w:tc>
          <w:tcPr>
            <w:tcW w:w="737" w:type="pct"/>
            <w:noWrap w:val="0"/>
            <w:vAlign w:val="center"/>
          </w:tcPr>
          <w:p>
            <w:pPr>
              <w:bidi w:val="0"/>
              <w:spacing w:line="240" w:lineRule="auto"/>
              <w:jc w:val="center"/>
              <w:rPr>
                <w:rFonts w:hint="eastAsia"/>
              </w:rPr>
            </w:pPr>
          </w:p>
        </w:tc>
        <w:tc>
          <w:tcPr>
            <w:tcW w:w="824" w:type="pct"/>
            <w:noWrap w:val="0"/>
            <w:vAlign w:val="center"/>
          </w:tcPr>
          <w:p>
            <w:pPr>
              <w:bidi w:val="0"/>
              <w:spacing w:line="240" w:lineRule="auto"/>
              <w:jc w:val="center"/>
              <w:rPr>
                <w:rFonts w:hint="eastAsia"/>
              </w:rPr>
            </w:pPr>
          </w:p>
        </w:tc>
        <w:tc>
          <w:tcPr>
            <w:tcW w:w="1308" w:type="pct"/>
            <w:noWrap w:val="0"/>
            <w:vAlign w:val="center"/>
          </w:tcPr>
          <w:p>
            <w:pPr>
              <w:bidi w:val="0"/>
              <w:spacing w:line="240" w:lineRule="auto"/>
              <w:jc w:val="center"/>
              <w:rPr>
                <w:rFonts w:hint="eastAsia"/>
              </w:rPr>
            </w:pPr>
          </w:p>
        </w:tc>
        <w:tc>
          <w:tcPr>
            <w:tcW w:w="903" w:type="pct"/>
            <w:noWrap w:val="0"/>
            <w:vAlign w:val="center"/>
          </w:tcPr>
          <w:p>
            <w:pPr>
              <w:bidi w:val="0"/>
              <w:spacing w:line="240" w:lineRule="auto"/>
              <w:jc w:val="center"/>
              <w:rPr>
                <w:rFonts w:hint="eastAsia"/>
              </w:rPr>
            </w:pPr>
          </w:p>
        </w:tc>
        <w:tc>
          <w:tcPr>
            <w:tcW w:w="691" w:type="pct"/>
            <w:noWrap w:val="0"/>
            <w:vAlign w:val="center"/>
          </w:tcPr>
          <w:p>
            <w:pPr>
              <w:bidi w:val="0"/>
              <w:spacing w:line="240" w:lineRule="auto"/>
              <w:jc w:val="center"/>
              <w:rPr>
                <w:rFonts w:hint="eastAsia"/>
              </w:rPr>
            </w:pPr>
          </w:p>
        </w:tc>
      </w:tr>
    </w:tbl>
    <w:p>
      <w:pPr>
        <w:bidi w:val="0"/>
        <w:rPr>
          <w:rFonts w:hint="eastAsia"/>
        </w:rPr>
      </w:pPr>
    </w:p>
    <w:p>
      <w:pPr>
        <w:bidi w:val="0"/>
        <w:rPr>
          <w:rFonts w:hint="eastAsia"/>
        </w:rPr>
      </w:pPr>
      <w:r>
        <w:rPr>
          <w:rFonts w:hint="eastAsia"/>
        </w:rPr>
        <w:t>备注：提供相关的学历证明及执业资格证明等相关证件复印件。</w:t>
      </w:r>
    </w:p>
    <w:p>
      <w:pPr>
        <w:bidi w:val="0"/>
        <w:rPr>
          <w:rFonts w:hint="eastAsia"/>
        </w:rPr>
      </w:pPr>
    </w:p>
    <w:p>
      <w:pPr>
        <w:bidi w:val="0"/>
        <w:rPr>
          <w:rFonts w:hint="eastAsia"/>
        </w:rPr>
      </w:pPr>
    </w:p>
    <w:bookmarkEnd w:id="134"/>
    <w:p>
      <w:pPr>
        <w:bidi w:val="0"/>
        <w:rPr>
          <w:rFonts w:hint="eastAsia" w:eastAsia="宋体"/>
          <w:lang w:val="en-US" w:eastAsia="zh-CN"/>
        </w:rPr>
      </w:pPr>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r>
        <w:rPr>
          <w:rFonts w:hint="eastAsia"/>
        </w:rPr>
        <w:br w:type="page"/>
      </w:r>
    </w:p>
    <w:p>
      <w:pPr>
        <w:bidi w:val="0"/>
        <w:rPr>
          <w:rFonts w:hint="eastAsia"/>
          <w:lang w:val="en-US" w:eastAsia="zh-CN"/>
        </w:rPr>
      </w:pPr>
      <w:r>
        <w:rPr>
          <w:rFonts w:hint="eastAsia"/>
        </w:rPr>
        <w:t>附件1</w:t>
      </w:r>
      <w:r>
        <w:rPr>
          <w:rFonts w:hint="eastAsia"/>
          <w:lang w:val="en-US" w:eastAsia="zh-CN"/>
        </w:rPr>
        <w:t>2</w:t>
      </w:r>
    </w:p>
    <w:p>
      <w:pPr>
        <w:pStyle w:val="3"/>
        <w:bidi w:val="0"/>
        <w:rPr>
          <w:rFonts w:hint="eastAsia"/>
        </w:rPr>
      </w:pPr>
      <w:bookmarkStart w:id="135" w:name="_Toc29443"/>
      <w:r>
        <w:rPr>
          <w:rFonts w:hint="eastAsia"/>
        </w:rPr>
        <w:t>技术服务方案</w:t>
      </w:r>
      <w:bookmarkEnd w:id="135"/>
    </w:p>
    <w:p>
      <w:pPr>
        <w:bidi w:val="0"/>
        <w:rPr>
          <w:rFonts w:hint="eastAsia"/>
        </w:rPr>
      </w:pPr>
    </w:p>
    <w:p>
      <w:pPr>
        <w:bidi w:val="0"/>
        <w:rPr>
          <w:rFonts w:hint="eastAsia"/>
        </w:rPr>
      </w:pPr>
    </w:p>
    <w:p>
      <w:pPr>
        <w:bidi w:val="0"/>
        <w:rPr>
          <w:rFonts w:hint="eastAsia"/>
        </w:rPr>
      </w:pPr>
    </w:p>
    <w:p>
      <w:pPr>
        <w:bidi w:val="0"/>
        <w:rPr>
          <w:rFonts w:hint="eastAsia"/>
        </w:rPr>
      </w:pPr>
      <w:r>
        <w:rPr>
          <w:rFonts w:hint="eastAsia"/>
        </w:rPr>
        <w:t>（格式自定）</w:t>
      </w:r>
    </w:p>
    <w:p>
      <w:pPr>
        <w:bidi w:val="0"/>
        <w:rPr>
          <w:rFonts w:hint="eastAsia" w:ascii="宋体" w:hAnsi="宋体" w:eastAsia="宋体" w:cs="宋体"/>
          <w:b w:val="0"/>
          <w:bCs/>
          <w:color w:val="auto"/>
          <w:szCs w:val="18"/>
          <w:highlight w:val="none"/>
          <w:lang w:val="en-US" w:eastAsia="zh-CN"/>
        </w:rPr>
      </w:pPr>
      <w:r>
        <w:rPr>
          <w:rFonts w:hint="eastAsia"/>
        </w:rPr>
        <w:br w:type="page"/>
      </w:r>
      <w:bookmarkStart w:id="136" w:name="_Toc534894069"/>
      <w:bookmarkStart w:id="137" w:name="_Toc519029153"/>
      <w:r>
        <w:rPr>
          <w:rFonts w:hint="eastAsia" w:ascii="宋体" w:hAnsi="宋体" w:eastAsia="宋体" w:cs="宋体"/>
          <w:b w:val="0"/>
          <w:bCs w:val="0"/>
          <w:color w:val="auto"/>
          <w:szCs w:val="30"/>
          <w:highlight w:val="none"/>
        </w:rPr>
        <w:t>附件1</w:t>
      </w:r>
      <w:r>
        <w:rPr>
          <w:rFonts w:hint="eastAsia" w:ascii="宋体" w:hAnsi="宋体" w:eastAsia="宋体" w:cs="宋体"/>
          <w:b w:val="0"/>
          <w:bCs w:val="0"/>
          <w:color w:val="auto"/>
          <w:szCs w:val="30"/>
          <w:highlight w:val="none"/>
          <w:lang w:val="en-US" w:eastAsia="zh-CN"/>
        </w:rPr>
        <w:t>3</w:t>
      </w:r>
    </w:p>
    <w:p>
      <w:pPr>
        <w:pStyle w:val="3"/>
        <w:bidi w:val="0"/>
        <w:rPr>
          <w:rFonts w:hint="eastAsia"/>
          <w:lang w:val="en-US" w:eastAsia="zh-CN"/>
        </w:rPr>
      </w:pPr>
      <w:bookmarkStart w:id="138" w:name="_Toc19008"/>
      <w:r>
        <w:rPr>
          <w:rFonts w:hint="eastAsia"/>
          <w:lang w:val="en-US" w:eastAsia="zh-CN"/>
        </w:rPr>
        <w:t>工具配备情况</w:t>
      </w:r>
      <w:bookmarkEnd w:id="138"/>
    </w:p>
    <w:p>
      <w:pPr>
        <w:bidi w:val="0"/>
        <w:rPr>
          <w:rFonts w:hint="eastAsia"/>
        </w:rPr>
      </w:pPr>
    </w:p>
    <w:p>
      <w:pPr>
        <w:bidi w:val="0"/>
        <w:rPr>
          <w:rFonts w:hint="eastAsia"/>
        </w:rPr>
      </w:pPr>
    </w:p>
    <w:p>
      <w:pPr>
        <w:bidi w:val="0"/>
        <w:rPr>
          <w:rFonts w:hint="eastAsia"/>
          <w:lang w:val="en-US" w:eastAsia="zh-CN"/>
        </w:rPr>
      </w:pPr>
    </w:p>
    <w:p>
      <w:pPr>
        <w:bidi w:val="0"/>
        <w:rPr>
          <w:rFonts w:hint="eastAsia"/>
        </w:rPr>
      </w:pPr>
      <w:r>
        <w:rPr>
          <w:rFonts w:hint="eastAsia"/>
        </w:rPr>
        <w:t>（格式自定）</w:t>
      </w:r>
    </w:p>
    <w:p>
      <w:pPr>
        <w:bidi w:val="0"/>
        <w:rPr>
          <w:rFonts w:hint="eastAsia"/>
          <w:lang w:val="en-US" w:eastAsia="zh-CN"/>
        </w:rPr>
      </w:pPr>
    </w:p>
    <w:p>
      <w:pPr>
        <w:bidi w:val="0"/>
        <w:rPr>
          <w:rFonts w:hint="eastAsia"/>
        </w:rPr>
      </w:pPr>
    </w:p>
    <w:p>
      <w:pPr>
        <w:rPr>
          <w:rFonts w:hint="eastAsia"/>
        </w:rPr>
      </w:pPr>
      <w:r>
        <w:rPr>
          <w:rFonts w:hint="eastAsia"/>
        </w:rPr>
        <w:br w:type="page"/>
      </w:r>
    </w:p>
    <w:p>
      <w:pPr>
        <w:bidi w:val="0"/>
        <w:rPr>
          <w:rFonts w:hint="eastAsia"/>
        </w:rPr>
      </w:pPr>
    </w:p>
    <w:p>
      <w:pPr>
        <w:bidi w:val="0"/>
        <w:rPr>
          <w:rFonts w:hint="eastAsia"/>
          <w:lang w:eastAsia="zh-CN"/>
        </w:rPr>
      </w:pPr>
      <w:r>
        <w:rPr>
          <w:rFonts w:hint="eastAsia"/>
        </w:rPr>
        <w:t>附件1</w:t>
      </w:r>
      <w:bookmarkEnd w:id="127"/>
      <w:bookmarkEnd w:id="136"/>
      <w:bookmarkEnd w:id="137"/>
      <w:r>
        <w:rPr>
          <w:rFonts w:hint="eastAsia"/>
          <w:lang w:val="en-US" w:eastAsia="zh-CN"/>
        </w:rPr>
        <w:t>4</w:t>
      </w:r>
    </w:p>
    <w:p>
      <w:pPr>
        <w:pStyle w:val="3"/>
        <w:bidi w:val="0"/>
        <w:rPr>
          <w:rFonts w:hint="eastAsia"/>
          <w:lang w:val="en-US" w:eastAsia="zh-CN"/>
        </w:rPr>
      </w:pPr>
      <w:bookmarkStart w:id="139" w:name="_Toc22220"/>
      <w:r>
        <w:rPr>
          <w:rFonts w:hint="eastAsia"/>
          <w:lang w:val="en-US" w:eastAsia="zh-CN"/>
        </w:rPr>
        <w:t>报价表</w:t>
      </w:r>
      <w:bookmarkEnd w:id="139"/>
    </w:p>
    <w:p>
      <w:pPr>
        <w:bidi w:val="0"/>
        <w:jc w:val="center"/>
        <w:rPr>
          <w:rFonts w:hint="eastAsia"/>
        </w:rPr>
      </w:pPr>
      <w:r>
        <w:rPr>
          <w:rFonts w:hint="eastAsia"/>
        </w:rPr>
        <w:t>(价格货币：人民币/元)</w:t>
      </w:r>
    </w:p>
    <w:p>
      <w:pPr>
        <w:bidi w:val="0"/>
        <w:rPr>
          <w:rFonts w:hint="eastAsia"/>
          <w:lang w:eastAsia="zh-CN"/>
        </w:rPr>
      </w:pPr>
      <w:r>
        <w:rPr>
          <w:rFonts w:hint="eastAsia"/>
        </w:rPr>
        <w:t>项目名称：</w:t>
      </w:r>
      <w:r>
        <w:rPr>
          <w:rFonts w:hint="eastAsia"/>
          <w:lang w:eastAsia="zh-CN"/>
        </w:rPr>
        <w:t>2024年白云供销物业消防安全评估项目</w:t>
      </w:r>
    </w:p>
    <w:p>
      <w:pPr>
        <w:bidi w:val="0"/>
        <w:rPr>
          <w:rFonts w:hint="default"/>
          <w:lang w:val="en-US"/>
        </w:rPr>
      </w:pPr>
      <w:r>
        <w:rPr>
          <w:rFonts w:hint="eastAsia"/>
        </w:rPr>
        <w:t>项目编号：</w:t>
      </w:r>
    </w:p>
    <w:p>
      <w:pPr>
        <w:bidi w:val="0"/>
        <w:rPr>
          <w:rFonts w:hint="eastAsia"/>
        </w:rPr>
      </w:pPr>
      <w:r>
        <w:rPr>
          <w:rFonts w:hint="eastAsia"/>
          <w:lang w:eastAsia="zh-CN"/>
        </w:rPr>
        <w:t>响应</w:t>
      </w:r>
      <w:r>
        <w:rPr>
          <w:rFonts w:hint="eastAsia"/>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221"/>
        <w:gridCol w:w="2001"/>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64" w:hRule="atLeast"/>
          <w:jc w:val="center"/>
        </w:trPr>
        <w:tc>
          <w:tcPr>
            <w:tcW w:w="1735" w:type="pct"/>
            <w:tcBorders>
              <w:tl2br w:val="nil"/>
              <w:tr2bl w:val="nil"/>
            </w:tcBorders>
            <w:noWrap w:val="0"/>
            <w:vAlign w:val="center"/>
          </w:tcPr>
          <w:p>
            <w:pPr>
              <w:spacing w:line="360" w:lineRule="auto"/>
              <w:ind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3264" w:type="pct"/>
            <w:gridSpan w:val="2"/>
            <w:tcBorders>
              <w:tl2br w:val="nil"/>
              <w:tr2bl w:val="nil"/>
            </w:tcBorders>
            <w:noWrap w:val="0"/>
            <w:vAlign w:val="center"/>
          </w:tcPr>
          <w:p>
            <w:pPr>
              <w:spacing w:line="360" w:lineRule="auto"/>
              <w:ind w:firstLine="0" w:firstLineChars="0"/>
              <w:jc w:val="cente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sz w:val="24"/>
                <w:szCs w:val="24"/>
                <w:highlight w:val="none"/>
                <w:lang w:eastAsia="zh-CN"/>
              </w:rPr>
              <w:t>报价</w:t>
            </w:r>
            <w:r>
              <w:rPr>
                <w:rFonts w:hint="eastAsia" w:ascii="宋体" w:hAnsi="宋体" w:eastAsia="宋体" w:cs="宋体"/>
                <w:b/>
                <w:color w:val="auto"/>
                <w:sz w:val="24"/>
                <w:szCs w:val="24"/>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restart"/>
            <w:tcBorders>
              <w:tl2br w:val="nil"/>
              <w:tr2bl w:val="nil"/>
            </w:tcBorders>
            <w:noWrap w:val="0"/>
            <w:vAlign w:val="center"/>
          </w:tcPr>
          <w:p>
            <w:pPr>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eastAsia="zh-CN"/>
              </w:rPr>
              <w:t>2024年白云供销物业消防安全评估项目</w:t>
            </w:r>
          </w:p>
        </w:tc>
        <w:tc>
          <w:tcPr>
            <w:tcW w:w="1078" w:type="pct"/>
            <w:tcBorders>
              <w:tl2br w:val="nil"/>
              <w:tr2bl w:val="nil"/>
            </w:tcBorders>
            <w:noWrap w:val="0"/>
            <w:vAlign w:val="center"/>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
            <w:r>
              <w:rPr>
                <w:rFonts w:hint="eastAsia" w:cs="宋体"/>
                <w:color w:val="auto"/>
                <w:kern w:val="0"/>
                <w:sz w:val="24"/>
                <w:szCs w:val="24"/>
                <w:highlight w:val="none"/>
                <w:lang w:val="en-US" w:eastAsia="zh-CN" w:bidi="ar-SA"/>
              </w:rPr>
              <w:t>大写：</w:t>
            </w:r>
          </w:p>
        </w:tc>
        <w:tc>
          <w:tcPr>
            <w:tcW w:w="2186" w:type="pct"/>
            <w:tcBorders>
              <w:tl2br w:val="nil"/>
              <w:tr2bl w:val="nil"/>
            </w:tcBorders>
            <w:noWrap w:val="0"/>
            <w:vAlign w:val="center"/>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continue"/>
            <w:tcBorders>
              <w:tl2br w:val="nil"/>
              <w:tr2bl w:val="nil"/>
            </w:tcBorders>
            <w:noWrap w:val="0"/>
            <w:vAlign w:val="center"/>
          </w:tcPr>
          <w:p>
            <w:pPr>
              <w:spacing w:line="360" w:lineRule="auto"/>
              <w:ind w:firstLine="0" w:firstLineChars="0"/>
              <w:jc w:val="both"/>
              <w:rPr>
                <w:rFonts w:hint="eastAsia" w:ascii="宋体" w:hAnsi="宋体" w:eastAsia="宋体" w:cs="宋体"/>
                <w:snapToGrid w:val="0"/>
                <w:color w:val="auto"/>
                <w:kern w:val="0"/>
                <w:sz w:val="24"/>
                <w:szCs w:val="24"/>
                <w:highlight w:val="none"/>
                <w:u w:val="none"/>
                <w:lang w:eastAsia="zh-CN"/>
              </w:rPr>
            </w:pPr>
          </w:p>
        </w:tc>
        <w:tc>
          <w:tcPr>
            <w:tcW w:w="1078" w:type="pct"/>
            <w:tcBorders>
              <w:tl2br w:val="nil"/>
              <w:tr2bl w:val="nil"/>
            </w:tcBorders>
            <w:noWrap w:val="0"/>
            <w:vAlign w:val="center"/>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eastAsia="zh-CN"/>
              </w:rPr>
            </w:pPr>
            <w:r>
              <w:rPr>
                <w:rFonts w:hint="eastAsia" w:cs="宋体"/>
                <w:color w:val="auto"/>
                <w:kern w:val="0"/>
                <w:sz w:val="24"/>
                <w:szCs w:val="24"/>
                <w:highlight w:val="none"/>
                <w:lang w:eastAsia="zh-CN"/>
              </w:rPr>
              <w:t>小写：</w:t>
            </w:r>
          </w:p>
        </w:tc>
        <w:tc>
          <w:tcPr>
            <w:tcW w:w="2186" w:type="pct"/>
            <w:tcBorders>
              <w:tl2br w:val="nil"/>
              <w:tr2bl w:val="nil"/>
            </w:tcBorders>
            <w:noWrap w:val="0"/>
            <w:vAlign w:val="center"/>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eastAsia="zh-CN"/>
              </w:rPr>
            </w:pPr>
          </w:p>
        </w:tc>
      </w:tr>
    </w:tbl>
    <w:p>
      <w:pPr>
        <w:bidi w:val="0"/>
        <w:rPr>
          <w:rFonts w:hint="eastAsia"/>
        </w:rPr>
      </w:pPr>
      <w:r>
        <w:rPr>
          <w:rFonts w:hint="eastAsia"/>
        </w:rPr>
        <w:t>说明：</w:t>
      </w:r>
    </w:p>
    <w:p>
      <w:pPr>
        <w:bidi w:val="0"/>
        <w:ind w:left="0" w:leftChars="0" w:firstLine="480" w:firstLineChars="200"/>
        <w:rPr>
          <w:rFonts w:hint="eastAsia"/>
        </w:rPr>
      </w:pPr>
      <w:r>
        <w:rPr>
          <w:rFonts w:hint="eastAsia"/>
        </w:rPr>
        <w:t>1.此表的</w:t>
      </w:r>
      <w:r>
        <w:rPr>
          <w:rFonts w:hint="eastAsia"/>
          <w:lang w:eastAsia="zh-CN"/>
        </w:rPr>
        <w:t>报价</w:t>
      </w:r>
      <w:r>
        <w:rPr>
          <w:rFonts w:hint="eastAsia"/>
        </w:rPr>
        <w:t>价格包括服务期内产生的所有费用。</w:t>
      </w:r>
    </w:p>
    <w:p>
      <w:pPr>
        <w:bidi w:val="0"/>
        <w:ind w:left="0" w:leftChars="0" w:firstLine="480" w:firstLineChars="200"/>
        <w:rPr>
          <w:rFonts w:hint="eastAsia" w:eastAsia="宋体"/>
          <w:lang w:eastAsia="zh-CN"/>
        </w:rPr>
      </w:pPr>
      <w:r>
        <w:rPr>
          <w:rFonts w:hint="eastAsia"/>
        </w:rPr>
        <w:t>2</w:t>
      </w:r>
      <w:r>
        <w:rPr>
          <w:rFonts w:hint="eastAsia"/>
          <w:lang w:val="en-US" w:eastAsia="zh-CN"/>
        </w:rPr>
        <w:t>.</w:t>
      </w:r>
      <w:r>
        <w:rPr>
          <w:rFonts w:hint="eastAsia"/>
        </w:rPr>
        <w:t>此表除装订于</w:t>
      </w:r>
      <w:r>
        <w:rPr>
          <w:rFonts w:hint="eastAsia"/>
          <w:lang w:eastAsia="zh-CN"/>
        </w:rPr>
        <w:t>报价</w:t>
      </w:r>
      <w:r>
        <w:rPr>
          <w:rFonts w:hint="eastAsia"/>
        </w:rPr>
        <w:t>文件中外，还应将此表复印一份置于报价表中</w:t>
      </w:r>
      <w:ins w:id="1523" w:author="张锦" w:date="2024-04-17T17:56:52Z">
        <w:r>
          <w:rPr>
            <w:rFonts w:hint="eastAsia"/>
            <w:lang w:eastAsia="zh-CN"/>
          </w:rPr>
          <w:t>。</w:t>
        </w:r>
      </w:ins>
    </w:p>
    <w:p>
      <w:pPr>
        <w:bidi w:val="0"/>
        <w:rPr>
          <w:rFonts w:hint="eastAsia"/>
        </w:rPr>
      </w:pPr>
    </w:p>
    <w:p>
      <w:pPr>
        <w:bidi w:val="0"/>
        <w:rPr>
          <w:rFonts w:hint="eastAsia"/>
        </w:rPr>
      </w:pPr>
    </w:p>
    <w:p>
      <w:pPr>
        <w:bidi w:val="0"/>
        <w:rPr>
          <w:rFonts w:hint="eastAsia" w:eastAsia="宋体"/>
          <w:lang w:val="en-US" w:eastAsia="zh-CN"/>
        </w:rPr>
      </w:pPr>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bookmarkStart w:id="140" w:name="_Toc366144559"/>
      <w:bookmarkEnd w:id="140"/>
      <w:bookmarkStart w:id="141" w:name="_Toc326755461"/>
      <w:bookmarkEnd w:id="141"/>
      <w:r>
        <w:rPr>
          <w:rFonts w:hint="eastAsia"/>
        </w:rPr>
        <w:br w:type="page"/>
      </w:r>
    </w:p>
    <w:p>
      <w:pPr>
        <w:bidi w:val="0"/>
        <w:rPr>
          <w:rFonts w:hint="eastAsia"/>
          <w:lang w:eastAsia="zh-CN"/>
        </w:rPr>
      </w:pPr>
      <w:r>
        <w:rPr>
          <w:rFonts w:hint="eastAsia"/>
        </w:rPr>
        <w:t>附件1</w:t>
      </w:r>
      <w:r>
        <w:rPr>
          <w:rFonts w:hint="eastAsia"/>
          <w:lang w:val="en-US" w:eastAsia="zh-CN"/>
        </w:rPr>
        <w:t>5</w:t>
      </w:r>
    </w:p>
    <w:p>
      <w:pPr>
        <w:pStyle w:val="3"/>
        <w:bidi w:val="0"/>
        <w:rPr>
          <w:rFonts w:hint="eastAsia"/>
          <w:lang w:val="en-US" w:eastAsia="zh-CN"/>
        </w:rPr>
      </w:pPr>
      <w:bookmarkStart w:id="142" w:name="_Toc25362"/>
      <w:r>
        <w:rPr>
          <w:rFonts w:hint="eastAsia"/>
          <w:lang w:val="en-US" w:eastAsia="zh-CN"/>
        </w:rPr>
        <w:t>报价明细表</w:t>
      </w:r>
      <w:bookmarkEnd w:id="142"/>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r>
        <w:rPr>
          <w:rFonts w:hint="eastAsia"/>
          <w:lang w:val="en-US" w:eastAsia="zh-CN"/>
        </w:rPr>
        <w:t>格式参照工程量清单</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eastAsia="宋体"/>
          <w:lang w:val="en-US" w:eastAsia="zh-CN"/>
        </w:rPr>
      </w:pPr>
      <w:r>
        <w:rPr>
          <w:rFonts w:hint="eastAsia"/>
          <w:lang w:eastAsia="zh-CN"/>
        </w:rPr>
        <w:t>报价人</w:t>
      </w:r>
      <w:r>
        <w:rPr>
          <w:rFonts w:hint="eastAsia"/>
        </w:rPr>
        <w:t>法定代表人（或法定代表人授权代表）签字：</w:t>
      </w:r>
      <w:r>
        <w:rPr>
          <w:rFonts w:hint="eastAsia"/>
          <w:u w:val="single"/>
          <w:lang w:val="en-US" w:eastAsia="zh-CN"/>
        </w:rPr>
        <w:t xml:space="preserve">                  </w:t>
      </w:r>
    </w:p>
    <w:p>
      <w:pPr>
        <w:bidi w:val="0"/>
        <w:rPr>
          <w:rFonts w:hint="default" w:eastAsia="宋体"/>
          <w:u w:val="single"/>
          <w:lang w:val="en-US" w:eastAsia="zh-CN"/>
        </w:rPr>
      </w:pPr>
      <w:r>
        <w:rPr>
          <w:rFonts w:hint="eastAsia"/>
          <w:lang w:eastAsia="zh-CN"/>
        </w:rPr>
        <w:t>报价人</w:t>
      </w:r>
      <w:r>
        <w:rPr>
          <w:rFonts w:hint="eastAsia"/>
        </w:rPr>
        <w:t>名称（签章）：</w:t>
      </w:r>
      <w:r>
        <w:rPr>
          <w:rFonts w:hint="eastAsia"/>
          <w:u w:val="single"/>
          <w:lang w:val="en-US" w:eastAsia="zh-CN"/>
        </w:rPr>
        <w:t xml:space="preserve">                                 </w:t>
      </w:r>
    </w:p>
    <w:p>
      <w:pPr>
        <w:bidi w:val="0"/>
        <w:rPr>
          <w:rFonts w:hint="eastAsia"/>
        </w:rPr>
      </w:pPr>
      <w:r>
        <w:rPr>
          <w:rFonts w:hint="eastAsia"/>
        </w:rPr>
        <w:t>日</w:t>
      </w:r>
      <w:r>
        <w:rPr>
          <w:rFonts w:hint="eastAsia"/>
          <w:lang w:val="en-US" w:eastAsia="zh-CN"/>
        </w:rPr>
        <w:t xml:space="preserve">    </w:t>
      </w:r>
      <w:r>
        <w:rPr>
          <w:rFonts w:hint="eastAsia"/>
        </w:rPr>
        <w:t>期：</w:t>
      </w: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pPr>
        <w:bidi w:val="0"/>
        <w:rPr>
          <w:rFonts w:hint="eastAsia"/>
        </w:rPr>
      </w:pPr>
    </w:p>
    <w:p>
      <w:pPr>
        <w:bidi w:val="0"/>
        <w:rPr>
          <w:rFonts w:hint="eastAsia"/>
          <w:lang w:val="en-US" w:eastAsia="zh-CN"/>
        </w:rPr>
      </w:pPr>
    </w:p>
    <w:sectPr>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锦" w:date="2024-04-07T18:52:42Z" w:initials="">
    <w:p w14:paraId="68CE6378">
      <w:pPr>
        <w:pStyle w:val="13"/>
        <w:rPr>
          <w:rFonts w:hint="eastAsia" w:eastAsia="宋体"/>
          <w:lang w:val="en-US" w:eastAsia="zh-CN"/>
        </w:rPr>
      </w:pPr>
      <w:r>
        <w:rPr>
          <w:rFonts w:hint="eastAsia"/>
          <w:lang w:val="en-US" w:eastAsia="zh-CN"/>
        </w:rPr>
        <w:t>建议加入中级工程师证。</w:t>
      </w:r>
    </w:p>
  </w:comment>
  <w:comment w:id="1" w:author="张锦" w:date="2024-04-07T18:52:42Z" w:initials="">
    <w:p w14:paraId="4376029B">
      <w:pPr>
        <w:pStyle w:val="13"/>
        <w:rPr>
          <w:rFonts w:hint="eastAsia" w:eastAsia="宋体"/>
          <w:lang w:val="en-US" w:eastAsia="zh-CN"/>
        </w:rPr>
      </w:pPr>
      <w:r>
        <w:rPr>
          <w:rFonts w:hint="eastAsia"/>
          <w:lang w:val="en-US" w:eastAsia="zh-CN"/>
        </w:rPr>
        <w:t>建议加入中级工程师证。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8CE6378" w15:done="0"/>
  <w15:commentEx w15:paraId="4376029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C6090"/>
    <w:multiLevelType w:val="singleLevel"/>
    <w:tmpl w:val="159C6090"/>
    <w:lvl w:ilvl="0" w:tentative="0">
      <w:start w:val="1"/>
      <w:numFmt w:val="decimal"/>
      <w:suff w:val="nothing"/>
      <w:lvlText w:val="%1、"/>
      <w:lvlJc w:val="left"/>
    </w:lvl>
  </w:abstractNum>
  <w:abstractNum w:abstractNumId="1">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锦">
    <w15:presenceInfo w15:providerId="None" w15:userId="张锦"/>
  </w15:person>
  <w15:person w15:author="易安琦">
    <w15:presenceInfo w15:providerId="None" w15:userId="易安琦"/>
  </w15:person>
  <w15:person w15:author="刘汉华">
    <w15:presenceInfo w15:providerId="None" w15:userId="刘汉华"/>
  </w15:person>
  <w15:person w15:author="BYCC">
    <w15:presenceInfo w15:providerId="None" w15:userId="BYCC"/>
  </w15:person>
  <w15:person w15:author="葉公好龍">
    <w15:presenceInfo w15:providerId="WPS Office" w15:userId="3401127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790A87"/>
    <w:rsid w:val="03834FBD"/>
    <w:rsid w:val="03B96BE8"/>
    <w:rsid w:val="03D74F5C"/>
    <w:rsid w:val="03E12BE6"/>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560CB0"/>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2E3042"/>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3E201F"/>
    <w:rsid w:val="1E522996"/>
    <w:rsid w:val="1E584B0A"/>
    <w:rsid w:val="1E5B4A81"/>
    <w:rsid w:val="1E6B4A73"/>
    <w:rsid w:val="1E7519B9"/>
    <w:rsid w:val="1E8D6E22"/>
    <w:rsid w:val="1EA531E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8E72D2"/>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F06D83"/>
    <w:rsid w:val="2F7F43B8"/>
    <w:rsid w:val="2F812090"/>
    <w:rsid w:val="2F854842"/>
    <w:rsid w:val="2F902808"/>
    <w:rsid w:val="2F934E67"/>
    <w:rsid w:val="2F940576"/>
    <w:rsid w:val="2FC15F01"/>
    <w:rsid w:val="2FC71915"/>
    <w:rsid w:val="2FC736A3"/>
    <w:rsid w:val="2FE21396"/>
    <w:rsid w:val="30385F50"/>
    <w:rsid w:val="30426ABD"/>
    <w:rsid w:val="307751D1"/>
    <w:rsid w:val="309546B9"/>
    <w:rsid w:val="314304CD"/>
    <w:rsid w:val="31811F44"/>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B47F42"/>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6753C8"/>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D3330"/>
    <w:rsid w:val="5A904EAA"/>
    <w:rsid w:val="5AC67066"/>
    <w:rsid w:val="5ACE79D3"/>
    <w:rsid w:val="5B195E4D"/>
    <w:rsid w:val="5B332B4A"/>
    <w:rsid w:val="5B3913A6"/>
    <w:rsid w:val="5B393C00"/>
    <w:rsid w:val="5B4E2272"/>
    <w:rsid w:val="5B62516B"/>
    <w:rsid w:val="5B657D19"/>
    <w:rsid w:val="5BAD52DC"/>
    <w:rsid w:val="5BBA25D5"/>
    <w:rsid w:val="5BCD49DE"/>
    <w:rsid w:val="5BEA171B"/>
    <w:rsid w:val="5C092A86"/>
    <w:rsid w:val="5C3208C0"/>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6C76EE"/>
    <w:rsid w:val="659365BC"/>
    <w:rsid w:val="65C8588F"/>
    <w:rsid w:val="65F431A5"/>
    <w:rsid w:val="6607269A"/>
    <w:rsid w:val="661E5789"/>
    <w:rsid w:val="664F3DBC"/>
    <w:rsid w:val="666E0D83"/>
    <w:rsid w:val="6678294E"/>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0752A"/>
    <w:rsid w:val="6D5E6475"/>
    <w:rsid w:val="6D750DB1"/>
    <w:rsid w:val="6D8D7FCE"/>
    <w:rsid w:val="6D9821A6"/>
    <w:rsid w:val="6D9D70B7"/>
    <w:rsid w:val="6D9E2A0A"/>
    <w:rsid w:val="6DCE4482"/>
    <w:rsid w:val="6DD8068E"/>
    <w:rsid w:val="6E2E25DB"/>
    <w:rsid w:val="6E437AB1"/>
    <w:rsid w:val="6E445903"/>
    <w:rsid w:val="6E600CE9"/>
    <w:rsid w:val="6EA76015"/>
    <w:rsid w:val="6F0937DE"/>
    <w:rsid w:val="6F2D10B8"/>
    <w:rsid w:val="6F553105"/>
    <w:rsid w:val="6F9E1C80"/>
    <w:rsid w:val="6FEC5775"/>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0F5783"/>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12</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钟芬</cp:lastModifiedBy>
  <dcterms:modified xsi:type="dcterms:W3CDTF">2024-04-19T10:27:28Z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D26FEC7E1AFD458CBC41B516B79E1F35</vt:lpwstr>
  </property>
</Properties>
</file>