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851"/>
          <w:tab w:val="left" w:pos="1701"/>
          <w:tab w:val="left" w:pos="2835"/>
        </w:tabs>
        <w:spacing w:line="360" w:lineRule="auto"/>
        <w:jc w:val="center"/>
        <w:outlineLvl w:val="1"/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highlight w:val="none"/>
          <w:lang w:eastAsia="zh-CN"/>
        </w:rPr>
      </w:pP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highlight w:val="none"/>
          <w:lang w:eastAsia="zh-CN"/>
        </w:rPr>
        <w:t>白云供销消防安全评估项目</w:t>
      </w:r>
    </w:p>
    <w:p>
      <w:pPr>
        <w:widowControl/>
        <w:tabs>
          <w:tab w:val="left" w:pos="851"/>
          <w:tab w:val="left" w:pos="1701"/>
          <w:tab w:val="left" w:pos="2835"/>
        </w:tabs>
        <w:spacing w:line="360" w:lineRule="auto"/>
        <w:jc w:val="center"/>
        <w:outlineLvl w:val="1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highlight w:val="none"/>
          <w:lang w:eastAsia="zh-CN"/>
        </w:rPr>
        <w:t>服务内容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36"/>
          <w:szCs w:val="36"/>
          <w:highlight w:val="none"/>
        </w:rPr>
        <w:t>具体需求</w:t>
      </w:r>
    </w:p>
    <w:p>
      <w:pPr>
        <w:rPr>
          <w:rFonts w:hint="eastAsia" w:ascii="仿宋_GB2312" w:hAnsi="仿宋_GB2312" w:eastAsia="仿宋_GB2312" w:cs="仿宋_GB2312"/>
          <w:color w:val="000000"/>
          <w:sz w:val="24"/>
          <w:highlight w:val="none"/>
        </w:rPr>
      </w:pP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符合中华人民共和国的有关标准和规范要求，及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文件服务质量要求，不一致之处以最严格约定为准。</w:t>
      </w:r>
    </w:p>
    <w:p>
      <w:pPr>
        <w:widowControl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0" w:author="易安琦" w:date="2024-04-07T19:08:1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</w:delText>
        </w:r>
      </w:del>
      <w:ins w:id="1" w:author="易安琦" w:date="2024-04-07T19:08:1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一</w:t>
        </w:r>
      </w:ins>
      <w:ins w:id="2" w:author="易安琦" w:date="2024-04-07T19:08:1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、</w:t>
        </w:r>
      </w:ins>
      <w:del w:id="3" w:author="易安琦" w:date="2024-04-07T19:08:1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.</w:delText>
        </w:r>
      </w:del>
      <w:del w:id="4" w:author="易安琦" w:date="2024-04-07T19:06:4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物业设备设施的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、燃气检测。需详细说明商业、写字楼、物业、长租、酒店、康养、文体、影业等业态的消防、燃气主要依据设计规范，主要设备设施的检测方法及标准，常见故障问题及解决建议，人员安排及专业资质、现场检测具体时间安排和配合需求、以及检测过程中需注意的事项。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ins w:id="5" w:author="易安琦" w:date="2024-04-07T19:08:2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二</w:t>
        </w:r>
      </w:ins>
      <w:ins w:id="6" w:author="易安琦" w:date="2024-04-07T19:08:2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、</w:t>
        </w:r>
      </w:ins>
      <w:del w:id="7" w:author="易安琦" w:date="2024-04-07T19:08:22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</w:delText>
        </w:r>
      </w:del>
      <w:del w:id="8" w:author="易安琦" w:date="2024-04-07T19:08:22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.2</w:delText>
        </w:r>
      </w:del>
      <w:del w:id="9" w:author="易安琦" w:date="2024-04-07T19:06:5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物业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消防体系安全评估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。需详细说明商业、写字楼、物业、长租、酒店、康养、文体等业态的主要安全风险，针对不同业态的风险建议开展的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安全评估、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检查内容及依据的法律法规及规范标准，常见的安全隐患问题及解决建议，人员安排及专业资质、现场检查具体时间安排和配合需求、以及检查过程中需注意的事项。</w:t>
      </w:r>
    </w:p>
    <w:p>
      <w:pPr>
        <w:pStyle w:val="3"/>
        <w:spacing w:before="0" w:after="0" w:line="360" w:lineRule="auto"/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ins w:id="10" w:author="易安琦" w:date="2024-04-07T19:08:3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三</w:t>
        </w:r>
      </w:ins>
      <w:ins w:id="11" w:author="易安琦" w:date="2024-04-07T19:08:2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、</w:t>
        </w:r>
      </w:ins>
      <w:del w:id="12" w:author="易安琦" w:date="2024-04-07T19:08:26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</w:delText>
        </w:r>
      </w:del>
      <w:del w:id="13" w:author="易安琦" w:date="2024-04-07T19:08:26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.3</w:delText>
        </w:r>
      </w:del>
      <w:del w:id="14" w:author="易安琦" w:date="2024-04-07T19:08:26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 xml:space="preserve"> 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第三方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安全评估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开展的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方式</w:t>
      </w:r>
    </w:p>
    <w:p>
      <w:pPr>
        <w:tabs>
          <w:tab w:val="left" w:pos="0"/>
        </w:tabs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ins w:id="15" w:author="易安琦" w:date="2024-04-07T19:08:43Z">
        <w:r>
          <w:rPr>
            <w:rFonts w:hint="eastAsia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（</w:t>
        </w:r>
      </w:ins>
      <w:ins w:id="16" w:author="易安琦" w:date="2024-04-07T19:08:46Z">
        <w:r>
          <w:rPr>
            <w:rFonts w:hint="eastAsia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一</w:t>
        </w:r>
      </w:ins>
      <w:ins w:id="17" w:author="易安琦" w:date="2024-04-07T19:08:43Z">
        <w:r>
          <w:rPr>
            <w:rFonts w:hint="eastAsia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）</w:t>
        </w:r>
      </w:ins>
      <w:del w:id="18" w:author="易安琦" w:date="2024-04-07T19:08:40Z">
        <w:r>
          <w:rPr>
            <w:rFonts w:hint="default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delText>1</w:delText>
        </w:r>
      </w:del>
      <w:del w:id="19" w:author="易安琦" w:date="2024-04-07T19:08:40Z">
        <w:r>
          <w:rPr>
            <w:rFonts w:hint="default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/>
            <w14:textFill>
              <w14:solidFill>
                <w14:schemeClr w14:val="tx1"/>
              </w14:solidFill>
            </w14:textFill>
          </w:rPr>
          <w:delText>.3.1</w:delText>
        </w:r>
      </w:del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本次安全评估服务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由我司组织，第三方单位人员负责具体实施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，安全评估服务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单位收到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发包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通知书后，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个日历天内，编制完成评价标准及实施方案，并经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我司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审核确认，如多次修改不通过，将视为服务质量不合格。</w:t>
      </w:r>
    </w:p>
    <w:p>
      <w:pPr>
        <w:tabs>
          <w:tab w:val="left" w:pos="0"/>
        </w:tabs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7"/>
        <w:numPr>
          <w:ilvl w:val="0"/>
          <w:numId w:val="0"/>
        </w:numPr>
        <w:tabs>
          <w:tab w:val="left" w:pos="0"/>
        </w:tabs>
        <w:spacing w:line="336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ins w:id="20" w:author="易安琦" w:date="2024-04-07T19:08:55Z">
        <w:r>
          <w:rPr>
            <w:rFonts w:hint="eastAsia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（</w:t>
        </w:r>
      </w:ins>
      <w:ins w:id="21" w:author="易安琦" w:date="2024-04-07T19:08:57Z">
        <w:r>
          <w:rPr>
            <w:rFonts w:hint="eastAsia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二</w:t>
        </w:r>
      </w:ins>
      <w:ins w:id="22" w:author="易安琦" w:date="2024-04-07T19:08:55Z">
        <w:r>
          <w:rPr>
            <w:rFonts w:hint="eastAsia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）</w:t>
        </w:r>
      </w:ins>
      <w:del w:id="23" w:author="易安琦" w:date="2024-04-07T19:08:55Z">
        <w:r>
          <w:rPr>
            <w:rFonts w:hint="default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delText>1</w:delText>
        </w:r>
      </w:del>
      <w:del w:id="24" w:author="易安琦" w:date="2024-04-07T19:08:55Z">
        <w:r>
          <w:rPr>
            <w:rFonts w:hint="default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/>
            <w14:textFill>
              <w14:solidFill>
                <w14:schemeClr w14:val="tx1"/>
              </w14:solidFill>
            </w14:textFill>
          </w:rPr>
          <w:delText>.3.</w:delText>
        </w:r>
      </w:del>
      <w:del w:id="25" w:author="易安琦" w:date="2024-04-07T19:08:55Z">
        <w:r>
          <w:rPr>
            <w:rFonts w:hint="default" w:ascii="仿宋_GB2312" w:hAnsi="仿宋_GB2312" w:eastAsia="仿宋_GB2312" w:cs="仿宋_GB2312"/>
            <w:color w:val="000000" w:themeColor="text1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delText>2</w:delText>
        </w:r>
      </w:del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安全评估服务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以下内容由第三方单位独立完成：</w:t>
      </w:r>
    </w:p>
    <w:p>
      <w:pPr>
        <w:pStyle w:val="4"/>
        <w:widowControl/>
        <w:ind w:firstLine="1280" w:firstLineChars="400"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26" w:author="易安琦" w:date="2024-04-07T19:09:08Z">
          <w:pPr>
            <w:pStyle w:val="4"/>
            <w:widowControl/>
            <w:outlineLvl w:val="2"/>
          </w:pPr>
        </w:pPrChange>
      </w:pPr>
      <w:del w:id="27" w:author="易安琦" w:date="2024-04-07T19:09:02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（1）</w:delText>
        </w:r>
      </w:del>
      <w:ins w:id="28" w:author="易安琦" w:date="2024-04-07T19:09:0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1.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消防系统检查与检测基础内容</w:t>
      </w:r>
    </w:p>
    <w:p>
      <w:pPr>
        <w:pStyle w:val="4"/>
        <w:widowControl/>
        <w:numPr>
          <w:ilvl w:val="3"/>
          <w:numId w:val="2"/>
          <w:ins w:id="30" w:author="易安琦" w:date="2024-04-07T19:07:29Z"/>
        </w:numPr>
        <w:autoSpaceDE/>
        <w:autoSpaceDN/>
        <w:ind w:left="1680" w:leftChars="0" w:hanging="42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29" w:author="易安琦" w:date="2024-04-07T19:07:29Z">
          <w:pPr>
            <w:pStyle w:val="4"/>
            <w:widowControl/>
            <w:numPr>
              <w:ilvl w:val="2"/>
              <w:numId w:val="2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31" w:author="易安琦" w:date="2024-04-07T19:09:1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1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消防系统检查与检测的范围包括项目地下一层及地上区域，停车场，设备房，屋面；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126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32" w:author="易安琦" w:date="2024-04-07T19:14:09Z">
          <w:pPr>
            <w:pStyle w:val="4"/>
            <w:widowControl/>
            <w:numPr>
              <w:ilvl w:val="2"/>
              <w:numId w:val="2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33" w:author="易安琦" w:date="2024-04-07T19:14:0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1</w:t>
        </w:r>
      </w:ins>
      <w:ins w:id="34" w:author="易安琦" w:date="2024-04-07T19:14:1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</w:t>
        </w:r>
      </w:ins>
      <w:ins w:id="35" w:author="易安琦" w:date="2024-04-07T19:12:3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检测基础内容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</w:p>
    <w:p>
      <w:pPr>
        <w:pStyle w:val="2"/>
        <w:numPr>
          <w:ilvl w:val="1"/>
          <w:numId w:val="0"/>
        </w:numPr>
        <w:bidi w:val="0"/>
        <w:ind w:left="0" w:leftChars="0" w:firstLine="1280" w:firstLineChars="40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pPrChange w:id="36" w:author="易安琦" w:date="2024-04-07T19:10:43Z">
          <w:pPr>
            <w:pStyle w:val="2"/>
            <w:numPr>
              <w:ilvl w:val="1"/>
              <w:numId w:val="0"/>
            </w:numPr>
            <w:bidi w:val="0"/>
            <w:ind w:left="402" w:leftChars="0" w:firstLine="602" w:firstLineChars="200"/>
          </w:pPr>
        </w:pPrChange>
      </w:pPr>
      <w:ins w:id="37" w:author="易安琦" w:date="2024-04-07T19:14:14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</w:rPr>
          <w:t>1</w:t>
        </w:r>
      </w:ins>
      <w:ins w:id="38" w:author="易安琦" w:date="2024-04-07T19:07:46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  <w:rPrChange w:id="39" w:author="易安琦" w:date="2024-04-07T19:13:15Z"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rPrChange>
          </w:rPr>
          <w:t>.</w:t>
        </w:r>
      </w:ins>
      <w:ins w:id="40" w:author="易安琦" w:date="2024-04-07T19:13:04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  <w:rPrChange w:id="41" w:author="易安琦" w:date="2024-04-07T19:13:15Z"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</w:rPrChange>
          </w:rPr>
          <w:t>2</w:t>
        </w:r>
      </w:ins>
      <w:ins w:id="42" w:author="易安琦" w:date="2024-04-07T19:13:27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</w:rPr>
          <w:t>.</w:t>
        </w:r>
      </w:ins>
      <w:ins w:id="43" w:author="易安琦" w:date="2024-04-07T19:13:28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</w:rPr>
          <w:t>1</w:t>
        </w:r>
      </w:ins>
      <w:del w:id="44" w:author="易安琦" w:date="2024-04-07T19:13:04Z">
        <w:r>
          <w:rPr>
            <w:rFonts w:hint="eastAsia" w:ascii="仿宋_GB2312" w:hAnsi="仿宋_GB2312" w:eastAsia="仿宋_GB2312" w:cs="仿宋_GB2312"/>
            <w:color w:val="auto"/>
            <w:sz w:val="30"/>
            <w:szCs w:val="30"/>
            <w:highlight w:val="none"/>
            <w:lang w:val="en-US" w:eastAsia="zh-CN"/>
          </w:rPr>
          <w:delText>1</w:delText>
        </w:r>
      </w:del>
      <w:del w:id="45" w:author="易安琦" w:date="2024-04-07T19:07:47Z">
        <w:r>
          <w:rPr>
            <w:rFonts w:hint="eastAsia" w:ascii="仿宋_GB2312" w:hAnsi="仿宋_GB2312" w:eastAsia="仿宋_GB2312" w:cs="仿宋_GB2312"/>
            <w:color w:val="auto"/>
            <w:sz w:val="30"/>
            <w:szCs w:val="30"/>
            <w:highlight w:val="none"/>
            <w:lang w:val="en-US" w:eastAsia="zh-CN"/>
          </w:rPr>
          <w:delText>.</w:delText>
        </w:r>
      </w:del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建（构）筑物防火设施方面</w:t>
      </w:r>
    </w:p>
    <w:p>
      <w:pPr>
        <w:numPr>
          <w:ilvl w:val="1"/>
          <w:numId w:val="3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建（构）筑物防火间距、消防车通道、消防车登高作业区域符合消防技术标准及保持情况；</w:t>
      </w:r>
    </w:p>
    <w:p>
      <w:pPr>
        <w:numPr>
          <w:ilvl w:val="1"/>
          <w:numId w:val="3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建筑室内防火分区设施符合消防技术标准及保持情况；</w:t>
      </w:r>
    </w:p>
    <w:p>
      <w:pPr>
        <w:numPr>
          <w:ilvl w:val="1"/>
          <w:numId w:val="3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建筑安全疏散楼梯、疏散通道、安全出口符合技术标准及畅通情况；</w:t>
      </w:r>
    </w:p>
    <w:p>
      <w:pPr>
        <w:numPr>
          <w:ilvl w:val="1"/>
          <w:numId w:val="3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建筑防烟分区、防排烟系统设置符合消防技术标准及完好有效情况；</w:t>
      </w:r>
    </w:p>
    <w:p>
      <w:pPr>
        <w:numPr>
          <w:ilvl w:val="1"/>
          <w:numId w:val="3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利用物联网技术实行消防安全远程监控等技防措施情况。</w:t>
      </w:r>
    </w:p>
    <w:p>
      <w:pPr>
        <w:pStyle w:val="2"/>
        <w:numPr>
          <w:ilvl w:val="1"/>
          <w:numId w:val="0"/>
        </w:numPr>
        <w:bidi w:val="0"/>
        <w:ind w:left="402" w:leftChars="0" w:firstLine="912" w:firstLineChars="285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pPrChange w:id="46" w:author="易安琦" w:date="2024-04-07T19:10:39Z">
          <w:pPr>
            <w:pStyle w:val="2"/>
            <w:numPr>
              <w:ilvl w:val="1"/>
              <w:numId w:val="0"/>
            </w:numPr>
            <w:bidi w:val="0"/>
            <w:ind w:left="402" w:leftChars="0" w:firstLine="602" w:firstLineChars="200"/>
          </w:pPr>
        </w:pPrChange>
      </w:pPr>
      <w:del w:id="47" w:author="易安琦" w:date="2024-04-07T19:14:18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  <w:rPrChange w:id="48" w:author="易安琦" w:date="2024-04-07T19:14:25Z"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rPrChange>
          </w:rPr>
          <w:delText>2</w:delText>
        </w:r>
      </w:del>
      <w:ins w:id="49" w:author="易安琦" w:date="2024-04-07T19:14:18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  <w:rPrChange w:id="50" w:author="易安琦" w:date="2024-04-07T19:14:25Z"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rPrChange>
          </w:rPr>
          <w:t>1</w:t>
        </w:r>
      </w:ins>
      <w:ins w:id="51" w:author="易安琦" w:date="2024-04-07T19:11:16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  <w:rPrChange w:id="52" w:author="易安琦" w:date="2024-04-07T19:14:25Z"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rPrChange>
          </w:rPr>
          <w:t>.</w:t>
        </w:r>
      </w:ins>
      <w:ins w:id="53" w:author="易安琦" w:date="2024-04-07T19:11:18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  <w:rPrChange w:id="54" w:author="易安琦" w:date="2024-04-07T19:14:25Z"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rPrChange>
          </w:rPr>
          <w:t>2</w:t>
        </w:r>
      </w:ins>
      <w:ins w:id="55" w:author="易安琦" w:date="2024-04-07T19:13:36Z">
        <w:r>
          <w:rPr>
            <w:rFonts w:hint="eastAsia" w:ascii="仿宋_GB2312" w:hAnsi="仿宋_GB2312" w:eastAsia="仿宋_GB2312" w:cs="仿宋_GB2312"/>
            <w:b w:val="0"/>
            <w:snapToGrid w:val="0"/>
            <w:color w:val="auto"/>
            <w:sz w:val="32"/>
            <w:szCs w:val="32"/>
            <w:highlight w:val="none"/>
            <w:lang w:val="en-US" w:eastAsia="zh-CN"/>
            <w:rPrChange w:id="56" w:author="易安琦" w:date="2024-04-07T19:14:25Z"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rPrChange>
          </w:rPr>
          <w:t>.2</w:t>
        </w:r>
      </w:ins>
      <w:del w:id="57" w:author="易安琦" w:date="2024-04-07T19:11:17Z">
        <w:r>
          <w:rPr>
            <w:rFonts w:hint="eastAsia" w:ascii="仿宋_GB2312" w:hAnsi="仿宋_GB2312" w:eastAsia="仿宋_GB2312" w:cs="仿宋_GB2312"/>
            <w:color w:val="auto"/>
            <w:sz w:val="30"/>
            <w:szCs w:val="30"/>
            <w:highlight w:val="none"/>
            <w:lang w:val="en-US" w:eastAsia="zh-CN"/>
          </w:rPr>
          <w:delText>.</w:delText>
        </w:r>
      </w:del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建（构）筑物消防设施设备方面</w:t>
      </w:r>
    </w:p>
    <w:p>
      <w:pPr>
        <w:numPr>
          <w:ilvl w:val="1"/>
          <w:numId w:val="4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按照国家、地方、行业标准设置消防设施器材情况；</w:t>
      </w:r>
    </w:p>
    <w:p>
      <w:pPr>
        <w:numPr>
          <w:ilvl w:val="1"/>
          <w:numId w:val="4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设置消防安全标志标识情况；</w:t>
      </w:r>
    </w:p>
    <w:p>
      <w:pPr>
        <w:numPr>
          <w:ilvl w:val="1"/>
          <w:numId w:val="4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自动消防设施定期检测、维护保养情况；</w:t>
      </w:r>
    </w:p>
    <w:p>
      <w:pPr>
        <w:numPr>
          <w:ilvl w:val="1"/>
          <w:numId w:val="4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消防设施设备完好有效情况；</w:t>
      </w:r>
    </w:p>
    <w:p>
      <w:pPr>
        <w:numPr>
          <w:ilvl w:val="1"/>
          <w:numId w:val="4"/>
        </w:numPr>
        <w:bidi w:val="0"/>
        <w:ind w:left="1470" w:leftChars="0" w:hanging="420" w:firstLineChars="0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消防控制室设置及正常运行情况。</w:t>
      </w:r>
    </w:p>
    <w:p>
      <w:pPr>
        <w:pStyle w:val="4"/>
        <w:widowControl/>
        <w:numPr>
          <w:ilvl w:val="0"/>
          <w:numId w:val="0"/>
        </w:numPr>
        <w:autoSpaceDE/>
        <w:autoSpaceDN/>
        <w:ind w:leftChars="20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具体见表3-1。</w:t>
      </w: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22"/>
          <w:highlight w:val="none"/>
        </w:rPr>
      </w:pPr>
    </w:p>
    <w:p>
      <w:pPr>
        <w:spacing w:line="360" w:lineRule="auto"/>
        <w:ind w:firstLine="440" w:firstLineChars="200"/>
        <w:jc w:val="center"/>
        <w:rPr>
          <w:rFonts w:hint="eastAsia" w:ascii="仿宋_GB2312" w:hAnsi="仿宋_GB2312" w:eastAsia="仿宋_GB2312" w:cs="仿宋_GB2312"/>
          <w:sz w:val="22"/>
          <w:highlight w:val="none"/>
        </w:rPr>
      </w:pPr>
      <w:r>
        <w:rPr>
          <w:rFonts w:hint="eastAsia" w:ascii="仿宋_GB2312" w:hAnsi="仿宋_GB2312" w:eastAsia="仿宋_GB2312" w:cs="仿宋_GB2312"/>
          <w:sz w:val="22"/>
          <w:highlight w:val="none"/>
        </w:rPr>
        <w:t>表3-1：消防系统检查与检测的内容</w:t>
      </w:r>
    </w:p>
    <w:tbl>
      <w:tblPr>
        <w:tblStyle w:val="5"/>
        <w:tblW w:w="935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592"/>
        <w:gridCol w:w="5096"/>
        <w:gridCol w:w="1160"/>
        <w:gridCol w:w="12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Toc390361666"/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系统</w:t>
            </w:r>
          </w:p>
        </w:tc>
        <w:tc>
          <w:tcPr>
            <w:tcW w:w="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</w:tc>
        <w:tc>
          <w:tcPr>
            <w:tcW w:w="5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关键内容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检查方式</w:t>
            </w: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抽检比例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消防供水及室内外消火栓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消防水池、水箱、消防用水不做他用措施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系统保压状态、压力表工作状态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常开常闭阀门状态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消防泵房应急照明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泵房消防电话通话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消防水泵电控柜工作状态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主、备电自动切换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消防水泵安装、外观，锈蚀，漏水等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消防泵房手动启、停消防泵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消控中心远程启、停消防泵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主、备泵自动切换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消火栓按钮启泵或压力开关启泵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喷淋末端放水启泵或湿式报警阀放水启泵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5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水泵运行状况检查，转向，噪音，震动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各功能测试反馈信号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水泵接合器状态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稳压泵自动启停、稳压值设置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室内消火栓安装位置、高度、间距检查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室内消火栓便于操作性检查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室内消火栓箱内附件检查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室内消火栓管网目视检查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室外消火栓便于接近性检查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测试室内消火栓系统动、静压（最不利点）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室内消火栓按钮报警、启泵功能测试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测试室外消火栓系统静压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室外消火栓喷水测试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室内消火栓系统供水功能启泵出水测试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自动喷水灭火系统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检查湿式报警阀组工作状态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检查干式报警阀组及其空压机工作状态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检查预作用报警阀组工作状态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检查雨淋阀组工作状态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检查喷淋头安装及保护面积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目视检查喷淋系统管网状态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测试湿式报警阀组功能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测试干式报警阀组功能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测试预作用阀组功能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测试雨淋阀组功能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检查信号阀和水流指示器工作状态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测试末端试水装置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水炮灭火系统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检查水炮控制主机及现场控制盘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检查水炮安装情况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水炮末端放水测试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智能水炮灭火系统电磁阀模拟启泵供水功能测试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气体灭火系统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检查气体储瓶状态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检查气体灭火控制盘状态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手动启动气体灭火系统模拟测试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自动启动气体灭火系统模拟测试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测试紧急停止功能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检查反馈信号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气体灭火系统防护区连锁风机、风阀测试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火灾自动报警系统-探测功能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检查火灾报警主机工作状态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检查火灾报警主机主备电源切换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检查火灾报警区域机或楼层显示器工作状态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检查手动报警按钮的位置和间距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检查火灾探测器的安装和保护面积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测试火灾探测器报警功能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测试手动报警按钮报警功能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检查电气火灾监控系统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火灾自动报警系统-联动功能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警铃联动功能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消防广播联动功能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防火卷帘门联动功能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排烟风机、排烟阀联动功能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正压风机联动功能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电梯迫降功能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非消防电源强切功能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应急照明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门禁释放功能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反馈信号检查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其他功能，如果有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排烟系统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目视检查排烟风机、排烟风管、排烟阀工作状态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测试送排烟风机本地启、停功能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测试送排烟风机远程启停、自动启动功能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测试排烟阀动作状态及其反馈信号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排烟系统单系统连锁功能排烟量测试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疏散和逃生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安全疏散通道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检查安全出口状态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检查疏散指示灯状态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检查防火门状态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测试应急照明状态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测试应急疏散路线（最不利点到安全区域）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测试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资料检查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竣工图纸和竣工资料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5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周期性维护保养记录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bookmarkEnd w:id="0"/>
    </w:tbl>
    <w:p>
      <w:pPr>
        <w:textAlignment w:val="baseline"/>
        <w:rPr>
          <w:rFonts w:hint="eastAsia" w:ascii="仿宋_GB2312" w:hAnsi="仿宋_GB2312" w:eastAsia="仿宋_GB2312" w:cs="仿宋_GB2312"/>
          <w:color w:val="000000"/>
          <w:sz w:val="24"/>
          <w:szCs w:val="20"/>
          <w:highlight w:val="none"/>
        </w:rPr>
      </w:pPr>
    </w:p>
    <w:p>
      <w:pPr>
        <w:pStyle w:val="4"/>
        <w:widowControl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58" w:author="易安琦" w:date="2024-04-07T19:12:20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（</w:delText>
        </w:r>
      </w:del>
      <w:del w:id="59" w:author="易安琦" w:date="2024-04-07T19:12:20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2</w:delText>
        </w:r>
      </w:del>
      <w:del w:id="60" w:author="易安琦" w:date="2024-04-07T19:12:20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）</w:delText>
        </w:r>
      </w:del>
      <w:ins w:id="61" w:author="易安琦" w:date="2024-04-07T19:12:2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燃气系统检查与检测基础内容</w:t>
      </w:r>
    </w:p>
    <w:p>
      <w:pPr>
        <w:pStyle w:val="4"/>
        <w:widowControl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ins w:id="62" w:author="易安琦" w:date="2024-04-07T19:14:4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</w:t>
        </w:r>
      </w:ins>
      <w:ins w:id="63" w:author="易安琦" w:date="2024-04-07T19:14:4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del w:id="64" w:author="易安琦" w:date="2024-04-07T19:14:5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、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燃气系统检查与检测的范围包括商业项目地下一层及地上商业区域，停车场，设备房，屋面；</w:t>
      </w:r>
    </w:p>
    <w:p>
      <w:pPr>
        <w:pStyle w:val="4"/>
        <w:widowControl/>
        <w:ind w:firstLine="0" w:firstLineChars="0"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ins w:id="65" w:author="易安琦" w:date="2024-04-07T19:15:0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del w:id="66" w:author="易安琦" w:date="2024-04-07T19:15:0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、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燃气系统检查内容包括燃气设施（户外管道及引入管道，阀门）、户内燃气设施及管道（燃气管道、表具）、用气设备（炒炉、开水炉、蒸饭炉、燃气锅炉）、报警装置（气体报警控制器、可燃性气体探头、紧急切断阀）。具体见表3-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ind w:firstLine="259" w:firstLineChars="118"/>
        <w:jc w:val="center"/>
        <w:rPr>
          <w:rFonts w:hint="eastAsia" w:ascii="仿宋_GB2312" w:hAnsi="仿宋_GB2312" w:eastAsia="仿宋_GB2312" w:cs="仿宋_GB2312"/>
          <w:sz w:val="22"/>
          <w:highlight w:val="none"/>
        </w:rPr>
      </w:pPr>
      <w:r>
        <w:rPr>
          <w:rFonts w:hint="eastAsia" w:ascii="仿宋_GB2312" w:hAnsi="仿宋_GB2312" w:eastAsia="仿宋_GB2312" w:cs="仿宋_GB2312"/>
          <w:sz w:val="22"/>
          <w:highlight w:val="none"/>
        </w:rPr>
        <w:t>表3-</w:t>
      </w:r>
      <w:r>
        <w:rPr>
          <w:rFonts w:hint="eastAsia" w:ascii="仿宋_GB2312" w:hAnsi="仿宋_GB2312" w:eastAsia="仿宋_GB2312" w:cs="仿宋_GB2312"/>
          <w:sz w:val="2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2"/>
          <w:highlight w:val="none"/>
        </w:rPr>
        <w:t>：燃气系统检查与检测的内容</w:t>
      </w:r>
    </w:p>
    <w:tbl>
      <w:tblPr>
        <w:tblStyle w:val="5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222"/>
        <w:gridCol w:w="4468"/>
        <w:gridCol w:w="2297"/>
        <w:tblGridChange w:id="67">
          <w:tblGrid>
            <w:gridCol w:w="672"/>
            <w:gridCol w:w="1222"/>
            <w:gridCol w:w="4468"/>
            <w:gridCol w:w="2297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tblHeader/>
          <w:jc w:val="center"/>
        </w:trPr>
        <w:tc>
          <w:tcPr>
            <w:tcW w:w="67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2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检查项</w:t>
            </w:r>
          </w:p>
        </w:tc>
        <w:tc>
          <w:tcPr>
            <w:tcW w:w="446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检查内容</w:t>
            </w:r>
          </w:p>
        </w:tc>
        <w:tc>
          <w:tcPr>
            <w:tcW w:w="229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</w:tc>
        <w:tc>
          <w:tcPr>
            <w:tcW w:w="7987" w:type="dxa"/>
            <w:gridSpan w:val="3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户内燃气设施及管道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气表、管道至用气设备</w:t>
            </w: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是否存在阀门失效、阀柄缺失断裂现象；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是否存在锈蚀、管卡脱落、搭挂重物；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是否油垢严重现象；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安全间距是否够；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是否存在包裹暗埋、变形、偷漏气现象。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pStyle w:val="7"/>
              <w:widowControl/>
              <w:numPr>
                <w:ilvl w:val="0"/>
                <w:numId w:val="0"/>
              </w:numPr>
              <w:adjustRightInd w:val="0"/>
              <w:ind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二</w:t>
            </w:r>
          </w:p>
        </w:tc>
        <w:tc>
          <w:tcPr>
            <w:tcW w:w="7987" w:type="dxa"/>
            <w:gridSpan w:val="3"/>
            <w:shd w:val="clear" w:color="auto" w:fill="auto"/>
            <w:vAlign w:val="center"/>
          </w:tcPr>
          <w:p>
            <w:pPr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用气设备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2" w:type="dxa"/>
            <w:vMerge w:val="restart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餐饮租户</w:t>
            </w: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公共区域，餐饮租户等用气场所是否存在漏气、私拉乱接、使用羊角三通、气源混用（液化石油气）等现象。</w:t>
            </w:r>
          </w:p>
        </w:tc>
        <w:tc>
          <w:tcPr>
            <w:tcW w:w="2297" w:type="dxa"/>
            <w:vMerge w:val="restart"/>
            <w:shd w:val="clear" w:color="auto" w:fill="auto"/>
            <w:vAlign w:val="center"/>
          </w:tcPr>
          <w:p>
            <w:pPr>
              <w:pStyle w:val="7"/>
              <w:widowControl/>
              <w:numPr>
                <w:ilvl w:val="0"/>
                <w:numId w:val="0"/>
              </w:numPr>
              <w:adjustRightInd w:val="0"/>
              <w:ind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22" w:type="dxa"/>
            <w:vMerge w:val="continue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使用橡胶软管连接时，软管两端是否加装管卡，软管中间不得有接口。</w:t>
            </w:r>
          </w:p>
        </w:tc>
        <w:tc>
          <w:tcPr>
            <w:tcW w:w="2297" w:type="dxa"/>
            <w:vMerge w:val="continue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22" w:type="dxa"/>
            <w:vMerge w:val="continue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是否存在燃气灶软管超长老化未紧箍、未使用波纹烟道及防风帽。</w:t>
            </w:r>
          </w:p>
        </w:tc>
        <w:tc>
          <w:tcPr>
            <w:tcW w:w="2297" w:type="dxa"/>
            <w:vMerge w:val="continue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8" w:author="易安琦" w:date="2024-04-07T18:47:0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70" w:hRule="atLeast"/>
          <w:jc w:val="center"/>
          <w:trPrChange w:id="68" w:author="易安琦" w:date="2024-04-07T18:47:08Z">
            <w:trPr>
              <w:trHeight w:val="1603" w:hRule="atLeast"/>
              <w:jc w:val="center"/>
            </w:trPr>
          </w:trPrChange>
        </w:trPr>
        <w:tc>
          <w:tcPr>
            <w:tcW w:w="672" w:type="dxa"/>
            <w:shd w:val="clear" w:color="auto" w:fill="auto"/>
            <w:vAlign w:val="center"/>
            <w:tcPrChange w:id="69" w:author="易安琦" w:date="2024-04-07T18:47:08Z">
              <w:tcPr>
                <w:tcW w:w="672" w:type="dxa"/>
                <w:shd w:val="clear" w:color="auto" w:fill="auto"/>
                <w:vAlign w:val="center"/>
              </w:tcPr>
            </w:tcPrChange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22" w:type="dxa"/>
            <w:shd w:val="clear" w:color="auto" w:fill="auto"/>
            <w:vAlign w:val="center"/>
            <w:tcPrChange w:id="70" w:author="易安琦" w:date="2024-04-07T18:47:08Z">
              <w:tcPr>
                <w:tcW w:w="1222" w:type="dxa"/>
                <w:shd w:val="clear" w:color="auto" w:fill="auto"/>
                <w:vAlign w:val="center"/>
              </w:tcPr>
            </w:tcPrChange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地下或密闭场所区域</w:t>
            </w:r>
          </w:p>
        </w:tc>
        <w:tc>
          <w:tcPr>
            <w:tcW w:w="4468" w:type="dxa"/>
            <w:shd w:val="clear" w:color="auto" w:fill="auto"/>
            <w:vAlign w:val="center"/>
            <w:tcPrChange w:id="71" w:author="易安琦" w:date="2024-04-07T18:47:08Z">
              <w:tcPr>
                <w:tcW w:w="4468" w:type="dxa"/>
                <w:shd w:val="clear" w:color="auto" w:fill="auto"/>
                <w:vAlign w:val="center"/>
              </w:tcPr>
            </w:tcPrChange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用户燃气设施设在地下、半地下、密闭场所的是否满足规范要求；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是否加装通风设施、泄漏报警系统、联动紧急切断阀等；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具备条件进行现场测试是否能够联动或切断。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7" w:type="dxa"/>
            <w:vMerge w:val="continue"/>
            <w:shd w:val="clear" w:color="auto" w:fill="auto"/>
            <w:vAlign w:val="center"/>
            <w:tcPrChange w:id="72" w:author="易安琦" w:date="2024-04-07T18:47:08Z">
              <w:tcPr>
                <w:tcW w:w="2297" w:type="dxa"/>
                <w:vMerge w:val="continue"/>
                <w:shd w:val="clear" w:color="auto" w:fill="auto"/>
                <w:vAlign w:val="center"/>
              </w:tcPr>
            </w:tcPrChange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</w:tc>
        <w:tc>
          <w:tcPr>
            <w:tcW w:w="7987" w:type="dxa"/>
            <w:gridSpan w:val="3"/>
            <w:shd w:val="clear" w:color="auto" w:fill="auto"/>
            <w:vAlign w:val="center"/>
          </w:tcPr>
          <w:p>
            <w:pPr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燃气泄漏报警系统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系统设置</w:t>
            </w:r>
          </w:p>
        </w:tc>
        <w:tc>
          <w:tcPr>
            <w:tcW w:w="4468" w:type="dxa"/>
            <w:shd w:val="clear" w:color="auto" w:fill="auto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是否安装有燃气泄漏报警系统；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系统是否接入24小时值班室，进行监控和控制。</w:t>
            </w:r>
          </w:p>
        </w:tc>
        <w:tc>
          <w:tcPr>
            <w:tcW w:w="2297" w:type="dxa"/>
            <w:vMerge w:val="restart"/>
            <w:shd w:val="clear" w:color="auto" w:fill="auto"/>
            <w:vAlign w:val="center"/>
          </w:tcPr>
          <w:p>
            <w:pPr>
              <w:pStyle w:val="7"/>
              <w:widowControl/>
              <w:numPr>
                <w:ilvl w:val="-1"/>
                <w:numId w:val="0"/>
              </w:numPr>
              <w:adjustRightInd w:val="0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系统功能</w:t>
            </w:r>
          </w:p>
        </w:tc>
        <w:tc>
          <w:tcPr>
            <w:tcW w:w="4468" w:type="dxa"/>
            <w:shd w:val="clear" w:color="auto" w:fill="auto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检查用户可燃气体检测探头是否定期进行检定；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是否对电磁阀定期进行测试。</w:t>
            </w:r>
          </w:p>
        </w:tc>
        <w:tc>
          <w:tcPr>
            <w:tcW w:w="2297" w:type="dxa"/>
            <w:vMerge w:val="continue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</w:tc>
        <w:tc>
          <w:tcPr>
            <w:tcW w:w="7987" w:type="dxa"/>
            <w:gridSpan w:val="3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停用、废弃管道及设备处置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停用、废弃</w:t>
            </w: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检查停用、废弃管道处置是否符合管理要求；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是否进行拆除或封堵、置换、标识、定期检查等。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六</w:t>
            </w:r>
          </w:p>
        </w:tc>
        <w:tc>
          <w:tcPr>
            <w:tcW w:w="7987" w:type="dxa"/>
            <w:gridSpan w:val="3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燃气管理、安全教育、宣传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设计审核</w:t>
            </w: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是否保留燃气工程设计审核资料；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新增燃气用气租户是否有燃气工程审核。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相关方管理</w:t>
            </w: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是否存在商业项目与燃气公司统一签订用气协议后，再分包至租户的现象；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是否有燃气公司协商安全管理要求；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是否与燃气用气租户协商安全管理要求；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是否建立与相关方燃气管理沟通工作机制。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管理制度</w:t>
            </w: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是否有专人管理；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物业管理制度是否涵盖燃气安全检查项目；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是否有燃气应急预案；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是否按要求定期进行应急演练；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是否按要求进行教育培训；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是否有内部检查记录。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  <w:jc w:val="center"/>
        </w:trPr>
        <w:tc>
          <w:tcPr>
            <w:tcW w:w="67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2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安全教育及宣传</w:t>
            </w:r>
          </w:p>
        </w:tc>
        <w:tc>
          <w:tcPr>
            <w:tcW w:w="4468" w:type="dxa"/>
            <w:shd w:val="clear" w:color="auto" w:fill="auto"/>
            <w:vAlign w:val="center"/>
          </w:tcPr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物业燃气管理人员是否熟悉燃气特性、安全知识；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是否知晓燃气公司热线电话；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是否了解正确使用燃气的方法；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是否了解用气设备使用年限和运行情况；</w:t>
            </w:r>
          </w:p>
          <w:p>
            <w:pPr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发生燃气泄漏是否知晓应急知识，是否掌握互救和自己知识。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</w:tbl>
    <w:p>
      <w:pPr>
        <w:bidi w:val="0"/>
        <w:ind w:left="0" w:leftChars="0" w:firstLine="480" w:firstLineChars="200"/>
        <w:rPr>
          <w:rFonts w:hint="eastAsia" w:ascii="仿宋_GB2312" w:hAnsi="仿宋_GB2312" w:eastAsia="仿宋_GB2312" w:cs="仿宋_GB2312"/>
          <w:bCs w:val="0"/>
          <w:sz w:val="24"/>
          <w:szCs w:val="24"/>
          <w:highlight w:val="none"/>
          <w:lang w:eastAsia="zh-CN"/>
        </w:rPr>
      </w:pPr>
    </w:p>
    <w:p>
      <w:pPr>
        <w:bidi w:val="0"/>
        <w:rPr>
          <w:rFonts w:hint="eastAsia"/>
          <w:highlight w:val="none"/>
          <w:lang w:val="en-US" w:eastAsia="zh-CN"/>
        </w:rPr>
      </w:pPr>
    </w:p>
    <w:p>
      <w:pPr>
        <w:pStyle w:val="4"/>
        <w:widowControl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73" w:author="易安琦" w:date="2024-04-07T19:15:13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（</w:delText>
        </w:r>
      </w:del>
      <w:del w:id="74" w:author="易安琦" w:date="2024-04-07T19:15:13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3</w:delText>
        </w:r>
      </w:del>
      <w:del w:id="75" w:author="易安琦" w:date="2024-04-07T19:15:13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）</w:delText>
        </w:r>
      </w:del>
      <w:ins w:id="76" w:author="易安琦" w:date="2024-04-07T19:15:1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消防安全责任制落实方面</w:t>
      </w:r>
    </w:p>
    <w:p>
      <w:pPr>
        <w:pStyle w:val="4"/>
        <w:widowControl/>
        <w:numPr>
          <w:ilvl w:val="0"/>
          <w:numId w:val="0"/>
        </w:numPr>
        <w:autoSpaceDE/>
        <w:autoSpaceDN/>
        <w:ind w:left="840" w:left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ins w:id="77" w:author="易安琦" w:date="2024-04-07T19:15:3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</w:t>
        </w:r>
      </w:ins>
      <w:ins w:id="78" w:author="易安琦" w:date="2024-04-07T19:15:3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.1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单位落实消防安全责任人、消防安全管理人、专职消防安全管理人员、消防控制室值班操作人员情况，持证上岗情况；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79" w:author="易安琦" w:date="2024-04-07T19:15:43Z">
          <w:pPr>
            <w:pStyle w:val="4"/>
            <w:widowControl/>
            <w:numPr>
              <w:ilvl w:val="2"/>
              <w:numId w:val="5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80" w:author="易安琦" w:date="2024-04-07T19:15:4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3.</w:t>
        </w:r>
      </w:ins>
      <w:ins w:id="81" w:author="易安琦" w:date="2024-04-07T19:15:5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单位制定消防安全制度、消防安全操作规程情况；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82" w:author="易安琦" w:date="2024-04-07T19:15:48Z">
          <w:pPr>
            <w:pStyle w:val="4"/>
            <w:widowControl/>
            <w:numPr>
              <w:ilvl w:val="2"/>
              <w:numId w:val="5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83" w:author="易安琦" w:date="2024-04-07T19:15:4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3.</w:t>
        </w:r>
      </w:ins>
      <w:ins w:id="84" w:author="易安琦" w:date="2024-04-07T19:15:5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单位落实逐级岗位消防安全职责情况；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85" w:author="易安琦" w:date="2024-04-07T19:15:52Z">
          <w:pPr>
            <w:pStyle w:val="4"/>
            <w:widowControl/>
            <w:numPr>
              <w:ilvl w:val="2"/>
              <w:numId w:val="5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86" w:author="易安琦" w:date="2024-04-07T19:15:5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3.</w:t>
        </w:r>
      </w:ins>
      <w:ins w:id="87" w:author="易安琦" w:date="2024-04-07T19:15:5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消防安全“户籍化”管理档案建立情况。</w:t>
      </w:r>
    </w:p>
    <w:p>
      <w:pPr>
        <w:numPr>
          <w:ilvl w:val="0"/>
          <w:numId w:val="0"/>
        </w:numPr>
        <w:bidi w:val="0"/>
        <w:rPr>
          <w:rFonts w:hint="eastAsia"/>
          <w:color w:val="auto"/>
          <w:highlight w:val="none"/>
          <w:lang w:val="en-US" w:eastAsia="zh-CN"/>
        </w:rPr>
      </w:pPr>
    </w:p>
    <w:p>
      <w:pPr>
        <w:pStyle w:val="4"/>
        <w:widowControl/>
        <w:ind w:firstLine="640"/>
        <w:outlineLvl w:val="2"/>
        <w:rPr>
          <w:rFonts w:hint="eastAsia"/>
          <w:color w:val="auto"/>
          <w:highlight w:val="none"/>
          <w:lang w:val="en-US" w:eastAsia="zh-CN"/>
        </w:rPr>
        <w:pPrChange w:id="88" w:author="易安琦" w:date="2024-04-07T19:16:24Z">
          <w:pPr>
            <w:pStyle w:val="4"/>
            <w:widowControl/>
            <w:outlineLvl w:val="2"/>
          </w:pPr>
        </w:pPrChange>
      </w:pPr>
      <w:del w:id="89" w:author="易安琦" w:date="2024-04-07T19:16:11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（</w:delText>
        </w:r>
      </w:del>
      <w:del w:id="90" w:author="易安琦" w:date="2024-04-07T19:16:11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4</w:delText>
        </w:r>
      </w:del>
      <w:del w:id="91" w:author="易安琦" w:date="2024-04-07T19:16:11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）</w:delText>
        </w:r>
      </w:del>
      <w:ins w:id="92" w:author="易安琦" w:date="2024-04-07T19:16:1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</w:t>
        </w:r>
      </w:ins>
      <w:ins w:id="93" w:author="易安琦" w:date="2024-04-07T19:16:1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落实消防管理方面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94" w:author="易安琦" w:date="2024-04-07T19:16:44Z">
          <w:pPr>
            <w:pStyle w:val="4"/>
            <w:widowControl/>
            <w:numPr>
              <w:ilvl w:val="2"/>
              <w:numId w:val="6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95" w:author="易安琦" w:date="2024-04-07T19:16:4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</w:t>
        </w:r>
      </w:ins>
      <w:ins w:id="96" w:author="易安琦" w:date="2024-04-07T19:16:4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.1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建筑及公众聚集场所消防合法性情况；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97" w:author="易安琦" w:date="2024-04-07T19:16:52Z">
          <w:pPr>
            <w:pStyle w:val="4"/>
            <w:widowControl/>
            <w:numPr>
              <w:ilvl w:val="2"/>
              <w:numId w:val="6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98" w:author="易安琦" w:date="2024-04-07T19:16:5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4.</w:t>
        </w:r>
      </w:ins>
      <w:ins w:id="99" w:author="易安琦" w:date="2024-04-07T19:16:5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单位组织开展定期防火检查、日常防火巡查情况、消除火灾隐患情况；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00" w:author="易安琦" w:date="2024-04-07T19:16:58Z">
          <w:pPr>
            <w:pStyle w:val="4"/>
            <w:widowControl/>
            <w:numPr>
              <w:ilvl w:val="2"/>
              <w:numId w:val="6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01" w:author="易安琦" w:date="2024-04-07T19:16:5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4.</w:t>
        </w:r>
      </w:ins>
      <w:ins w:id="102" w:author="易安琦" w:date="2024-04-07T19:17:0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单位职工上班前、下班后检查消除本岗位火灾隐患情况；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03" w:author="易安琦" w:date="2024-04-07T19:17:13Z">
          <w:pPr>
            <w:pStyle w:val="4"/>
            <w:widowControl/>
            <w:numPr>
              <w:ilvl w:val="2"/>
              <w:numId w:val="6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04" w:author="易安琦" w:date="2024-04-07T19:17:1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4.</w:t>
        </w:r>
      </w:ins>
      <w:ins w:id="105" w:author="易安琦" w:date="2024-04-07T19:17:1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电气产品、燃气用具的安装、使用及其线路、管路的敷设、维护保养、检测情况；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06" w:author="易安琦" w:date="2024-04-07T19:17:18Z">
          <w:pPr>
            <w:pStyle w:val="4"/>
            <w:widowControl/>
            <w:numPr>
              <w:ilvl w:val="2"/>
              <w:numId w:val="6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07" w:author="易安琦" w:date="2024-04-07T19:17:1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4.</w:t>
        </w:r>
      </w:ins>
      <w:ins w:id="108" w:author="易安琦" w:date="2024-04-07T19:17:2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5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明火作业审批、现场看护情况。</w:t>
      </w:r>
    </w:p>
    <w:p>
      <w:pPr>
        <w:pStyle w:val="4"/>
        <w:widowControl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09" w:author="易安琦" w:date="2024-04-07T19:17:25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（5）</w:delText>
        </w:r>
      </w:del>
      <w:ins w:id="110" w:author="易安琦" w:date="2024-04-07T19:17:2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5.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扑救初期火灾能力方面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11" w:author="易安琦" w:date="2024-04-07T19:17:38Z">
          <w:pPr>
            <w:pStyle w:val="4"/>
            <w:widowControl/>
            <w:numPr>
              <w:ilvl w:val="2"/>
              <w:numId w:val="7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12" w:author="易安琦" w:date="2024-04-07T19:17:4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5</w:t>
        </w:r>
      </w:ins>
      <w:ins w:id="113" w:author="易安琦" w:date="2024-04-07T19:17:3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.1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依法建立专职消防队、志愿消防队情况，开展训练及队员能力情况；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14" w:author="易安琦" w:date="2024-04-07T19:17:47Z">
          <w:pPr>
            <w:pStyle w:val="4"/>
            <w:widowControl/>
            <w:numPr>
              <w:ilvl w:val="2"/>
              <w:numId w:val="7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15" w:author="易安琦" w:date="2024-04-07T19:17:4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5.</w:t>
        </w:r>
      </w:ins>
      <w:ins w:id="116" w:author="易安琦" w:date="2024-04-07T19:17:4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专职消防队、志愿消防队装备器材情况；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17" w:author="易安琦" w:date="2024-04-07T19:17:52Z">
          <w:pPr>
            <w:pStyle w:val="4"/>
            <w:widowControl/>
            <w:numPr>
              <w:ilvl w:val="2"/>
              <w:numId w:val="7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18" w:author="易安琦" w:date="2024-04-07T19:17:5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5.</w:t>
        </w:r>
      </w:ins>
      <w:ins w:id="119" w:author="易安琦" w:date="2024-04-07T19:17:5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制定本单位灭火和应急疏散预案及定期演练情况。</w:t>
      </w:r>
    </w:p>
    <w:p>
      <w:pPr>
        <w:numPr>
          <w:ilvl w:val="0"/>
          <w:numId w:val="0"/>
        </w:numPr>
        <w:bidi w:val="0"/>
        <w:rPr>
          <w:rFonts w:hint="eastAsia"/>
          <w:highlight w:val="none"/>
          <w:lang w:val="en-US" w:eastAsia="zh-CN"/>
        </w:rPr>
      </w:pPr>
    </w:p>
    <w:p>
      <w:pPr>
        <w:pStyle w:val="4"/>
        <w:widowControl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ins w:id="120" w:author="易安琦" w:date="2024-04-07T19:18:0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6.</w:t>
        </w:r>
      </w:ins>
      <w:del w:id="121" w:author="易安琦" w:date="2024-04-07T19:17:59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（6）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消防工作报告备案方面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22" w:author="易安琦" w:date="2024-04-07T19:18:05Z">
          <w:pPr>
            <w:pStyle w:val="4"/>
            <w:widowControl/>
            <w:numPr>
              <w:ilvl w:val="2"/>
              <w:numId w:val="8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23" w:author="易安琦" w:date="2024-04-07T19:18:0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6</w:t>
        </w:r>
      </w:ins>
      <w:ins w:id="124" w:author="易安琦" w:date="2024-04-07T19:18:0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.1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单位消防安全责任人、管理人、专职人员确定、变更情况，消防安全“四个能力”建设定期评估，消防设施维护保养定期向当地消防部门报告备案情况；</w:t>
      </w:r>
    </w:p>
    <w:p>
      <w:pPr>
        <w:pStyle w:val="4"/>
        <w:widowControl/>
        <w:numPr>
          <w:ilvl w:val="-1"/>
          <w:numId w:val="0"/>
        </w:numPr>
        <w:autoSpaceDE/>
        <w:autoSpaceDN/>
        <w:ind w:left="84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25" w:author="易安琦" w:date="2024-04-07T19:18:13Z">
          <w:pPr>
            <w:pStyle w:val="4"/>
            <w:widowControl/>
            <w:numPr>
              <w:ilvl w:val="2"/>
              <w:numId w:val="8"/>
            </w:numPr>
            <w:autoSpaceDE/>
            <w:autoSpaceDN/>
            <w:ind w:left="1200" w:leftChars="0" w:hanging="360" w:firstLineChars="0"/>
            <w:jc w:val="both"/>
          </w:pPr>
        </w:pPrChange>
      </w:pPr>
      <w:ins w:id="126" w:author="易安琦" w:date="2024-04-07T19:18:1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6</w:t>
        </w:r>
      </w:ins>
      <w:ins w:id="127" w:author="易安琦" w:date="2024-04-07T19:18:1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</w:t>
        </w:r>
      </w:ins>
      <w:ins w:id="128" w:author="易安琦" w:date="2024-04-07T19:18:1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消防设施维保及向当地应急部消防主管部门报告备案情况。</w:t>
      </w:r>
    </w:p>
    <w:p>
      <w:pPr>
        <w:bidi w:val="0"/>
        <w:ind w:left="0" w:leftChars="0" w:firstLine="480" w:firstLineChars="200"/>
        <w:rPr>
          <w:del w:id="129" w:author="易安琦" w:date="2024-04-07T19:23:18Z"/>
          <w:rFonts w:hint="eastAsia" w:ascii="仿宋_GB2312" w:hAnsi="仿宋_GB2312" w:eastAsia="仿宋_GB2312" w:cs="仿宋_GB2312"/>
          <w:bCs w:val="0"/>
          <w:sz w:val="24"/>
          <w:szCs w:val="24"/>
          <w:highlight w:val="none"/>
          <w:lang w:eastAsia="zh-CN"/>
        </w:rPr>
      </w:pPr>
    </w:p>
    <w:p>
      <w:pPr>
        <w:pStyle w:val="4"/>
        <w:widowControl/>
        <w:ind w:firstLine="0" w:firstLineChars="0"/>
        <w:outlineLvl w:val="2"/>
        <w:rPr>
          <w:del w:id="131" w:author="易安琦" w:date="2024-04-07T19:20:5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30" w:author="易安琦" w:date="2024-04-07T19:20:58Z">
          <w:pPr>
            <w:pStyle w:val="4"/>
            <w:widowControl/>
            <w:outlineLvl w:val="2"/>
          </w:pPr>
        </w:pPrChange>
      </w:pPr>
    </w:p>
    <w:p>
      <w:pPr>
        <w:pStyle w:val="4"/>
        <w:widowControl/>
        <w:ind w:firstLine="0" w:firstLineChars="0"/>
        <w:outlineLvl w:val="2"/>
        <w:rPr>
          <w:del w:id="133" w:author="易安琦" w:date="2024-04-07T19:20:5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32" w:author="易安琦" w:date="2024-04-07T19:20:57Z">
          <w:pPr>
            <w:pStyle w:val="4"/>
            <w:widowControl/>
            <w:outlineLvl w:val="2"/>
          </w:pPr>
        </w:pPrChange>
      </w:pPr>
    </w:p>
    <w:p>
      <w:pPr>
        <w:pStyle w:val="4"/>
        <w:widowControl/>
        <w:ind w:firstLine="0" w:firstLineChars="0"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pPrChange w:id="134" w:author="易安琦" w:date="2024-04-07T19:20:56Z">
          <w:pPr>
            <w:pStyle w:val="4"/>
            <w:widowControl/>
            <w:outlineLvl w:val="2"/>
          </w:pPr>
        </w:pPrChange>
      </w:pPr>
    </w:p>
    <w:p>
      <w:pPr>
        <w:pStyle w:val="4"/>
        <w:widowControl/>
        <w:outlineLvl w:val="2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35" w:author="易安琦" w:date="2024-04-07T19:18:25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</w:delText>
        </w:r>
      </w:del>
      <w:del w:id="136" w:author="易安琦" w:date="2024-04-07T19:18:25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/>
          </w:rPr>
          <w:delText>.</w:delText>
        </w:r>
      </w:del>
      <w:del w:id="137" w:author="易安琦" w:date="2024-04-07T19:18:25Z">
        <w:r>
          <w:rPr>
            <w:rFonts w:hint="default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 xml:space="preserve">4 </w:delText>
        </w:r>
      </w:del>
      <w:ins w:id="138" w:author="易安琦" w:date="2024-04-07T19:18:2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7</w:t>
        </w:r>
      </w:ins>
      <w:ins w:id="139" w:author="易安琦" w:date="2024-04-07T19:18:26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.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第三方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安全评估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成果</w:t>
      </w:r>
    </w:p>
    <w:p>
      <w:pPr>
        <w:pStyle w:val="4"/>
        <w:widowControl/>
        <w:ind w:firstLine="838" w:firstLineChars="262"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140" w:author="易安琦" w:date="2024-04-07T19:18:51Z">
          <w:pPr>
            <w:pStyle w:val="4"/>
            <w:widowControl/>
            <w:outlineLvl w:val="2"/>
          </w:pPr>
        </w:pPrChange>
      </w:pPr>
      <w:ins w:id="141" w:author="易安琦" w:date="2024-04-07T19:18:43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7.</w:t>
        </w:r>
      </w:ins>
      <w:ins w:id="142" w:author="易安琦" w:date="2024-04-07T19:18:4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1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第三方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安全评估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单位完成1个安全管理单位现场考评后，需对现场发现的问题进行通报，并针对受检单位提出的疑问，应逐一给出专业、合理的解释。</w:t>
      </w:r>
    </w:p>
    <w:p>
      <w:pPr>
        <w:pStyle w:val="4"/>
        <w:widowControl/>
        <w:ind w:firstLine="838" w:firstLineChars="262"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pPrChange w:id="143" w:author="易安琦" w:date="2024-04-07T19:18:58Z">
          <w:pPr>
            <w:pStyle w:val="4"/>
            <w:widowControl/>
            <w:outlineLvl w:val="2"/>
          </w:pPr>
        </w:pPrChange>
      </w:pPr>
      <w:ins w:id="144" w:author="易安琦" w:date="2024-04-07T19:18:5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7.</w:t>
        </w:r>
      </w:ins>
      <w:ins w:id="145" w:author="易安琦" w:date="2024-04-07T19:18:55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2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第三方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安全评估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单位完成1个安全管理单位现场考评后，3个日历天内，按照我司检查评价报告格式和质量要求，完成该受检单位独立评价报告初稿，并按要求修改，直至经我司审核同意下发。</w:t>
      </w:r>
    </w:p>
    <w:p>
      <w:pPr>
        <w:pStyle w:val="4"/>
        <w:widowControl/>
        <w:ind w:firstLine="838" w:firstLineChars="262"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pPrChange w:id="146" w:author="易安琦" w:date="2024-04-07T19:19:04Z">
          <w:pPr>
            <w:pStyle w:val="4"/>
            <w:widowControl/>
            <w:outlineLvl w:val="2"/>
          </w:pPr>
        </w:pPrChange>
      </w:pPr>
      <w:ins w:id="147" w:author="易安琦" w:date="2024-04-07T19:19:00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7.</w:t>
        </w:r>
      </w:ins>
      <w:ins w:id="148" w:author="易安琦" w:date="2024-04-07T19:19:0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3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第三方安全评估服务单位完成所有安全管理单位的现场考评后，10个日历天内，按照我司检查评估报告格式和质量要求，完成本次考评整体综合评估报告以及将发现隐患问并按要求修改，题提出整改措施、整改大概费用列表说明直至经我司审核同意下发。</w:t>
      </w:r>
    </w:p>
    <w:p>
      <w:pPr>
        <w:spacing w:line="240" w:lineRule="auto"/>
        <w:ind w:left="0"/>
        <w:jc w:val="left"/>
        <w:rPr>
          <w:ins w:id="150" w:author="易安琦" w:date="2024-04-07T19:22:08Z"/>
          <w:rFonts w:hint="eastAsia" w:ascii="仿宋_GB2312" w:hAnsi="仿宋_GB2312" w:eastAsia="仿宋_GB2312" w:cs="仿宋_GB2312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pPrChange w:id="149" w:author="易安琦" w:date="2024-04-07T19:22:08Z">
          <w:pPr>
            <w:tabs>
              <w:tab w:val="left" w:pos="0"/>
            </w:tabs>
            <w:spacing w:line="336" w:lineRule="auto"/>
            <w:ind w:left="840"/>
            <w:jc w:val="center"/>
          </w:pPr>
        </w:pPrChange>
      </w:pPr>
      <w:ins w:id="151" w:author="易安琦" w:date="2024-04-07T19:22:08Z">
        <w:r>
          <w:rPr>
            <w:rFonts w:hint="eastAsia" w:ascii="仿宋_GB2312" w:hAnsi="仿宋_GB2312" w:eastAsia="仿宋_GB2312" w:cs="仿宋_GB2312"/>
            <w:color w:val="000000" w:themeColor="text1"/>
            <w:sz w:val="22"/>
            <w:highlight w:val="none"/>
            <w14:textFill>
              <w14:solidFill>
                <w14:schemeClr w14:val="tx1"/>
              </w14:solidFill>
            </w14:textFill>
          </w:rPr>
          <w:br w:type="page"/>
        </w:r>
      </w:ins>
    </w:p>
    <w:p>
      <w:pPr>
        <w:tabs>
          <w:tab w:val="left" w:pos="0"/>
        </w:tabs>
        <w:spacing w:line="336" w:lineRule="auto"/>
        <w:ind w:left="840"/>
        <w:jc w:val="center"/>
        <w:rPr>
          <w:ins w:id="152" w:author="易安琦" w:date="2024-04-07T19:19:08Z"/>
          <w:rFonts w:hint="eastAsia" w:ascii="仿宋_GB2312" w:hAnsi="仿宋_GB2312" w:eastAsia="仿宋_GB2312" w:cs="仿宋_GB2312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</w:p>
    <w:p>
      <w:pPr>
        <w:tabs>
          <w:tab w:val="left" w:pos="0"/>
        </w:tabs>
        <w:spacing w:line="336" w:lineRule="auto"/>
        <w:ind w:left="840"/>
        <w:jc w:val="center"/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表3-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第三方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  <w:t>安全评估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仿宋_GB2312" w:hAnsi="仿宋_GB2312" w:eastAsia="仿宋_GB2312" w:cs="仿宋_GB2312"/>
          <w:color w:val="000000" w:themeColor="text1"/>
          <w:sz w:val="22"/>
          <w:szCs w:val="22"/>
          <w:highlight w:val="none"/>
          <w:lang w:eastAsia="zh-CN"/>
          <w14:textFill>
            <w14:solidFill>
              <w14:schemeClr w14:val="tx1"/>
            </w14:solidFill>
          </w14:textFill>
        </w:rPr>
        <w:t>成果</w:t>
      </w:r>
    </w:p>
    <w:tbl>
      <w:tblPr>
        <w:tblStyle w:val="5"/>
        <w:tblW w:w="7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305"/>
        <w:gridCol w:w="854"/>
        <w:gridCol w:w="4886"/>
        <w:gridCol w:w="1098"/>
        <w:gridCol w:w="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0" w:hRule="atLeast"/>
          <w:tblHeader/>
          <w:jc w:val="center"/>
        </w:trPr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成果</w:t>
            </w:r>
          </w:p>
        </w:tc>
        <w:tc>
          <w:tcPr>
            <w:tcW w:w="4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安全管理咨询服务单位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ins w:id="153" w:author="张锦" w:date="2024-04-17T17:58:52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委托方</w:t>
              </w:r>
            </w:ins>
            <w:del w:id="154" w:author="张锦" w:date="2024-04-17T17:58:46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恒</w:delText>
              </w:r>
            </w:del>
            <w:del w:id="155" w:author="张锦" w:date="2024-04-17T17:58:45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筑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10" w:hRule="atLeast"/>
          <w:jc w:val="center"/>
        </w:trPr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检查准备</w:t>
            </w:r>
          </w:p>
        </w:tc>
        <w:tc>
          <w:tcPr>
            <w:tcW w:w="4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开始现场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安全评估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，配合</w:t>
            </w:r>
            <w:ins w:id="156" w:author="张锦" w:date="2024-04-17T17:59:00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委托方</w:t>
              </w:r>
            </w:ins>
            <w:del w:id="157" w:author="张锦" w:date="2024-04-17T17:59:00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恒筑物业</w:delText>
              </w:r>
            </w:del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完成检查标准及实施方案编制。</w:t>
            </w:r>
          </w:p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根据</w:t>
            </w:r>
            <w:ins w:id="158" w:author="张锦" w:date="2024-04-17T17:59:05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委托方</w:t>
              </w:r>
            </w:ins>
            <w:del w:id="159" w:author="张锦" w:date="2024-04-17T17:59:05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恒筑</w:delText>
              </w:r>
            </w:del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提供的项目清单和检查原则，制定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本次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检查评价计划，并每周动态更新。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配合编制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审核确认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60" w:hRule="atLeast"/>
          <w:jc w:val="center"/>
        </w:trPr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检查记录</w:t>
            </w:r>
          </w:p>
        </w:tc>
        <w:tc>
          <w:tcPr>
            <w:tcW w:w="4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检查完1个项目后，编制检查记录：</w:t>
            </w:r>
          </w:p>
          <w:p>
            <w:pPr>
              <w:pStyle w:val="7"/>
              <w:numPr>
                <w:ilvl w:val="0"/>
                <w:numId w:val="9"/>
              </w:numPr>
              <w:spacing w:line="276" w:lineRule="auto"/>
              <w:ind w:firstLineChars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检查发现问题及初评估</w:t>
            </w:r>
          </w:p>
          <w:p>
            <w:pPr>
              <w:pStyle w:val="7"/>
              <w:numPr>
                <w:ilvl w:val="0"/>
                <w:numId w:val="9"/>
              </w:numPr>
              <w:spacing w:line="276" w:lineRule="auto"/>
              <w:ind w:firstLineChars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安全管理状态现场问题图片，并与检查发现问题编号一致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编制并组长确认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审核确认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60" w:hRule="atLeast"/>
          <w:jc w:val="center"/>
        </w:trPr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检查情况通报</w:t>
            </w:r>
          </w:p>
        </w:tc>
        <w:tc>
          <w:tcPr>
            <w:tcW w:w="4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检查完1个项目后，在受检单位召开会议，通报检查发现问题：</w:t>
            </w:r>
          </w:p>
          <w:p>
            <w:pPr>
              <w:pStyle w:val="7"/>
              <w:numPr>
                <w:ilvl w:val="0"/>
                <w:numId w:val="10"/>
              </w:numPr>
              <w:spacing w:line="276" w:lineRule="auto"/>
              <w:ind w:firstLineChars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问题图片、问题描述</w:t>
            </w:r>
          </w:p>
          <w:p>
            <w:pPr>
              <w:pStyle w:val="7"/>
              <w:numPr>
                <w:ilvl w:val="0"/>
                <w:numId w:val="10"/>
              </w:numPr>
              <w:spacing w:line="276" w:lineRule="auto"/>
              <w:ind w:firstLineChars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编写现场安全检查意见书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编制报告及修改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审核确认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14" w:hRule="atLeast"/>
          <w:jc w:val="center"/>
        </w:trPr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检查评价报告</w:t>
            </w:r>
          </w:p>
        </w:tc>
        <w:tc>
          <w:tcPr>
            <w:tcW w:w="4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检查完1个安全管理单位后，3个日历天内，按照</w:t>
            </w:r>
            <w:ins w:id="160" w:author="张锦" w:date="2024-04-17T17:59:15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委托方</w:t>
              </w:r>
            </w:ins>
            <w:del w:id="161" w:author="张锦" w:date="2024-04-17T17:59:15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恒筑</w:delText>
              </w:r>
            </w:del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检查评价报告格式和质量要求，完成受检单位评价报告，并按要求修改，直至经</w:t>
            </w:r>
            <w:ins w:id="162" w:author="张锦" w:date="2024-04-17T17:59:20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委托方</w:t>
              </w:r>
            </w:ins>
            <w:del w:id="163" w:author="张锦" w:date="2024-04-17T17:59:20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delText>恒筑</w:delText>
              </w:r>
            </w:del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审核同意下发。</w:t>
            </w: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审核确认并正式下发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79" w:hRule="atLeast"/>
          <w:jc w:val="center"/>
        </w:trPr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综合报告</w:t>
            </w:r>
          </w:p>
        </w:tc>
        <w:tc>
          <w:tcPr>
            <w:tcW w:w="4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检查完所有项目后，10个日历天内，提交报告初稿并按要求修改，直至经</w:t>
            </w:r>
            <w:ins w:id="164" w:author="张锦" w:date="2024-04-17T17:59:25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  <w:t>委托方</w:t>
              </w:r>
            </w:ins>
            <w:del w:id="165" w:author="张锦" w:date="2024-04-17T17:59:25Z">
              <w:r>
                <w:rPr>
                  <w:rFonts w:hint="eastAsia" w:ascii="仿宋_GB2312" w:hAnsi="仿宋_GB2312" w:eastAsia="仿宋_GB2312" w:cs="仿宋_GB2312"/>
                  <w:color w:val="000000" w:themeColor="text1"/>
                  <w:highlight w:val="none"/>
                  <w14:textFill>
                    <w14:solidFill>
                      <w14:schemeClr w14:val="tx1"/>
                    </w14:solidFill>
                  </w14:textFill>
                </w:rPr>
                <w:delText>恒筑</w:delText>
              </w:r>
            </w:del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审核同意下发：</w:t>
            </w:r>
          </w:p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① 专项检查与检测的基本情况</w:t>
            </w:r>
          </w:p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② 检查发现问题的统计分析及建议</w:t>
            </w:r>
          </w:p>
          <w:p>
            <w:pPr>
              <w:spacing w:line="27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③ 检查发现典型问题图片</w:t>
            </w:r>
          </w:p>
          <w:p>
            <w:pPr>
              <w:pStyle w:val="8"/>
              <w:widowControl/>
              <w:spacing w:line="336" w:lineRule="auto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④ 针对专项安全检查与检测发现的典型问题和薄弱环节，制定整改措施及费用预算方案。通过开展管理诊断，实施教育培训、专题研究等，以推动提升安全绩效。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编制报告及修改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审核确认并正式下发</w:t>
            </w:r>
          </w:p>
        </w:tc>
      </w:tr>
    </w:tbl>
    <w:p>
      <w:pPr>
        <w:rPr>
          <w:rFonts w:hint="eastAsia" w:ascii="仿宋_GB2312" w:hAnsi="仿宋_GB2312" w:eastAsia="仿宋_GB2312" w:cs="仿宋_GB231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FC4576D-EF04-477F-8F2C-33EAB9CF86F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82561D2-545F-4B64-8FBC-ED6552E0ACC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CE3DAD1-7592-41B2-B2F7-573265CA6B8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FAD304"/>
    <w:multiLevelType w:val="multilevel"/>
    <w:tmpl w:val="D7FAD304"/>
    <w:lvl w:ilvl="0" w:tentative="0">
      <w:start w:val="1"/>
      <w:numFmt w:val="decimal"/>
      <w:lvlText w:val="%1）"/>
      <w:lvlJc w:val="left"/>
      <w:pPr>
        <w:tabs>
          <w:tab w:val="left" w:pos="928"/>
        </w:tabs>
        <w:ind w:left="928" w:hanging="36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(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DE72A4FA"/>
    <w:multiLevelType w:val="multilevel"/>
    <w:tmpl w:val="DE72A4FA"/>
    <w:lvl w:ilvl="0" w:tentative="0">
      <w:start w:val="1"/>
      <w:numFmt w:val="decimal"/>
      <w:lvlText w:val="%1）"/>
      <w:lvlJc w:val="left"/>
      <w:pPr>
        <w:tabs>
          <w:tab w:val="left" w:pos="928"/>
        </w:tabs>
        <w:ind w:left="928" w:hanging="36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(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574BF4D"/>
    <w:multiLevelType w:val="multilevel"/>
    <w:tmpl w:val="0574BF4D"/>
    <w:lvl w:ilvl="0" w:tentative="0">
      <w:start w:val="1"/>
      <w:numFmt w:val="decimal"/>
      <w:lvlText w:val="%1）"/>
      <w:lvlJc w:val="left"/>
      <w:pPr>
        <w:tabs>
          <w:tab w:val="left" w:pos="928"/>
        </w:tabs>
        <w:ind w:left="928" w:hanging="36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(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E5EAC81"/>
    <w:multiLevelType w:val="multilevel"/>
    <w:tmpl w:val="0E5EAC81"/>
    <w:lvl w:ilvl="0" w:tentative="0">
      <w:start w:val="1"/>
      <w:numFmt w:val="decimal"/>
      <w:lvlText w:val="%1）"/>
      <w:lvlJc w:val="left"/>
      <w:pPr>
        <w:tabs>
          <w:tab w:val="left" w:pos="928"/>
        </w:tabs>
        <w:ind w:left="928" w:hanging="36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(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62B2D43"/>
    <w:multiLevelType w:val="multilevel"/>
    <w:tmpl w:val="462B2D43"/>
    <w:lvl w:ilvl="0" w:tentative="0">
      <w:start w:val="1"/>
      <w:numFmt w:val="decimalEnclosedCircle"/>
      <w:lvlText w:val="%1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6497C9D"/>
    <w:multiLevelType w:val="multilevel"/>
    <w:tmpl w:val="56497C9D"/>
    <w:lvl w:ilvl="0" w:tentative="0">
      <w:start w:val="1"/>
      <w:numFmt w:val="decimal"/>
      <w:suff w:val="nothing"/>
      <w:lvlText w:val="%1、"/>
      <w:lvlJc w:val="left"/>
      <w:pPr>
        <w:ind w:left="570"/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147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6">
    <w:nsid w:val="56497EC8"/>
    <w:multiLevelType w:val="multilevel"/>
    <w:tmpl w:val="56497EC8"/>
    <w:lvl w:ilvl="0" w:tentative="0">
      <w:start w:val="1"/>
      <w:numFmt w:val="decimal"/>
      <w:suff w:val="nothing"/>
      <w:lvlText w:val="%1、"/>
      <w:lvlJc w:val="left"/>
      <w:pPr>
        <w:ind w:left="570"/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147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7">
    <w:nsid w:val="5E856D08"/>
    <w:multiLevelType w:val="multilevel"/>
    <w:tmpl w:val="5E856D08"/>
    <w:lvl w:ilvl="0" w:tentative="0">
      <w:start w:val="1"/>
      <w:numFmt w:val="decimalEnclosedCircle"/>
      <w:lvlText w:val="%1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136FBF9"/>
    <w:multiLevelType w:val="multilevel"/>
    <w:tmpl w:val="6136FBF9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9">
    <w:nsid w:val="72834ED9"/>
    <w:multiLevelType w:val="multilevel"/>
    <w:tmpl w:val="72834ED9"/>
    <w:lvl w:ilvl="0" w:tentative="0">
      <w:start w:val="1"/>
      <w:numFmt w:val="decimal"/>
      <w:lvlText w:val="%1）"/>
      <w:lvlJc w:val="left"/>
      <w:pPr>
        <w:tabs>
          <w:tab w:val="left" w:pos="928"/>
        </w:tabs>
        <w:ind w:left="928" w:hanging="36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(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易安琦">
    <w15:presenceInfo w15:providerId="None" w15:userId="易安琦"/>
  </w15:person>
  <w15:person w15:author="张锦">
    <w15:presenceInfo w15:providerId="None" w15:userId="张锦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MjAzYWZjZDY1YzBlNDQzZjI0NGI4N2I4ZTQ0NzMifQ=="/>
    <w:docVar w:name="KGWebUrl" w:val="https://oa.bycoop.com/seeyon/officeservlet"/>
  </w:docVars>
  <w:rsids>
    <w:rsidRoot w:val="13455D2C"/>
    <w:rsid w:val="00FE5DE6"/>
    <w:rsid w:val="040B19FD"/>
    <w:rsid w:val="07595186"/>
    <w:rsid w:val="13455D2C"/>
    <w:rsid w:val="14387639"/>
    <w:rsid w:val="18772758"/>
    <w:rsid w:val="19434181"/>
    <w:rsid w:val="1C813F45"/>
    <w:rsid w:val="1CF1520F"/>
    <w:rsid w:val="1D7A2280"/>
    <w:rsid w:val="1E6A4663"/>
    <w:rsid w:val="23211872"/>
    <w:rsid w:val="3507608E"/>
    <w:rsid w:val="392D67DD"/>
    <w:rsid w:val="46A34E12"/>
    <w:rsid w:val="49B707B4"/>
    <w:rsid w:val="4B47415E"/>
    <w:rsid w:val="4D8409ED"/>
    <w:rsid w:val="5C19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adjustRightInd w:val="0"/>
      <w:spacing w:beforeLines="0" w:afterLines="0" w:line="360" w:lineRule="auto"/>
      <w:ind w:left="0" w:firstLine="0"/>
      <w:jc w:val="left"/>
      <w:outlineLvl w:val="1"/>
    </w:pPr>
    <w:rPr>
      <w:rFonts w:ascii="宋体" w:hAnsi="宋体" w:eastAsia="宋体"/>
      <w:b/>
      <w:color w:val="1519BD"/>
      <w:sz w:val="30"/>
    </w:rPr>
  </w:style>
  <w:style w:type="paragraph" w:styleId="3">
    <w:name w:val="heading 3"/>
    <w:basedOn w:val="1"/>
    <w:next w:val="1"/>
    <w:qFormat/>
    <w:uiPriority w:val="0"/>
    <w:pPr>
      <w:keepNext/>
      <w:keepLines/>
      <w:tabs>
        <w:tab w:val="left" w:pos="432"/>
        <w:tab w:val="left" w:pos="900"/>
        <w:tab w:val="left" w:pos="1146"/>
        <w:tab w:val="left" w:pos="1287"/>
      </w:tabs>
      <w:autoSpaceDE w:val="0"/>
      <w:autoSpaceDN w:val="0"/>
      <w:spacing w:before="260" w:after="260" w:line="416" w:lineRule="auto"/>
      <w:outlineLvl w:val="2"/>
    </w:pPr>
    <w:rPr>
      <w:rFonts w:ascii="Times New Roman" w:hAnsi="Times New Roman" w:eastAsia="黑体" w:cs="Times New Roman"/>
      <w:bCs/>
      <w:snapToGrid w:val="0"/>
      <w:sz w:val="24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pPr>
      <w:autoSpaceDE w:val="0"/>
      <w:autoSpaceDN w:val="0"/>
      <w:spacing w:line="360" w:lineRule="auto"/>
      <w:ind w:firstLine="480" w:firstLineChars="200"/>
      <w:jc w:val="left"/>
    </w:pPr>
    <w:rPr>
      <w:rFonts w:ascii="宋体" w:hAnsi="Times New Roman" w:eastAsia="宋体" w:cs="Times New Roman"/>
      <w:snapToGrid w:val="0"/>
      <w:sz w:val="24"/>
      <w:szCs w:val="20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纯文本1"/>
    <w:basedOn w:val="1"/>
    <w:qFormat/>
    <w:uiPriority w:val="0"/>
    <w:rPr>
      <w:rFonts w:ascii="宋体" w:hAnsi="Courier New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B6E7B9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4601</Words>
  <Characters>4946</Characters>
  <Lines>0</Lines>
  <Paragraphs>0</Paragraphs>
  <TotalTime>2</TotalTime>
  <ScaleCrop>false</ScaleCrop>
  <LinksUpToDate>false</LinksUpToDate>
  <CharactersWithSpaces>4961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2024-03-28T06:48:00Z</dcterms:created>
  <dc:creator>易安琦</dc:creator>
  <cp:lastModifiedBy>戴燕妮</cp:lastModifiedBy>
  <dcterms:modified xsi:type="dcterms:W3CDTF">2024-04-18T08:02:25Z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3E130B102E984D32A6DE5AB91D884D6A_13</vt:lpwstr>
  </property>
</Properties>
</file>