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rPr>
          <w:rFonts w:hint="eastAsia"/>
          <w:lang w:val="en-US" w:eastAsia="zh-CN"/>
        </w:rPr>
      </w:pPr>
      <w:bookmarkStart w:id="0" w:name="_Toc263336365"/>
      <w:bookmarkStart w:id="1" w:name="_Toc263321024"/>
      <w:bookmarkStart w:id="2" w:name="_Toc263437590"/>
      <w:bookmarkStart w:id="3" w:name="_Toc263670119"/>
    </w:p>
    <w:p>
      <w:pPr>
        <w:bidi w:val="0"/>
        <w:rPr>
          <w:rFonts w:hint="eastAsia"/>
        </w:rPr>
      </w:pPr>
      <w:bookmarkStart w:id="4" w:name="_Toc519029139"/>
      <w:bookmarkStart w:id="5" w:name="_Toc534894057"/>
      <w:bookmarkStart w:id="6" w:name="_Toc366144545"/>
    </w:p>
    <w:p>
      <w:pPr>
        <w:bidi w:val="0"/>
        <w:rPr>
          <w:rFonts w:hint="eastAsia"/>
        </w:rPr>
      </w:pPr>
    </w:p>
    <w:p>
      <w:pPr>
        <w:bidi w:val="0"/>
        <w:rPr>
          <w:rFonts w:hint="eastAsia"/>
        </w:rPr>
      </w:pPr>
    </w:p>
    <w:p>
      <w:pPr>
        <w:bidi w:val="0"/>
        <w:rPr>
          <w:rFonts w:hint="eastAsia"/>
        </w:rPr>
      </w:pPr>
    </w:p>
    <w:bookmarkEnd w:id="0"/>
    <w:bookmarkEnd w:id="1"/>
    <w:bookmarkEnd w:id="2"/>
    <w:bookmarkEnd w:id="3"/>
    <w:bookmarkEnd w:id="4"/>
    <w:bookmarkEnd w:id="5"/>
    <w:bookmarkEnd w:id="6"/>
    <w:p>
      <w:pPr>
        <w:bidi w:val="0"/>
        <w:jc w:val="center"/>
        <w:rPr>
          <w:rFonts w:hint="eastAsia"/>
          <w:sz w:val="84"/>
          <w:szCs w:val="84"/>
        </w:rPr>
      </w:pPr>
      <w:bookmarkStart w:id="7" w:name="_Toc110315379"/>
      <w:bookmarkStart w:id="8" w:name="_Toc110315002"/>
      <w:bookmarkStart w:id="9" w:name="_Toc222735167"/>
      <w:bookmarkStart w:id="10" w:name="_Toc271535393"/>
      <w:r>
        <w:rPr>
          <w:rFonts w:hint="eastAsia"/>
          <w:sz w:val="84"/>
          <w:szCs w:val="84"/>
          <w:lang w:eastAsia="zh-CN"/>
        </w:rPr>
        <w:t>报价</w:t>
      </w:r>
      <w:r>
        <w:rPr>
          <w:rFonts w:hint="eastAsia"/>
          <w:sz w:val="84"/>
          <w:szCs w:val="84"/>
        </w:rPr>
        <w:t>响应文件</w:t>
      </w:r>
    </w:p>
    <w:p>
      <w:pPr>
        <w:bidi w:val="0"/>
        <w:jc w:val="center"/>
        <w:rPr>
          <w:rFonts w:hint="eastAsia" w:eastAsia="宋体"/>
          <w:sz w:val="72"/>
          <w:szCs w:val="72"/>
          <w:lang w:eastAsia="zh-CN"/>
        </w:rPr>
      </w:pPr>
      <w:r>
        <w:rPr>
          <w:rFonts w:hint="eastAsia"/>
          <w:sz w:val="72"/>
          <w:szCs w:val="72"/>
          <w:lang w:eastAsia="zh-CN"/>
        </w:rPr>
        <w:t>（</w:t>
      </w:r>
      <w:r>
        <w:rPr>
          <w:rFonts w:hint="eastAsia"/>
          <w:sz w:val="72"/>
          <w:szCs w:val="72"/>
          <w:lang w:val="en-US" w:eastAsia="zh-CN"/>
        </w:rPr>
        <w:t>正/副本</w:t>
      </w:r>
      <w:r>
        <w:rPr>
          <w:rFonts w:hint="eastAsia"/>
          <w:sz w:val="72"/>
          <w:szCs w:val="72"/>
          <w:lang w:eastAsia="zh-CN"/>
        </w:rPr>
        <w:t>）</w:t>
      </w:r>
    </w:p>
    <w:p>
      <w:pPr>
        <w:bidi w:val="0"/>
        <w:rPr>
          <w:rFonts w:hint="eastAsia"/>
        </w:rPr>
      </w:pPr>
    </w:p>
    <w:p>
      <w:pPr>
        <w:bidi w:val="0"/>
        <w:rPr>
          <w:rFonts w:hint="eastAsia"/>
        </w:rPr>
      </w:pPr>
    </w:p>
    <w:p>
      <w:pPr>
        <w:bidi w:val="0"/>
        <w:rPr>
          <w:rFonts w:hint="eastAsia"/>
        </w:rPr>
      </w:pPr>
    </w:p>
    <w:p>
      <w:pPr>
        <w:bidi w:val="0"/>
        <w:rPr>
          <w:rFonts w:hint="eastAsia"/>
        </w:rPr>
      </w:pPr>
    </w:p>
    <w:p>
      <w:pPr>
        <w:bidi w:val="0"/>
        <w:rPr>
          <w:rFonts w:hint="eastAsia"/>
        </w:rPr>
      </w:pPr>
    </w:p>
    <w:p>
      <w:pPr>
        <w:bidi w:val="0"/>
        <w:jc w:val="left"/>
        <w:rPr>
          <w:rFonts w:hint="eastAsia"/>
          <w:sz w:val="36"/>
          <w:szCs w:val="36"/>
        </w:rPr>
      </w:pPr>
    </w:p>
    <w:p>
      <w:pPr>
        <w:bidi w:val="0"/>
        <w:jc w:val="left"/>
        <w:rPr>
          <w:del w:id="0" w:author="易安琦" w:date="2024-05-06T16:10:04Z"/>
          <w:rFonts w:hint="eastAsia"/>
          <w:sz w:val="32"/>
          <w:szCs w:val="32"/>
        </w:rPr>
      </w:pPr>
      <w:r>
        <w:rPr>
          <w:rFonts w:hint="eastAsia"/>
          <w:sz w:val="32"/>
          <w:szCs w:val="32"/>
        </w:rPr>
        <w:t>项目名称：</w:t>
      </w:r>
      <w:ins w:id="1" w:author="易安琦" w:date="2024-05-06T16:10:09Z">
        <w:r>
          <w:rPr>
            <w:rFonts w:hint="eastAsia" w:ascii="仿宋" w:hAnsi="仿宋" w:eastAsia="仿宋" w:cs="仿宋"/>
            <w:color w:val="auto"/>
            <w:sz w:val="32"/>
            <w:szCs w:val="32"/>
            <w:highlight w:val="none"/>
            <w:u w:val="none"/>
            <w:lang w:eastAsia="zh-CN"/>
            <w:rPrChange w:id="2" w:author="易安琦" w:date="2024-05-06T16:10:13Z">
              <w:rPr>
                <w:rFonts w:hint="eastAsia"/>
                <w:sz w:val="32"/>
                <w:szCs w:val="32"/>
                <w:lang w:eastAsia="zh-CN"/>
              </w:rPr>
            </w:rPrChange>
          </w:rPr>
          <w:t>龙</w:t>
        </w:r>
      </w:ins>
      <w:ins w:id="3" w:author="易安琦" w:date="2024-05-06T16:10:04Z">
        <w:r>
          <w:rPr>
            <w:rFonts w:hint="eastAsia" w:ascii="仿宋" w:hAnsi="仿宋" w:eastAsia="仿宋" w:cs="仿宋"/>
            <w:b w:val="0"/>
            <w:snapToGrid/>
            <w:color w:val="auto"/>
            <w:spacing w:val="0"/>
            <w:kern w:val="2"/>
            <w:sz w:val="32"/>
            <w:szCs w:val="32"/>
            <w:highlight w:val="none"/>
            <w:u w:val="none"/>
            <w:lang w:eastAsia="zh-CN"/>
          </w:rPr>
          <w:t>归大院消防泵组更换工程</w:t>
        </w:r>
      </w:ins>
      <w:del w:id="4" w:author="易安琦" w:date="2024-05-06T16:10:04Z">
        <w:r>
          <w:rPr>
            <w:rFonts w:hint="eastAsia" w:ascii="仿宋" w:hAnsi="仿宋" w:eastAsia="仿宋"/>
            <w:sz w:val="32"/>
            <w:szCs w:val="32"/>
            <w:highlight w:val="none"/>
            <w:lang w:eastAsia="zh-CN"/>
          </w:rPr>
          <w:delText>人和天时大厦户外电缆槽更换及石井旧办公室地块围蔽工程</w:delText>
        </w:r>
      </w:del>
    </w:p>
    <w:p>
      <w:pPr>
        <w:bidi w:val="0"/>
        <w:jc w:val="left"/>
        <w:rPr>
          <w:ins w:id="5" w:author="易安琦" w:date="2024-05-06T16:10:06Z"/>
          <w:rFonts w:hint="eastAsia"/>
          <w:sz w:val="32"/>
          <w:szCs w:val="32"/>
        </w:rPr>
      </w:pPr>
    </w:p>
    <w:p>
      <w:pPr>
        <w:bidi w:val="0"/>
        <w:jc w:val="left"/>
        <w:rPr>
          <w:rFonts w:hint="eastAsia"/>
          <w:sz w:val="32"/>
          <w:szCs w:val="32"/>
          <w:lang w:val="en-US"/>
        </w:rPr>
      </w:pPr>
      <w:r>
        <w:rPr>
          <w:rFonts w:hint="eastAsia"/>
          <w:sz w:val="32"/>
          <w:szCs w:val="32"/>
        </w:rPr>
        <w:t>项目编号：</w:t>
      </w:r>
      <w:ins w:id="6" w:author="易安琦" w:date="2024-05-06T16:11:30Z">
        <w:r>
          <w:rPr>
            <w:rFonts w:hint="eastAsia" w:ascii="仿宋" w:hAnsi="仿宋" w:eastAsia="仿宋" w:cs="仿宋"/>
            <w:color w:val="auto"/>
            <w:kern w:val="0"/>
            <w:sz w:val="32"/>
            <w:szCs w:val="32"/>
            <w:highlight w:val="none"/>
            <w:lang w:val="en-US" w:eastAsia="zh-CN"/>
          </w:rPr>
          <w:t>HZ-TZ-WX202</w:t>
        </w:r>
      </w:ins>
      <w:ins w:id="7" w:author="易安琦" w:date="2024-05-06T17:59:48Z">
        <w:r>
          <w:rPr>
            <w:rFonts w:hint="eastAsia" w:ascii="仿宋" w:hAnsi="仿宋" w:eastAsia="仿宋" w:cs="仿宋"/>
            <w:color w:val="auto"/>
            <w:kern w:val="0"/>
            <w:sz w:val="32"/>
            <w:szCs w:val="32"/>
            <w:highlight w:val="none"/>
            <w:lang w:val="en-US" w:eastAsia="zh-CN"/>
          </w:rPr>
          <w:t>4</w:t>
        </w:r>
      </w:ins>
      <w:ins w:id="8" w:author="易安琦" w:date="2024-05-06T16:11:30Z">
        <w:r>
          <w:rPr>
            <w:rFonts w:hint="eastAsia" w:ascii="仿宋" w:hAnsi="仿宋" w:eastAsia="仿宋" w:cs="仿宋"/>
            <w:color w:val="auto"/>
            <w:kern w:val="0"/>
            <w:sz w:val="32"/>
            <w:szCs w:val="32"/>
            <w:highlight w:val="none"/>
            <w:lang w:val="en-US" w:eastAsia="zh-CN"/>
          </w:rPr>
          <w:t>0506-01</w:t>
        </w:r>
      </w:ins>
    </w:p>
    <w:p>
      <w:pPr>
        <w:bidi w:val="0"/>
        <w:jc w:val="left"/>
        <w:rPr>
          <w:rFonts w:hint="eastAsia"/>
          <w:sz w:val="32"/>
          <w:szCs w:val="32"/>
          <w:lang w:val="en-US" w:eastAsia="zh-CN"/>
        </w:rPr>
      </w:pPr>
      <w:ins w:id="9" w:author="易安琦" w:date="2024-05-06T16:11:40Z">
        <w:r>
          <w:rPr>
            <w:rFonts w:hint="eastAsia"/>
            <w:sz w:val="32"/>
            <w:szCs w:val="32"/>
            <w:lang w:eastAsia="zh-CN"/>
          </w:rPr>
          <w:t>报</w:t>
        </w:r>
      </w:ins>
      <w:del w:id="10" w:author="易安琦" w:date="2024-05-06T16:11:37Z">
        <w:r>
          <w:rPr>
            <w:rFonts w:hint="eastAsia"/>
            <w:sz w:val="32"/>
            <w:szCs w:val="32"/>
            <w:lang w:eastAsia="zh-CN"/>
          </w:rPr>
          <w:delText>投</w:delText>
        </w:r>
      </w:del>
      <w:r>
        <w:rPr>
          <w:rFonts w:hint="eastAsia"/>
          <w:sz w:val="32"/>
          <w:szCs w:val="32"/>
          <w:lang w:val="en-US" w:eastAsia="zh-CN"/>
        </w:rPr>
        <w:t xml:space="preserve"> </w:t>
      </w:r>
      <w:ins w:id="11" w:author="易安琦" w:date="2024-05-06T16:11:43Z">
        <w:r>
          <w:rPr>
            <w:rFonts w:hint="eastAsia"/>
            <w:sz w:val="32"/>
            <w:szCs w:val="32"/>
            <w:lang w:val="en-US" w:eastAsia="zh-CN"/>
          </w:rPr>
          <w:t>价</w:t>
        </w:r>
      </w:ins>
      <w:del w:id="12" w:author="易安琦" w:date="2024-05-06T16:11:33Z">
        <w:r>
          <w:rPr>
            <w:rFonts w:hint="eastAsia"/>
            <w:sz w:val="32"/>
            <w:szCs w:val="32"/>
            <w:lang w:eastAsia="zh-CN"/>
          </w:rPr>
          <w:delText>标</w:delText>
        </w:r>
      </w:del>
      <w:r>
        <w:rPr>
          <w:rFonts w:hint="eastAsia"/>
          <w:sz w:val="32"/>
          <w:szCs w:val="32"/>
          <w:lang w:val="en-US" w:eastAsia="zh-CN"/>
        </w:rPr>
        <w:t xml:space="preserve"> </w:t>
      </w:r>
      <w:r>
        <w:rPr>
          <w:rFonts w:hint="eastAsia"/>
          <w:sz w:val="32"/>
          <w:szCs w:val="32"/>
          <w:lang w:eastAsia="zh-CN"/>
        </w:rPr>
        <w:t>人</w:t>
      </w:r>
      <w:r>
        <w:rPr>
          <w:rFonts w:hint="eastAsia"/>
          <w:sz w:val="32"/>
          <w:szCs w:val="32"/>
        </w:rPr>
        <w:t>：</w:t>
      </w:r>
    </w:p>
    <w:p>
      <w:pPr>
        <w:bidi w:val="0"/>
        <w:jc w:val="left"/>
        <w:rPr>
          <w:rFonts w:hint="eastAsia"/>
          <w:sz w:val="32"/>
          <w:szCs w:val="32"/>
          <w:lang w:val="en-US"/>
        </w:rPr>
      </w:pPr>
      <w:r>
        <w:rPr>
          <w:rFonts w:hint="eastAsia"/>
          <w:sz w:val="32"/>
          <w:szCs w:val="32"/>
        </w:rPr>
        <w:t>地</w:t>
      </w:r>
      <w:r>
        <w:rPr>
          <w:rFonts w:hint="eastAsia"/>
          <w:sz w:val="32"/>
          <w:szCs w:val="32"/>
          <w:lang w:val="en-US" w:eastAsia="zh-CN"/>
        </w:rPr>
        <w:t xml:space="preserve">    </w:t>
      </w:r>
      <w:r>
        <w:rPr>
          <w:rFonts w:hint="eastAsia"/>
          <w:sz w:val="32"/>
          <w:szCs w:val="32"/>
        </w:rPr>
        <w:t>址：</w:t>
      </w:r>
    </w:p>
    <w:p>
      <w:pPr>
        <w:bidi w:val="0"/>
        <w:jc w:val="left"/>
        <w:rPr>
          <w:rFonts w:hint="eastAsia"/>
          <w:sz w:val="32"/>
          <w:szCs w:val="32"/>
          <w:lang w:val="en-US"/>
        </w:rPr>
      </w:pPr>
      <w:r>
        <w:rPr>
          <w:rFonts w:hint="eastAsia"/>
          <w:sz w:val="32"/>
          <w:szCs w:val="32"/>
        </w:rPr>
        <w:t>联</w:t>
      </w:r>
      <w:r>
        <w:rPr>
          <w:rFonts w:hint="eastAsia"/>
          <w:sz w:val="32"/>
          <w:szCs w:val="32"/>
          <w:lang w:val="en-US" w:eastAsia="zh-CN"/>
        </w:rPr>
        <w:t xml:space="preserve"> </w:t>
      </w:r>
      <w:r>
        <w:rPr>
          <w:rFonts w:hint="eastAsia"/>
          <w:sz w:val="32"/>
          <w:szCs w:val="32"/>
        </w:rPr>
        <w:t>系</w:t>
      </w:r>
      <w:r>
        <w:rPr>
          <w:rFonts w:hint="eastAsia"/>
          <w:sz w:val="32"/>
          <w:szCs w:val="32"/>
          <w:lang w:val="en-US" w:eastAsia="zh-CN"/>
        </w:rPr>
        <w:t xml:space="preserve"> </w:t>
      </w:r>
      <w:r>
        <w:rPr>
          <w:rFonts w:hint="eastAsia"/>
          <w:sz w:val="32"/>
          <w:szCs w:val="32"/>
        </w:rPr>
        <w:t>人：</w:t>
      </w:r>
    </w:p>
    <w:p>
      <w:pPr>
        <w:bidi w:val="0"/>
        <w:jc w:val="left"/>
        <w:rPr>
          <w:rFonts w:hint="eastAsia"/>
          <w:sz w:val="32"/>
          <w:szCs w:val="32"/>
        </w:rPr>
      </w:pPr>
      <w:r>
        <w:rPr>
          <w:rFonts w:hint="eastAsia"/>
          <w:sz w:val="32"/>
          <w:szCs w:val="32"/>
        </w:rPr>
        <w:t>联系电话：</w:t>
      </w:r>
    </w:p>
    <w:p>
      <w:pPr>
        <w:bidi w:val="0"/>
        <w:jc w:val="left"/>
        <w:rPr>
          <w:rFonts w:hint="eastAsia"/>
          <w:sz w:val="32"/>
          <w:szCs w:val="32"/>
        </w:rPr>
      </w:pPr>
      <w:r>
        <w:rPr>
          <w:rFonts w:hint="eastAsia"/>
          <w:sz w:val="32"/>
          <w:szCs w:val="32"/>
        </w:rPr>
        <w:t>日</w:t>
      </w:r>
      <w:r>
        <w:rPr>
          <w:rFonts w:hint="eastAsia"/>
          <w:sz w:val="32"/>
          <w:szCs w:val="32"/>
          <w:lang w:val="en-US" w:eastAsia="zh-CN"/>
        </w:rPr>
        <w:t xml:space="preserve">    </w:t>
      </w:r>
      <w:r>
        <w:rPr>
          <w:rFonts w:hint="eastAsia"/>
          <w:sz w:val="32"/>
          <w:szCs w:val="32"/>
        </w:rPr>
        <w:t>期：</w:t>
      </w:r>
      <w:r>
        <w:rPr>
          <w:rFonts w:hint="eastAsia"/>
          <w:sz w:val="32"/>
          <w:szCs w:val="32"/>
          <w:lang w:val="en-US" w:eastAsia="zh-CN"/>
        </w:rPr>
        <w:t xml:space="preserve">    </w:t>
      </w:r>
      <w:r>
        <w:rPr>
          <w:rFonts w:hint="eastAsia"/>
          <w:sz w:val="32"/>
          <w:szCs w:val="32"/>
        </w:rPr>
        <w:t>年</w:t>
      </w:r>
      <w:r>
        <w:rPr>
          <w:rFonts w:hint="eastAsia"/>
          <w:sz w:val="32"/>
          <w:szCs w:val="32"/>
          <w:lang w:val="en-US" w:eastAsia="zh-CN"/>
        </w:rPr>
        <w:t xml:space="preserve">  </w:t>
      </w:r>
      <w:r>
        <w:rPr>
          <w:rFonts w:hint="eastAsia"/>
          <w:sz w:val="32"/>
          <w:szCs w:val="32"/>
        </w:rPr>
        <w:t>月</w:t>
      </w:r>
      <w:r>
        <w:rPr>
          <w:rFonts w:hint="eastAsia"/>
          <w:sz w:val="32"/>
          <w:szCs w:val="32"/>
          <w:lang w:val="en-US" w:eastAsia="zh-CN"/>
        </w:rPr>
        <w:t xml:space="preserve">  </w:t>
      </w:r>
      <w:r>
        <w:rPr>
          <w:rFonts w:hint="eastAsia"/>
          <w:sz w:val="32"/>
          <w:szCs w:val="32"/>
        </w:rPr>
        <w:t>日</w:t>
      </w:r>
    </w:p>
    <w:p>
      <w:pPr>
        <w:bidi w:val="0"/>
        <w:jc w:val="left"/>
        <w:rPr>
          <w:rFonts w:hint="eastAsia"/>
          <w:sz w:val="36"/>
          <w:szCs w:val="36"/>
        </w:rPr>
      </w:pPr>
      <w:r>
        <w:rPr>
          <w:rFonts w:hint="eastAsia"/>
          <w:sz w:val="36"/>
          <w:szCs w:val="36"/>
        </w:rPr>
        <w:br w:type="page"/>
      </w:r>
    </w:p>
    <w:bookmarkEnd w:id="7"/>
    <w:bookmarkEnd w:id="8"/>
    <w:bookmarkEnd w:id="9"/>
    <w:p>
      <w:pPr>
        <w:bidi w:val="0"/>
        <w:rPr>
          <w:rFonts w:hint="eastAsia"/>
          <w:b/>
          <w:bCs/>
        </w:rPr>
      </w:pPr>
      <w:bookmarkStart w:id="11" w:name="_Toc519029141"/>
      <w:bookmarkStart w:id="12" w:name="_Toc366144547"/>
      <w:bookmarkStart w:id="13" w:name="_Toc534894059"/>
      <w:bookmarkStart w:id="14" w:name="_Toc519029142"/>
      <w:bookmarkStart w:id="15" w:name="_Toc21446"/>
      <w:bookmarkStart w:id="16" w:name="_Toc14681"/>
      <w:r>
        <w:rPr>
          <w:rFonts w:hint="eastAsia"/>
          <w:b/>
          <w:bCs/>
        </w:rPr>
        <w:t>附件1</w:t>
      </w:r>
      <w:bookmarkEnd w:id="11"/>
      <w:bookmarkEnd w:id="12"/>
      <w:bookmarkEnd w:id="13"/>
    </w:p>
    <w:p>
      <w:pPr>
        <w:pStyle w:val="4"/>
        <w:bidi w:val="0"/>
        <w:rPr>
          <w:rFonts w:hint="eastAsia"/>
          <w:lang w:val="en-US" w:eastAsia="zh-CN"/>
        </w:rPr>
      </w:pPr>
      <w:bookmarkStart w:id="17" w:name="_Toc760"/>
      <w:r>
        <w:rPr>
          <w:rFonts w:hint="eastAsia"/>
          <w:lang w:val="en-US" w:eastAsia="zh-CN"/>
        </w:rPr>
        <w:t>详细评审索引目录表</w:t>
      </w:r>
      <w:bookmarkEnd w:id="14"/>
      <w:bookmarkEnd w:id="15"/>
      <w:bookmarkEnd w:id="16"/>
      <w:bookmarkEnd w:id="17"/>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694"/>
        <w:gridCol w:w="5409"/>
        <w:gridCol w:w="773"/>
        <w:gridCol w:w="605"/>
        <w:gridCol w:w="949"/>
        <w:gridCol w:w="85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序号</w:t>
            </w:r>
          </w:p>
        </w:tc>
        <w:tc>
          <w:tcPr>
            <w:tcW w:w="2913"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文件名称</w:t>
            </w:r>
          </w:p>
        </w:tc>
        <w:tc>
          <w:tcPr>
            <w:tcW w:w="742" w:type="pct"/>
            <w:gridSpan w:val="2"/>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提交情况</w:t>
            </w:r>
          </w:p>
        </w:tc>
        <w:tc>
          <w:tcPr>
            <w:tcW w:w="511"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页码范围</w:t>
            </w:r>
          </w:p>
        </w:tc>
        <w:tc>
          <w:tcPr>
            <w:tcW w:w="458" w:type="pct"/>
            <w:vMerge w:val="restar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备注</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vMerge w:val="continue"/>
            <w:tcBorders>
              <w:tl2br w:val="nil"/>
              <w:tr2bl w:val="nil"/>
            </w:tcBorders>
            <w:noWrap w:val="0"/>
            <w:vAlign w:val="center"/>
          </w:tcPr>
          <w:p>
            <w:pPr>
              <w:bidi w:val="0"/>
              <w:spacing w:line="240" w:lineRule="auto"/>
              <w:jc w:val="center"/>
              <w:rPr>
                <w:rFonts w:hint="eastAsia"/>
                <w:sz w:val="21"/>
                <w:szCs w:val="21"/>
              </w:rPr>
            </w:pPr>
          </w:p>
        </w:tc>
        <w:tc>
          <w:tcPr>
            <w:tcW w:w="2913" w:type="pct"/>
            <w:vMerge w:val="continue"/>
            <w:tcBorders>
              <w:tl2br w:val="nil"/>
              <w:tr2bl w:val="nil"/>
            </w:tcBorders>
            <w:noWrap w:val="0"/>
            <w:vAlign w:val="center"/>
          </w:tcPr>
          <w:p>
            <w:pPr>
              <w:bidi w:val="0"/>
              <w:spacing w:line="240" w:lineRule="auto"/>
              <w:jc w:val="center"/>
              <w:rPr>
                <w:rFonts w:hint="eastAsia"/>
                <w:sz w:val="21"/>
                <w:szCs w:val="21"/>
              </w:rPr>
            </w:pPr>
          </w:p>
        </w:tc>
        <w:tc>
          <w:tcPr>
            <w:tcW w:w="416"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有</w:t>
            </w:r>
          </w:p>
        </w:tc>
        <w:tc>
          <w:tcPr>
            <w:tcW w:w="325"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无</w:t>
            </w:r>
          </w:p>
        </w:tc>
        <w:tc>
          <w:tcPr>
            <w:tcW w:w="511" w:type="pct"/>
            <w:vMerge w:val="continue"/>
            <w:tcBorders>
              <w:tl2br w:val="nil"/>
              <w:tr2bl w:val="nil"/>
            </w:tcBorders>
            <w:noWrap w:val="0"/>
            <w:vAlign w:val="center"/>
          </w:tcPr>
          <w:p>
            <w:pPr>
              <w:bidi w:val="0"/>
              <w:spacing w:line="240" w:lineRule="auto"/>
              <w:jc w:val="center"/>
              <w:rPr>
                <w:rFonts w:hint="eastAsia"/>
                <w:sz w:val="21"/>
                <w:szCs w:val="21"/>
              </w:rPr>
            </w:pPr>
          </w:p>
        </w:tc>
        <w:tc>
          <w:tcPr>
            <w:tcW w:w="458" w:type="pct"/>
            <w:vMerge w:val="continue"/>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详细评审索引目录表（附件1）</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rPr>
            </w:pPr>
            <w:r>
              <w:rPr>
                <w:rFonts w:hint="eastAsia"/>
                <w:sz w:val="21"/>
                <w:szCs w:val="21"/>
              </w:rPr>
              <w:t>2</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lang w:eastAsia="zh-CN"/>
              </w:rPr>
              <w:t>报价申请人申明</w:t>
            </w:r>
            <w:r>
              <w:rPr>
                <w:rFonts w:hint="eastAsia"/>
                <w:sz w:val="21"/>
                <w:szCs w:val="21"/>
              </w:rPr>
              <w:t>（附件</w:t>
            </w:r>
            <w:r>
              <w:rPr>
                <w:rFonts w:hint="eastAsia"/>
                <w:sz w:val="21"/>
                <w:szCs w:val="21"/>
                <w:lang w:val="en-US" w:eastAsia="zh-CN"/>
              </w:rPr>
              <w:t>2</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3</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人具有独立法人资格，按国家法律经营</w:t>
            </w:r>
            <w:r>
              <w:rPr>
                <w:rFonts w:hint="eastAsia"/>
                <w:sz w:val="21"/>
                <w:szCs w:val="21"/>
                <w:lang w:eastAsia="zh-CN"/>
              </w:rPr>
              <w:t>情况。</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sz w:val="21"/>
                <w:szCs w:val="21"/>
                <w:lang w:val="en-US" w:eastAsia="zh-CN"/>
              </w:rPr>
            </w:pPr>
            <w:r>
              <w:rPr>
                <w:rFonts w:hint="eastAsia"/>
                <w:sz w:val="21"/>
                <w:szCs w:val="21"/>
                <w:lang w:val="en-US" w:eastAsia="zh-CN"/>
              </w:rPr>
              <w:t>4</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lang w:eastAsia="zh-CN"/>
              </w:rPr>
              <w:t>报价</w:t>
            </w:r>
            <w:r>
              <w:rPr>
                <w:rFonts w:hint="eastAsia"/>
                <w:sz w:val="21"/>
                <w:szCs w:val="21"/>
              </w:rPr>
              <w:t>人持有建设行政主管部门颁发的企业资质证书及安全生产许可证</w:t>
            </w:r>
            <w:r>
              <w:rPr>
                <w:rFonts w:hint="eastAsia"/>
                <w:sz w:val="21"/>
                <w:szCs w:val="21"/>
                <w:lang w:eastAsia="zh-CN"/>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5</w:t>
            </w:r>
          </w:p>
        </w:tc>
        <w:tc>
          <w:tcPr>
            <w:tcW w:w="2913" w:type="pct"/>
            <w:tcBorders>
              <w:tl2br w:val="nil"/>
              <w:tr2bl w:val="nil"/>
            </w:tcBorders>
            <w:noWrap w:val="0"/>
            <w:vAlign w:val="center"/>
          </w:tcPr>
          <w:p>
            <w:pPr>
              <w:bidi w:val="0"/>
              <w:spacing w:line="240" w:lineRule="auto"/>
              <w:jc w:val="left"/>
              <w:rPr>
                <w:rFonts w:hint="eastAsia" w:eastAsia="宋体"/>
                <w:sz w:val="21"/>
                <w:szCs w:val="21"/>
                <w:lang w:eastAsia="zh-CN"/>
              </w:rPr>
            </w:pPr>
            <w:ins w:id="13" w:author="易安琦" w:date="2024-05-06T16:25:28Z">
              <w:r>
                <w:rPr>
                  <w:rFonts w:hint="eastAsia" w:ascii="宋体" w:hAnsi="宋体" w:eastAsia="宋体" w:cs="宋体"/>
                  <w:b w:val="0"/>
                  <w:bCs w:val="0"/>
                  <w:smallCaps w:val="0"/>
                  <w:color w:val="auto"/>
                  <w:kern w:val="2"/>
                  <w:sz w:val="21"/>
                  <w:szCs w:val="21"/>
                  <w:highlight w:val="none"/>
                  <w:rPrChange w:id="14" w:author="易安琦" w:date="2024-05-06T16:25:32Z">
                    <w:rPr>
                      <w:rFonts w:hint="eastAsia" w:ascii="仿宋" w:hAnsi="仿宋" w:eastAsia="仿宋" w:cs="仿宋"/>
                      <w:b w:val="0"/>
                      <w:bCs w:val="0"/>
                      <w:smallCaps w:val="0"/>
                      <w:color w:val="auto"/>
                      <w:kern w:val="2"/>
                      <w:sz w:val="32"/>
                      <w:szCs w:val="32"/>
                      <w:highlight w:val="none"/>
                    </w:rPr>
                  </w:rPrChange>
                </w:rPr>
                <w:t>具有承接本工程所需的消防设施工程专业承包</w:t>
              </w:r>
            </w:ins>
            <w:ins w:id="15" w:author="易安琦" w:date="2024-05-06T16:25:28Z">
              <w:r>
                <w:rPr>
                  <w:rFonts w:hint="eastAsia" w:ascii="宋体" w:hAnsi="宋体" w:eastAsia="宋体" w:cs="宋体"/>
                  <w:b w:val="0"/>
                  <w:bCs w:val="0"/>
                  <w:smallCaps w:val="0"/>
                  <w:color w:val="auto"/>
                  <w:kern w:val="2"/>
                  <w:sz w:val="21"/>
                  <w:szCs w:val="21"/>
                  <w:highlight w:val="none"/>
                  <w:lang w:eastAsia="zh-CN"/>
                  <w:rPrChange w:id="16" w:author="易安琦" w:date="2024-05-06T16:25:32Z">
                    <w:rPr>
                      <w:rFonts w:hint="eastAsia" w:ascii="仿宋" w:hAnsi="仿宋" w:eastAsia="仿宋" w:cs="仿宋"/>
                      <w:b w:val="0"/>
                      <w:bCs w:val="0"/>
                      <w:smallCaps w:val="0"/>
                      <w:color w:val="auto"/>
                      <w:kern w:val="2"/>
                      <w:sz w:val="32"/>
                      <w:szCs w:val="32"/>
                      <w:highlight w:val="none"/>
                      <w:lang w:eastAsia="zh-CN"/>
                    </w:rPr>
                  </w:rPrChange>
                </w:rPr>
                <w:t>三</w:t>
              </w:r>
            </w:ins>
            <w:ins w:id="17" w:author="易安琦" w:date="2024-05-06T16:25:28Z">
              <w:r>
                <w:rPr>
                  <w:rFonts w:hint="eastAsia" w:ascii="宋体" w:hAnsi="宋体" w:eastAsia="宋体" w:cs="宋体"/>
                  <w:b w:val="0"/>
                  <w:bCs w:val="0"/>
                  <w:smallCaps w:val="0"/>
                  <w:color w:val="auto"/>
                  <w:kern w:val="2"/>
                  <w:sz w:val="21"/>
                  <w:szCs w:val="21"/>
                  <w:highlight w:val="none"/>
                  <w:rPrChange w:id="18" w:author="易安琦" w:date="2024-05-06T16:25:32Z">
                    <w:rPr>
                      <w:rFonts w:hint="eastAsia" w:ascii="仿宋" w:hAnsi="仿宋" w:eastAsia="仿宋" w:cs="仿宋"/>
                      <w:b w:val="0"/>
                      <w:bCs w:val="0"/>
                      <w:smallCaps w:val="0"/>
                      <w:color w:val="auto"/>
                      <w:kern w:val="2"/>
                      <w:sz w:val="32"/>
                      <w:szCs w:val="32"/>
                      <w:highlight w:val="none"/>
                    </w:rPr>
                  </w:rPrChange>
                </w:rPr>
                <w:t>级或以上资质（以资质证书许可范围为准，在有效期内）</w:t>
              </w:r>
            </w:ins>
            <w:ins w:id="19" w:author="易安琦" w:date="2024-05-06T16:55:00Z">
              <w:r>
                <w:rPr>
                  <w:rFonts w:hint="eastAsia" w:cs="宋体"/>
                  <w:b w:val="0"/>
                  <w:bCs w:val="0"/>
                  <w:smallCaps w:val="0"/>
                  <w:kern w:val="2"/>
                  <w:sz w:val="21"/>
                  <w:szCs w:val="21"/>
                  <w:lang w:eastAsia="zh-CN"/>
                </w:rPr>
                <w:t>，</w:t>
              </w:r>
            </w:ins>
            <w:ins w:id="20" w:author="易安琦" w:date="2024-05-06T16:55:03Z">
              <w:r>
                <w:rPr>
                  <w:rFonts w:hint="eastAsia" w:cs="宋体"/>
                  <w:b w:val="0"/>
                  <w:bCs w:val="0"/>
                  <w:smallCaps w:val="0"/>
                  <w:kern w:val="2"/>
                  <w:sz w:val="21"/>
                  <w:szCs w:val="21"/>
                  <w:lang w:eastAsia="zh-CN"/>
                </w:rPr>
                <w:t>提供</w:t>
              </w:r>
            </w:ins>
            <w:ins w:id="21" w:author="易安琦" w:date="2024-05-06T16:54:54Z">
              <w:r>
                <w:rPr>
                  <w:rFonts w:hint="eastAsia" w:cs="宋体"/>
                  <w:b w:val="0"/>
                  <w:bCs w:val="0"/>
                  <w:smallCaps w:val="0"/>
                  <w:kern w:val="2"/>
                  <w:sz w:val="21"/>
                  <w:szCs w:val="21"/>
                  <w:lang w:eastAsia="zh-CN"/>
                </w:rPr>
                <w:t>证件</w:t>
              </w:r>
            </w:ins>
            <w:ins w:id="22" w:author="易安琦" w:date="2024-05-06T16:54:55Z">
              <w:r>
                <w:rPr>
                  <w:rFonts w:hint="eastAsia" w:cs="宋体"/>
                  <w:b w:val="0"/>
                  <w:bCs w:val="0"/>
                  <w:smallCaps w:val="0"/>
                  <w:kern w:val="2"/>
                  <w:sz w:val="21"/>
                  <w:szCs w:val="21"/>
                  <w:lang w:eastAsia="zh-CN"/>
                </w:rPr>
                <w:t>复印件</w:t>
              </w:r>
            </w:ins>
            <w:del w:id="23" w:author="易安琦" w:date="2024-05-06T16:25:15Z">
              <w:r>
                <w:rPr>
                  <w:rFonts w:hint="eastAsia"/>
                  <w:sz w:val="21"/>
                  <w:szCs w:val="21"/>
                </w:rPr>
                <w:delText>电力工程施工总承包三级或以上资质，或输变电工程专业承包三级或以上资质，或建筑机电安装工程专业承包三级或以上资质</w:delText>
              </w:r>
            </w:del>
            <w:del w:id="24" w:author="易安琦" w:date="2024-05-06T16:25:15Z">
              <w:r>
                <w:rPr>
                  <w:rFonts w:hint="eastAsia"/>
                  <w:sz w:val="21"/>
                  <w:szCs w:val="21"/>
                  <w:lang w:eastAsia="zh-CN"/>
                </w:rPr>
                <w:delText>；提供证件复印件</w:delText>
              </w:r>
            </w:del>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6</w:t>
            </w:r>
          </w:p>
        </w:tc>
        <w:tc>
          <w:tcPr>
            <w:tcW w:w="2913" w:type="pct"/>
            <w:tcBorders>
              <w:tl2br w:val="nil"/>
              <w:tr2bl w:val="nil"/>
            </w:tcBorders>
            <w:noWrap w:val="0"/>
            <w:vAlign w:val="center"/>
          </w:tcPr>
          <w:p>
            <w:pPr>
              <w:bidi w:val="0"/>
              <w:spacing w:line="240" w:lineRule="auto"/>
              <w:jc w:val="left"/>
              <w:rPr>
                <w:rFonts w:hint="eastAsia"/>
                <w:sz w:val="21"/>
                <w:szCs w:val="21"/>
              </w:rPr>
            </w:pPr>
            <w:ins w:id="25" w:author="易安琦" w:date="2024-05-06T16:54:40Z">
              <w:r>
                <w:rPr>
                  <w:rFonts w:hint="eastAsia" w:ascii="宋体" w:hAnsi="宋体" w:eastAsia="宋体" w:cs="宋体"/>
                  <w:color w:val="auto"/>
                  <w:sz w:val="21"/>
                  <w:szCs w:val="21"/>
                  <w:highlight w:val="none"/>
                  <w:rPrChange w:id="26" w:author="易安琦" w:date="2024-05-06T16:54:45Z">
                    <w:rPr>
                      <w:rFonts w:hint="eastAsia" w:ascii="仿宋" w:hAnsi="仿宋" w:eastAsia="仿宋" w:cs="仿宋"/>
                      <w:color w:val="auto"/>
                      <w:sz w:val="32"/>
                      <w:szCs w:val="32"/>
                      <w:highlight w:val="none"/>
                    </w:rPr>
                  </w:rPrChange>
                </w:rPr>
                <w:t>拟担任本工程</w:t>
              </w:r>
            </w:ins>
            <w:ins w:id="27" w:author="易安琦" w:date="2024-05-06T16:54:40Z">
              <w:r>
                <w:rPr>
                  <w:rFonts w:hint="eastAsia" w:ascii="宋体" w:hAnsi="宋体" w:eastAsia="宋体" w:cs="宋体"/>
                  <w:color w:val="auto"/>
                  <w:sz w:val="21"/>
                  <w:szCs w:val="21"/>
                  <w:highlight w:val="none"/>
                  <w:lang w:val="en-US" w:eastAsia="zh-CN"/>
                  <w:rPrChange w:id="28" w:author="易安琦" w:date="2024-05-06T16:54:45Z">
                    <w:rPr>
                      <w:rFonts w:hint="eastAsia" w:ascii="仿宋" w:hAnsi="仿宋" w:eastAsia="仿宋" w:cs="仿宋"/>
                      <w:color w:val="auto"/>
                      <w:sz w:val="32"/>
                      <w:szCs w:val="32"/>
                      <w:highlight w:val="none"/>
                      <w:lang w:val="en-US" w:eastAsia="zh-CN"/>
                    </w:rPr>
                  </w:rPrChange>
                </w:rPr>
                <w:t>的</w:t>
              </w:r>
            </w:ins>
            <w:ins w:id="29" w:author="易安琦" w:date="2024-05-06T16:54:40Z">
              <w:r>
                <w:rPr>
                  <w:rFonts w:hint="eastAsia" w:ascii="宋体" w:hAnsi="宋体" w:eastAsia="宋体" w:cs="宋体"/>
                  <w:color w:val="auto"/>
                  <w:sz w:val="21"/>
                  <w:szCs w:val="21"/>
                  <w:highlight w:val="none"/>
                  <w:rPrChange w:id="30" w:author="易安琦" w:date="2024-05-06T16:54:45Z">
                    <w:rPr>
                      <w:rFonts w:hint="eastAsia" w:ascii="仿宋" w:hAnsi="仿宋" w:eastAsia="仿宋" w:cs="仿宋"/>
                      <w:color w:val="auto"/>
                      <w:sz w:val="32"/>
                      <w:szCs w:val="32"/>
                      <w:highlight w:val="none"/>
                    </w:rPr>
                  </w:rPrChange>
                </w:rPr>
                <w:t>项目负责人需持有</w:t>
              </w:r>
            </w:ins>
            <w:ins w:id="31" w:author="易安琦" w:date="2024-05-06T16:54:40Z">
              <w:r>
                <w:rPr>
                  <w:rFonts w:hint="eastAsia" w:ascii="宋体" w:hAnsi="宋体" w:eastAsia="宋体" w:cs="宋体"/>
                  <w:color w:val="auto"/>
                  <w:sz w:val="21"/>
                  <w:szCs w:val="21"/>
                  <w:highlight w:val="none"/>
                  <w:lang w:val="en-US" w:eastAsia="zh-CN"/>
                  <w:rPrChange w:id="32" w:author="易安琦" w:date="2024-05-06T16:54:45Z">
                    <w:rPr>
                      <w:rFonts w:hint="eastAsia" w:ascii="仿宋" w:hAnsi="仿宋" w:eastAsia="仿宋" w:cs="仿宋"/>
                      <w:color w:val="auto"/>
                      <w:sz w:val="32"/>
                      <w:szCs w:val="32"/>
                      <w:highlight w:val="none"/>
                      <w:lang w:val="en-US" w:eastAsia="zh-CN"/>
                    </w:rPr>
                  </w:rPrChange>
                </w:rPr>
                <w:t>二</w:t>
              </w:r>
            </w:ins>
            <w:ins w:id="33" w:author="易安琦" w:date="2024-05-06T16:54:40Z">
              <w:r>
                <w:rPr>
                  <w:rFonts w:hint="eastAsia" w:ascii="宋体" w:hAnsi="宋体" w:eastAsia="宋体" w:cs="宋体"/>
                  <w:color w:val="auto"/>
                  <w:sz w:val="21"/>
                  <w:szCs w:val="21"/>
                  <w:highlight w:val="none"/>
                  <w:rPrChange w:id="34" w:author="易安琦" w:date="2024-05-06T16:54:45Z">
                    <w:rPr>
                      <w:rFonts w:hint="eastAsia" w:ascii="仿宋" w:hAnsi="仿宋" w:eastAsia="仿宋" w:cs="仿宋"/>
                      <w:color w:val="auto"/>
                      <w:sz w:val="32"/>
                      <w:szCs w:val="32"/>
                      <w:highlight w:val="none"/>
                    </w:rPr>
                  </w:rPrChange>
                </w:rPr>
                <w:t>级消防工程师</w:t>
              </w:r>
            </w:ins>
            <w:ins w:id="35" w:author="易安琦" w:date="2024-05-06T16:54:40Z">
              <w:r>
                <w:rPr>
                  <w:rFonts w:hint="eastAsia" w:ascii="宋体" w:hAnsi="宋体" w:eastAsia="宋体" w:cs="宋体"/>
                  <w:color w:val="auto"/>
                  <w:sz w:val="21"/>
                  <w:szCs w:val="21"/>
                  <w:highlight w:val="none"/>
                  <w:lang w:val="en-US" w:eastAsia="zh-CN"/>
                  <w:rPrChange w:id="36" w:author="易安琦" w:date="2024-05-06T16:54:45Z">
                    <w:rPr>
                      <w:rFonts w:hint="eastAsia" w:ascii="仿宋" w:hAnsi="仿宋" w:eastAsia="仿宋" w:cs="仿宋"/>
                      <w:color w:val="auto"/>
                      <w:sz w:val="32"/>
                      <w:szCs w:val="32"/>
                      <w:highlight w:val="none"/>
                      <w:lang w:val="en-US" w:eastAsia="zh-CN"/>
                    </w:rPr>
                  </w:rPrChange>
                </w:rPr>
                <w:t>注册证</w:t>
              </w:r>
            </w:ins>
            <w:ins w:id="37" w:author="易安琦" w:date="2024-05-06T16:54:40Z">
              <w:r>
                <w:rPr>
                  <w:rFonts w:hint="eastAsia" w:ascii="宋体" w:hAnsi="宋体" w:eastAsia="宋体" w:cs="宋体"/>
                  <w:color w:val="auto"/>
                  <w:sz w:val="21"/>
                  <w:szCs w:val="21"/>
                  <w:highlight w:val="none"/>
                  <w:u w:val="none"/>
                  <w:rPrChange w:id="38" w:author="易安琦" w:date="2024-05-06T16:54:45Z">
                    <w:rPr>
                      <w:rFonts w:hint="eastAsia" w:ascii="仿宋" w:hAnsi="仿宋" w:eastAsia="仿宋" w:cs="仿宋"/>
                      <w:color w:val="auto"/>
                      <w:sz w:val="32"/>
                      <w:szCs w:val="32"/>
                      <w:highlight w:val="none"/>
                      <w:u w:val="none"/>
                    </w:rPr>
                  </w:rPrChange>
                </w:rPr>
                <w:t>（广东省外投标企业，拟派项目负责人须具有一</w:t>
              </w:r>
            </w:ins>
            <w:ins w:id="39" w:author="易安琦" w:date="2024-05-06T16:54:40Z">
              <w:r>
                <w:rPr>
                  <w:rFonts w:hint="eastAsia" w:ascii="宋体" w:hAnsi="宋体" w:eastAsia="宋体" w:cs="宋体"/>
                  <w:color w:val="auto"/>
                  <w:sz w:val="21"/>
                  <w:szCs w:val="21"/>
                  <w:highlight w:val="none"/>
                  <w:rPrChange w:id="40" w:author="易安琦" w:date="2024-05-06T16:54:45Z">
                    <w:rPr>
                      <w:rFonts w:hint="eastAsia" w:ascii="仿宋" w:hAnsi="仿宋" w:eastAsia="仿宋" w:cs="仿宋"/>
                      <w:color w:val="auto"/>
                      <w:sz w:val="32"/>
                      <w:szCs w:val="32"/>
                      <w:highlight w:val="none"/>
                    </w:rPr>
                  </w:rPrChange>
                </w:rPr>
                <w:t>级消防工程师</w:t>
              </w:r>
            </w:ins>
            <w:ins w:id="41" w:author="易安琦" w:date="2024-05-06T16:54:40Z">
              <w:r>
                <w:rPr>
                  <w:rFonts w:hint="eastAsia" w:ascii="宋体" w:hAnsi="宋体" w:eastAsia="宋体" w:cs="宋体"/>
                  <w:color w:val="auto"/>
                  <w:sz w:val="21"/>
                  <w:szCs w:val="21"/>
                  <w:highlight w:val="none"/>
                  <w:lang w:val="en-US" w:eastAsia="zh-CN"/>
                  <w:rPrChange w:id="42" w:author="易安琦" w:date="2024-05-06T16:54:45Z">
                    <w:rPr>
                      <w:rFonts w:hint="eastAsia" w:ascii="仿宋" w:hAnsi="仿宋" w:eastAsia="仿宋" w:cs="仿宋"/>
                      <w:color w:val="auto"/>
                      <w:sz w:val="32"/>
                      <w:szCs w:val="32"/>
                      <w:highlight w:val="none"/>
                      <w:lang w:val="en-US" w:eastAsia="zh-CN"/>
                    </w:rPr>
                  </w:rPrChange>
                </w:rPr>
                <w:t>注册</w:t>
              </w:r>
            </w:ins>
            <w:ins w:id="43" w:author="易安琦" w:date="2024-05-06T16:54:40Z">
              <w:r>
                <w:rPr>
                  <w:rFonts w:hint="eastAsia" w:ascii="宋体" w:hAnsi="宋体" w:eastAsia="宋体" w:cs="宋体"/>
                  <w:color w:val="auto"/>
                  <w:sz w:val="21"/>
                  <w:szCs w:val="21"/>
                  <w:highlight w:val="none"/>
                  <w:rPrChange w:id="44" w:author="易安琦" w:date="2024-05-06T16:54:45Z">
                    <w:rPr>
                      <w:rFonts w:hint="eastAsia" w:ascii="仿宋" w:hAnsi="仿宋" w:eastAsia="仿宋" w:cs="仿宋"/>
                      <w:color w:val="auto"/>
                      <w:sz w:val="32"/>
                      <w:szCs w:val="32"/>
                      <w:highlight w:val="none"/>
                    </w:rPr>
                  </w:rPrChange>
                </w:rPr>
                <w:t>证</w:t>
              </w:r>
            </w:ins>
            <w:ins w:id="45" w:author="易安琦" w:date="2024-05-06T16:54:40Z">
              <w:r>
                <w:rPr>
                  <w:rFonts w:hint="eastAsia" w:ascii="宋体" w:hAnsi="宋体" w:eastAsia="宋体" w:cs="宋体"/>
                  <w:color w:val="auto"/>
                  <w:sz w:val="21"/>
                  <w:szCs w:val="21"/>
                  <w:highlight w:val="none"/>
                  <w:u w:val="none"/>
                  <w:rPrChange w:id="46" w:author="易安琦" w:date="2024-05-06T16:54:45Z">
                    <w:rPr>
                      <w:rFonts w:hint="eastAsia" w:ascii="仿宋" w:hAnsi="仿宋" w:eastAsia="仿宋" w:cs="仿宋"/>
                      <w:color w:val="auto"/>
                      <w:sz w:val="32"/>
                      <w:szCs w:val="32"/>
                      <w:highlight w:val="none"/>
                      <w:u w:val="none"/>
                    </w:rPr>
                  </w:rPrChange>
                </w:rPr>
                <w:t>）</w:t>
              </w:r>
            </w:ins>
            <w:ins w:id="47" w:author="易安琦" w:date="2024-05-06T16:55:08Z">
              <w:r>
                <w:rPr>
                  <w:rFonts w:hint="eastAsia" w:cs="宋体"/>
                  <w:b w:val="0"/>
                  <w:bCs w:val="0"/>
                  <w:smallCaps w:val="0"/>
                  <w:kern w:val="2"/>
                  <w:sz w:val="21"/>
                  <w:szCs w:val="21"/>
                  <w:lang w:eastAsia="zh-CN"/>
                </w:rPr>
                <w:t>，提供证件复印件</w:t>
              </w:r>
            </w:ins>
            <w:del w:id="48" w:author="易安琦" w:date="2024-05-06T16:54:40Z">
              <w:r>
                <w:rPr>
                  <w:rFonts w:hint="eastAsia" w:ascii="宋体" w:hAnsi="宋体" w:eastAsia="宋体" w:cs="宋体"/>
                  <w:b w:val="0"/>
                  <w:bCs w:val="0"/>
                  <w:sz w:val="21"/>
                  <w:szCs w:val="21"/>
                </w:rPr>
                <w:delText>拟担任本工程项目负责人</w:delText>
              </w:r>
            </w:del>
            <w:del w:id="49" w:author="易安琦" w:date="2024-05-06T16:54:40Z">
              <w:r>
                <w:rPr>
                  <w:rFonts w:hint="eastAsia"/>
                  <w:sz w:val="21"/>
                  <w:szCs w:val="21"/>
                </w:rPr>
                <w:delText>具有</w:delText>
              </w:r>
            </w:del>
            <w:del w:id="50" w:author="易安琦" w:date="2024-05-06T16:54:40Z">
              <w:r>
                <w:rPr>
                  <w:rFonts w:hint="eastAsia" w:ascii="宋体" w:hAnsi="宋体" w:eastAsia="宋体" w:cs="宋体"/>
                  <w:b w:val="0"/>
                  <w:bCs w:val="0"/>
                  <w:sz w:val="21"/>
                  <w:szCs w:val="21"/>
                  <w:lang w:eastAsia="zh-CN"/>
                </w:rPr>
                <w:delText>机电工程或电力工程</w:delText>
              </w:r>
            </w:del>
            <w:del w:id="51" w:author="易安琦" w:date="2024-05-06T16:54:40Z">
              <w:r>
                <w:rPr>
                  <w:rFonts w:hint="eastAsia" w:ascii="宋体" w:hAnsi="宋体" w:eastAsia="宋体" w:cs="宋体"/>
                  <w:b w:val="0"/>
                  <w:bCs w:val="0"/>
                  <w:sz w:val="21"/>
                  <w:szCs w:val="21"/>
                </w:rPr>
                <w:delText>专业二级或以上级别的注册建造师</w:delText>
              </w:r>
            </w:del>
            <w:del w:id="52" w:author="易安琦" w:date="2024-05-06T16:54:40Z">
              <w:r>
                <w:rPr>
                  <w:rFonts w:hint="eastAsia" w:ascii="宋体" w:hAnsi="宋体" w:eastAsia="宋体" w:cs="宋体"/>
                  <w:sz w:val="21"/>
                  <w:szCs w:val="21"/>
                  <w:lang w:eastAsia="zh-CN"/>
                </w:rPr>
                <w:delText>；</w:delText>
              </w:r>
            </w:del>
            <w:del w:id="53" w:author="易安琦" w:date="2024-05-06T16:54:40Z">
              <w:r>
                <w:rPr>
                  <w:rFonts w:hint="eastAsia"/>
                  <w:sz w:val="21"/>
                  <w:szCs w:val="21"/>
                  <w:lang w:eastAsia="zh-CN"/>
                </w:rPr>
                <w:delText>提供证件复印件</w:delText>
              </w:r>
            </w:del>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7</w:t>
            </w:r>
          </w:p>
        </w:tc>
        <w:tc>
          <w:tcPr>
            <w:tcW w:w="2913" w:type="pct"/>
            <w:tcBorders>
              <w:tl2br w:val="nil"/>
              <w:tr2bl w:val="nil"/>
            </w:tcBorders>
            <w:noWrap w:val="0"/>
            <w:vAlign w:val="center"/>
          </w:tcPr>
          <w:p>
            <w:pPr>
              <w:bidi w:val="0"/>
              <w:spacing w:line="240" w:lineRule="auto"/>
              <w:jc w:val="left"/>
              <w:rPr>
                <w:rFonts w:hint="eastAsia"/>
                <w:sz w:val="21"/>
                <w:szCs w:val="21"/>
                <w:lang w:val="en-US" w:eastAsia="zh-CN"/>
              </w:rPr>
            </w:pPr>
            <w:r>
              <w:rPr>
                <w:rFonts w:hint="eastAsia" w:ascii="宋体" w:hAnsi="宋体" w:eastAsia="宋体" w:cs="宋体"/>
                <w:sz w:val="21"/>
                <w:szCs w:val="21"/>
              </w:rPr>
              <w:t>项目负责人持有安全培训考核合格证（B类）或能够提供广东省建筑施工企业管理人员安全生产考核信息系统安全生产管理人员证书信息的网页截图</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8</w:t>
            </w:r>
          </w:p>
        </w:tc>
        <w:tc>
          <w:tcPr>
            <w:tcW w:w="2913" w:type="pct"/>
            <w:tcBorders>
              <w:tl2br w:val="nil"/>
              <w:tr2bl w:val="nil"/>
            </w:tcBorders>
            <w:noWrap w:val="0"/>
            <w:vAlign w:val="center"/>
          </w:tcPr>
          <w:p>
            <w:pPr>
              <w:keepNext w:val="0"/>
              <w:keepLines w:val="0"/>
              <w:pageBreakBefore w:val="0"/>
              <w:numPr>
                <w:ilvl w:val="-1"/>
                <w:numId w:val="0"/>
              </w:numPr>
              <w:kinsoku/>
              <w:wordWrap/>
              <w:overflowPunct/>
              <w:topLinePunct w:val="0"/>
              <w:autoSpaceDE/>
              <w:autoSpaceDN/>
              <w:bidi w:val="0"/>
              <w:spacing w:beforeLines="-2147483648" w:line="240" w:lineRule="auto"/>
              <w:ind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rPr>
              <w:t>专职安全员须具有安全生产考核合格证（C类）或能够提供广东省建筑施工企业管理人员安全生产考核信息系统安全生产管理人员证书信息的网页截图</w:t>
            </w:r>
            <w:r>
              <w:rPr>
                <w:rFonts w:hint="eastAsia" w:ascii="宋体" w:hAnsi="宋体" w:eastAsia="宋体" w:cs="宋体"/>
                <w:sz w:val="21"/>
                <w:szCs w:val="21"/>
                <w:lang w:eastAsia="zh-CN"/>
              </w:rPr>
              <w:t>；</w:t>
            </w:r>
          </w:p>
          <w:p>
            <w:pPr>
              <w:numPr>
                <w:ilvl w:val="0"/>
                <w:numId w:val="0"/>
              </w:numPr>
              <w:bidi w:val="0"/>
              <w:spacing w:line="240" w:lineRule="auto"/>
              <w:jc w:val="left"/>
              <w:rPr>
                <w:rFonts w:hint="eastAsia"/>
                <w:sz w:val="21"/>
                <w:szCs w:val="21"/>
              </w:rPr>
            </w:pPr>
            <w:r>
              <w:rPr>
                <w:rFonts w:hint="eastAsia" w:ascii="宋体" w:hAnsi="宋体" w:eastAsia="宋体" w:cs="宋体"/>
                <w:sz w:val="21"/>
                <w:szCs w:val="21"/>
                <w:lang w:val="en-US" w:eastAsia="zh-CN"/>
              </w:rPr>
              <w:t>注：</w:t>
            </w:r>
            <w:r>
              <w:rPr>
                <w:rFonts w:hint="eastAsia" w:ascii="宋体" w:hAnsi="宋体" w:eastAsia="宋体" w:cs="宋体"/>
                <w:sz w:val="21"/>
                <w:szCs w:val="21"/>
              </w:rPr>
              <w:t>项目负责人在任职期间不得担任专职安全员，项目专职安全员在任职期间也不得担任项目负责人，项目负责人和安全员不为同一人</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r>
              <w:rPr>
                <w:rFonts w:hint="eastAsia"/>
                <w:sz w:val="21"/>
                <w:szCs w:val="21"/>
                <w:lang w:val="en-US" w:eastAsia="zh-CN"/>
              </w:rPr>
              <w:t>9</w:t>
            </w:r>
          </w:p>
        </w:tc>
        <w:tc>
          <w:tcPr>
            <w:tcW w:w="2913" w:type="pct"/>
            <w:tcBorders>
              <w:tl2br w:val="nil"/>
              <w:tr2bl w:val="nil"/>
            </w:tcBorders>
            <w:noWrap w:val="0"/>
            <w:vAlign w:val="center"/>
          </w:tcPr>
          <w:p>
            <w:pPr>
              <w:bidi w:val="0"/>
              <w:spacing w:line="240" w:lineRule="auto"/>
              <w:jc w:val="left"/>
              <w:rPr>
                <w:rFonts w:hint="eastAsia" w:ascii="宋体" w:hAnsi="宋体" w:eastAsia="宋体" w:cs="宋体"/>
                <w:kern w:val="2"/>
                <w:sz w:val="21"/>
                <w:szCs w:val="21"/>
                <w:lang w:val="en-US" w:eastAsia="zh-CN" w:bidi="ar-SA"/>
              </w:rPr>
            </w:pPr>
            <w:r>
              <w:rPr>
                <w:rFonts w:hint="eastAsia"/>
                <w:sz w:val="21"/>
                <w:szCs w:val="21"/>
              </w:rPr>
              <w:t>法定代表人证明书（附件</w:t>
            </w:r>
            <w:r>
              <w:rPr>
                <w:rFonts w:hint="eastAsia"/>
                <w:sz w:val="21"/>
                <w:szCs w:val="21"/>
                <w:lang w:val="en-US" w:eastAsia="zh-CN"/>
              </w:rPr>
              <w:t>3</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325"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511"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c>
          <w:tcPr>
            <w:tcW w:w="458" w:type="pct"/>
            <w:tcBorders>
              <w:tl2br w:val="nil"/>
              <w:tr2bl w:val="nil"/>
            </w:tcBorders>
            <w:noWrap w:val="0"/>
            <w:vAlign w:val="center"/>
          </w:tcPr>
          <w:p>
            <w:pPr>
              <w:bidi w:val="0"/>
              <w:spacing w:line="240" w:lineRule="auto"/>
              <w:jc w:val="center"/>
              <w:rPr>
                <w:rFonts w:hint="eastAsia" w:ascii="宋体" w:hAnsi="宋体" w:eastAsia="宋体" w:cs="宋体"/>
                <w:kern w:val="2"/>
                <w:sz w:val="21"/>
                <w:szCs w:val="21"/>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10</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法定代表人授权委托书（附件</w:t>
            </w:r>
            <w:r>
              <w:rPr>
                <w:rFonts w:hint="eastAsia"/>
                <w:sz w:val="21"/>
                <w:szCs w:val="21"/>
                <w:lang w:val="en-US" w:eastAsia="zh-CN"/>
              </w:rPr>
              <w:t>4</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ascii="宋体" w:hAnsi="宋体" w:eastAsia="宋体" w:cs="宋体"/>
                <w:kern w:val="2"/>
                <w:sz w:val="21"/>
                <w:szCs w:val="21"/>
                <w:lang w:val="en-US" w:eastAsia="zh-CN" w:bidi="ar-SA"/>
              </w:rPr>
            </w:pPr>
            <w:r>
              <w:rPr>
                <w:rFonts w:hint="eastAsia"/>
                <w:sz w:val="21"/>
                <w:szCs w:val="21"/>
                <w:lang w:val="en-US" w:eastAsia="zh-CN"/>
              </w:rPr>
              <w:t>11</w:t>
            </w:r>
          </w:p>
        </w:tc>
        <w:tc>
          <w:tcPr>
            <w:tcW w:w="2913" w:type="pct"/>
            <w:tcBorders>
              <w:tl2br w:val="nil"/>
              <w:tr2bl w:val="nil"/>
            </w:tcBorders>
            <w:noWrap w:val="0"/>
            <w:vAlign w:val="center"/>
          </w:tcPr>
          <w:p>
            <w:pPr>
              <w:bidi w:val="0"/>
              <w:spacing w:line="240" w:lineRule="auto"/>
              <w:jc w:val="left"/>
              <w:rPr>
                <w:rFonts w:hint="eastAsia"/>
                <w:sz w:val="21"/>
                <w:szCs w:val="21"/>
              </w:rPr>
            </w:pPr>
            <w:r>
              <w:rPr>
                <w:rFonts w:hint="eastAsia"/>
                <w:sz w:val="21"/>
                <w:szCs w:val="21"/>
              </w:rPr>
              <w:t>报价表（附件</w:t>
            </w:r>
            <w:r>
              <w:rPr>
                <w:rFonts w:hint="eastAsia"/>
                <w:sz w:val="21"/>
                <w:szCs w:val="21"/>
                <w:lang w:val="en-US" w:eastAsia="zh-CN"/>
              </w:rPr>
              <w:t>5</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374" w:type="pct"/>
            <w:tcBorders>
              <w:tl2br w:val="nil"/>
              <w:tr2bl w:val="nil"/>
            </w:tcBorders>
            <w:noWrap w:val="0"/>
            <w:vAlign w:val="center"/>
          </w:tcPr>
          <w:p>
            <w:pPr>
              <w:bidi w:val="0"/>
              <w:spacing w:line="240" w:lineRule="auto"/>
              <w:jc w:val="center"/>
              <w:rPr>
                <w:rFonts w:hint="default"/>
                <w:sz w:val="21"/>
                <w:szCs w:val="21"/>
                <w:lang w:val="en-US" w:eastAsia="zh-CN"/>
              </w:rPr>
            </w:pPr>
            <w:r>
              <w:rPr>
                <w:rFonts w:hint="eastAsia"/>
                <w:sz w:val="21"/>
                <w:szCs w:val="21"/>
                <w:lang w:val="en-US" w:eastAsia="zh-CN"/>
              </w:rPr>
              <w:t>12</w:t>
            </w:r>
          </w:p>
        </w:tc>
        <w:tc>
          <w:tcPr>
            <w:tcW w:w="2913" w:type="pct"/>
            <w:tcBorders>
              <w:tl2br w:val="nil"/>
              <w:tr2bl w:val="nil"/>
            </w:tcBorders>
            <w:noWrap w:val="0"/>
            <w:vAlign w:val="center"/>
          </w:tcPr>
          <w:p>
            <w:pPr>
              <w:bidi w:val="0"/>
              <w:spacing w:line="240" w:lineRule="auto"/>
              <w:jc w:val="left"/>
              <w:rPr>
                <w:rFonts w:hint="eastAsia"/>
                <w:sz w:val="21"/>
                <w:szCs w:val="21"/>
                <w:lang w:eastAsia="zh-CN"/>
              </w:rPr>
            </w:pPr>
            <w:r>
              <w:rPr>
                <w:rFonts w:hint="eastAsia"/>
                <w:sz w:val="21"/>
                <w:szCs w:val="21"/>
                <w:lang w:eastAsia="zh-CN"/>
              </w:rPr>
              <w:t>响应</w:t>
            </w:r>
            <w:r>
              <w:rPr>
                <w:rFonts w:hint="eastAsia"/>
                <w:sz w:val="21"/>
                <w:szCs w:val="21"/>
              </w:rPr>
              <w:t>报价</w:t>
            </w:r>
            <w:r>
              <w:rPr>
                <w:rFonts w:hint="eastAsia"/>
                <w:sz w:val="21"/>
                <w:szCs w:val="21"/>
                <w:lang w:eastAsia="zh-CN"/>
              </w:rPr>
              <w:t>明细表</w:t>
            </w:r>
            <w:r>
              <w:rPr>
                <w:rFonts w:hint="eastAsia"/>
                <w:sz w:val="21"/>
                <w:szCs w:val="21"/>
              </w:rPr>
              <w:t>（附件</w:t>
            </w:r>
            <w:r>
              <w:rPr>
                <w:rFonts w:hint="eastAsia"/>
                <w:sz w:val="21"/>
                <w:szCs w:val="21"/>
                <w:lang w:val="en-US" w:eastAsia="zh-CN"/>
              </w:rPr>
              <w:t>6</w:t>
            </w:r>
            <w:r>
              <w:rPr>
                <w:rFonts w:hint="eastAsia"/>
                <w:sz w:val="21"/>
                <w:szCs w:val="21"/>
              </w:rPr>
              <w:t>）</w:t>
            </w:r>
          </w:p>
        </w:tc>
        <w:tc>
          <w:tcPr>
            <w:tcW w:w="416" w:type="pct"/>
            <w:tcBorders>
              <w:tl2br w:val="nil"/>
              <w:tr2bl w:val="nil"/>
            </w:tcBorders>
            <w:noWrap w:val="0"/>
            <w:vAlign w:val="center"/>
          </w:tcPr>
          <w:p>
            <w:pPr>
              <w:bidi w:val="0"/>
              <w:spacing w:line="240" w:lineRule="auto"/>
              <w:jc w:val="center"/>
              <w:rPr>
                <w:rFonts w:hint="eastAsia"/>
                <w:sz w:val="21"/>
                <w:szCs w:val="21"/>
              </w:rPr>
            </w:pPr>
          </w:p>
        </w:tc>
        <w:tc>
          <w:tcPr>
            <w:tcW w:w="325" w:type="pct"/>
            <w:tcBorders>
              <w:tl2br w:val="nil"/>
              <w:tr2bl w:val="nil"/>
            </w:tcBorders>
            <w:noWrap w:val="0"/>
            <w:vAlign w:val="center"/>
          </w:tcPr>
          <w:p>
            <w:pPr>
              <w:bidi w:val="0"/>
              <w:spacing w:line="240" w:lineRule="auto"/>
              <w:jc w:val="center"/>
              <w:rPr>
                <w:rFonts w:hint="eastAsia"/>
                <w:sz w:val="21"/>
                <w:szCs w:val="21"/>
              </w:rPr>
            </w:pPr>
          </w:p>
        </w:tc>
        <w:tc>
          <w:tcPr>
            <w:tcW w:w="511" w:type="pct"/>
            <w:tcBorders>
              <w:tl2br w:val="nil"/>
              <w:tr2bl w:val="nil"/>
            </w:tcBorders>
            <w:noWrap w:val="0"/>
            <w:vAlign w:val="center"/>
          </w:tcPr>
          <w:p>
            <w:pPr>
              <w:bidi w:val="0"/>
              <w:spacing w:line="240" w:lineRule="auto"/>
              <w:jc w:val="center"/>
              <w:rPr>
                <w:rFonts w:hint="eastAsia"/>
                <w:sz w:val="21"/>
                <w:szCs w:val="21"/>
              </w:rPr>
            </w:pPr>
          </w:p>
        </w:tc>
        <w:tc>
          <w:tcPr>
            <w:tcW w:w="458" w:type="pct"/>
            <w:tcBorders>
              <w:tl2br w:val="nil"/>
              <w:tr2bl w:val="nil"/>
            </w:tcBorders>
            <w:noWrap w:val="0"/>
            <w:vAlign w:val="center"/>
          </w:tcPr>
          <w:p>
            <w:pPr>
              <w:bidi w:val="0"/>
              <w:spacing w:line="240" w:lineRule="auto"/>
              <w:jc w:val="center"/>
              <w:rPr>
                <w:rFonts w:hint="eastAsia"/>
                <w:sz w:val="21"/>
                <w:szCs w:val="21"/>
              </w:rPr>
            </w:pPr>
          </w:p>
        </w:tc>
      </w:tr>
    </w:tbl>
    <w:p>
      <w:pPr>
        <w:bidi w:val="0"/>
        <w:rPr>
          <w:rFonts w:hint="eastAsia"/>
          <w:lang w:val="en-US" w:eastAsia="zh-CN"/>
        </w:rPr>
      </w:pPr>
      <w:r>
        <w:rPr>
          <w:rFonts w:hint="eastAsia"/>
          <w:lang w:val="en-US" w:eastAsia="zh-CN"/>
        </w:rPr>
        <w:t>注：报价人须按上述目录序号顺序编制报价响应文件。</w:t>
      </w:r>
      <w:r>
        <w:rPr>
          <w:rFonts w:hint="eastAsia"/>
          <w:lang w:val="en-US" w:eastAsia="zh-CN"/>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附件2：</w:t>
      </w:r>
    </w:p>
    <w:p>
      <w:pPr>
        <w:pStyle w:val="4"/>
        <w:bidi w:val="0"/>
        <w:rPr>
          <w:rFonts w:hint="eastAsia"/>
          <w:lang w:val="en-US" w:eastAsia="zh-CN"/>
        </w:rPr>
      </w:pPr>
      <w:bookmarkStart w:id="18" w:name="_Toc6308"/>
      <w:r>
        <w:rPr>
          <w:rFonts w:hint="eastAsia"/>
          <w:lang w:val="en-US" w:eastAsia="zh-CN"/>
        </w:rPr>
        <w:t>报价申请人声明</w:t>
      </w:r>
      <w:bookmarkEnd w:id="18"/>
    </w:p>
    <w:p>
      <w:pPr>
        <w:snapToGrid w:val="0"/>
        <w:spacing w:line="360" w:lineRule="auto"/>
        <w:jc w:val="both"/>
        <w:rPr>
          <w:rFonts w:hint="eastAsia" w:ascii="仿宋" w:hAnsi="仿宋" w:eastAsia="仿宋" w:cs="仿宋"/>
          <w:color w:val="auto"/>
          <w:kern w:val="0"/>
          <w:sz w:val="26"/>
          <w:szCs w:val="26"/>
          <w:highlight w:val="none"/>
        </w:rPr>
      </w:pPr>
      <w:ins w:id="54" w:author="易安琦" w:date="2024-05-06T16:12:38Z">
        <w:r>
          <w:rPr>
            <w:rFonts w:hint="eastAsia" w:ascii="仿宋" w:hAnsi="仿宋" w:eastAsia="仿宋" w:cs="仿宋"/>
            <w:color w:val="auto"/>
            <w:kern w:val="0"/>
            <w:sz w:val="26"/>
            <w:szCs w:val="26"/>
            <w:highlight w:val="none"/>
            <w:lang w:eastAsia="zh-CN"/>
          </w:rPr>
          <w:t>广州市恒筑物业发展有限公司</w:t>
        </w:r>
      </w:ins>
      <w:del w:id="55" w:author="易安琦" w:date="2024-05-06T16:12:38Z">
        <w:r>
          <w:rPr>
            <w:rFonts w:hint="eastAsia" w:ascii="仿宋" w:hAnsi="仿宋" w:eastAsia="仿宋" w:cs="仿宋"/>
            <w:color w:val="auto"/>
            <w:kern w:val="0"/>
            <w:sz w:val="26"/>
            <w:szCs w:val="26"/>
            <w:highlight w:val="none"/>
            <w:lang w:eastAsia="zh-CN"/>
          </w:rPr>
          <w:delText>广州市白云区供销总公司</w:delText>
        </w:r>
      </w:del>
      <w:r>
        <w:rPr>
          <w:rFonts w:hint="eastAsia" w:ascii="仿宋" w:hAnsi="仿宋" w:eastAsia="仿宋" w:cs="仿宋"/>
          <w:color w:val="auto"/>
          <w:kern w:val="0"/>
          <w:sz w:val="26"/>
          <w:szCs w:val="26"/>
          <w:highlight w:val="none"/>
        </w:rPr>
        <w:t>：</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本公司就参加</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投标工作，作出郑重声明：</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一、本公司保证投标</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报名材料及其后提供的一切材料都是真实的。</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二、本公司保证不与其他单位围标、串标，不出让投标资格，不向</w:t>
      </w:r>
      <w:r>
        <w:rPr>
          <w:rFonts w:hint="eastAsia" w:ascii="仿宋" w:hAnsi="仿宋" w:eastAsia="仿宋" w:cs="仿宋"/>
          <w:color w:val="auto"/>
          <w:kern w:val="0"/>
          <w:sz w:val="26"/>
          <w:szCs w:val="26"/>
          <w:highlight w:val="none"/>
          <w:lang w:val="en-US" w:eastAsia="zh-CN"/>
        </w:rPr>
        <w:t>采购</w:t>
      </w:r>
      <w:r>
        <w:rPr>
          <w:rFonts w:hint="eastAsia" w:ascii="仿宋" w:hAnsi="仿宋" w:eastAsia="仿宋" w:cs="仿宋"/>
          <w:color w:val="auto"/>
          <w:kern w:val="0"/>
          <w:sz w:val="26"/>
          <w:szCs w:val="26"/>
          <w:highlight w:val="none"/>
        </w:rPr>
        <w:t>人或评标委员会成员行贿。</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三、本公司没有处于被责令停业的状态；没有处于被建设行政主管部门取消投标资格的处罚期内；没有处于财产被接管、冻结、破产的状态；在投标报名截止日期前三年内没有建设行政主管部门已书面认定的重大工程质量问题；在广州市人民检察院行贿犯罪档案查询结果中，本公司没有在投标报名截止时间前三年内被人民法院判决犯有行贿罪的记录；在投标报名截止日期前三年内，本公司没有弄虚作假骗取中标、围标串标行为（以行政主管部门或法院或检察院书面认定为准）。</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四、本公司及其有隶属关系的机构，没有参加本项目</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文件的编写工作；本公司与本次</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项目的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代理机构没有隶属关系或其他利害关系；本公司与本工程的承包单位以及建筑材料、建筑构配件和设备</w:t>
      </w:r>
      <w:r>
        <w:rPr>
          <w:rFonts w:hint="eastAsia" w:ascii="仿宋" w:hAnsi="仿宋" w:eastAsia="仿宋" w:cs="仿宋"/>
          <w:color w:val="auto"/>
          <w:kern w:val="0"/>
          <w:sz w:val="26"/>
          <w:szCs w:val="26"/>
          <w:highlight w:val="none"/>
          <w:lang w:eastAsia="zh-CN"/>
        </w:rPr>
        <w:t>投标人</w:t>
      </w:r>
      <w:r>
        <w:rPr>
          <w:rFonts w:hint="eastAsia" w:ascii="仿宋" w:hAnsi="仿宋" w:eastAsia="仿宋" w:cs="仿宋"/>
          <w:color w:val="auto"/>
          <w:kern w:val="0"/>
          <w:sz w:val="26"/>
          <w:szCs w:val="26"/>
          <w:highlight w:val="none"/>
        </w:rPr>
        <w:t>没有隶属关系或其他利害关系。</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本公司</w:t>
      </w:r>
      <w:r>
        <w:rPr>
          <w:rFonts w:hint="eastAsia" w:ascii="仿宋" w:hAnsi="仿宋" w:eastAsia="仿宋" w:cs="仿宋"/>
          <w:color w:val="auto"/>
          <w:kern w:val="0"/>
          <w:sz w:val="26"/>
          <w:szCs w:val="26"/>
          <w:highlight w:val="none"/>
          <w:lang w:eastAsia="zh-CN"/>
        </w:rPr>
        <w:t>如</w:t>
      </w:r>
      <w:r>
        <w:rPr>
          <w:rFonts w:hint="eastAsia" w:ascii="仿宋" w:hAnsi="仿宋" w:eastAsia="仿宋" w:cs="仿宋"/>
          <w:color w:val="auto"/>
          <w:kern w:val="0"/>
          <w:sz w:val="26"/>
          <w:szCs w:val="26"/>
          <w:highlight w:val="none"/>
        </w:rPr>
        <w:t>违反上述保证，或本声明陈述与事实不符，经查实，本公司愿意接受公开通报，承担由此带来的法律后果，并自愿停止参加广州市行政辖区内的</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投标活动三个月。</w:t>
      </w:r>
    </w:p>
    <w:p>
      <w:pPr>
        <w:snapToGrid w:val="0"/>
        <w:spacing w:line="360" w:lineRule="auto"/>
        <w:ind w:firstLine="520" w:firstLineChars="20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特此声明</w:t>
      </w:r>
    </w:p>
    <w:p>
      <w:pPr>
        <w:snapToGrid w:val="0"/>
        <w:spacing w:line="360" w:lineRule="auto"/>
        <w:ind w:firstLine="4680" w:firstLineChars="1800"/>
        <w:jc w:val="both"/>
        <w:rPr>
          <w:rFonts w:hint="eastAsia" w:ascii="仿宋" w:hAnsi="仿宋" w:eastAsia="仿宋" w:cs="仿宋"/>
          <w:color w:val="auto"/>
          <w:kern w:val="0"/>
          <w:sz w:val="26"/>
          <w:szCs w:val="26"/>
          <w:highlight w:val="none"/>
        </w:rPr>
      </w:pPr>
    </w:p>
    <w:p>
      <w:pPr>
        <w:snapToGrid w:val="0"/>
        <w:spacing w:line="360" w:lineRule="auto"/>
        <w:ind w:firstLine="5590" w:firstLineChars="2150"/>
        <w:jc w:val="both"/>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声明企业：</w:t>
      </w:r>
    </w:p>
    <w:p>
      <w:pPr>
        <w:snapToGrid w:val="0"/>
        <w:spacing w:line="360" w:lineRule="auto"/>
        <w:ind w:firstLine="5980" w:firstLineChars="2300"/>
        <w:jc w:val="both"/>
        <w:rPr>
          <w:rFonts w:hint="eastAsia" w:ascii="仿宋" w:hAnsi="仿宋" w:eastAsia="仿宋" w:cs="仿宋"/>
          <w:color w:val="auto"/>
          <w:kern w:val="0"/>
          <w:sz w:val="26"/>
          <w:szCs w:val="26"/>
          <w:highlight w:val="none"/>
        </w:rPr>
      </w:pP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年</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月</w:t>
      </w:r>
      <w:r>
        <w:rPr>
          <w:rFonts w:hint="eastAsia" w:ascii="仿宋" w:hAnsi="仿宋" w:eastAsia="仿宋" w:cs="仿宋"/>
          <w:color w:val="auto"/>
          <w:sz w:val="26"/>
          <w:szCs w:val="26"/>
          <w:highlight w:val="none"/>
          <w:lang w:val="en-US" w:eastAsia="zh-CN"/>
        </w:rPr>
        <w:t xml:space="preserve">  </w:t>
      </w:r>
      <w:r>
        <w:rPr>
          <w:rFonts w:hint="eastAsia" w:ascii="仿宋" w:hAnsi="仿宋" w:eastAsia="仿宋" w:cs="仿宋"/>
          <w:color w:val="auto"/>
          <w:sz w:val="26"/>
          <w:szCs w:val="26"/>
          <w:highlight w:val="none"/>
        </w:rPr>
        <w:t>日</w:t>
      </w:r>
    </w:p>
    <w:p>
      <w:pPr>
        <w:snapToGrid w:val="0"/>
        <w:spacing w:line="360" w:lineRule="auto"/>
        <w:ind w:firstLine="5590" w:firstLineChars="2150"/>
        <w:jc w:val="both"/>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rPr>
        <w:t>法定代表人签字：</w:t>
      </w:r>
      <w:r>
        <w:rPr>
          <w:rFonts w:hint="eastAsia" w:ascii="仿宋" w:hAnsi="仿宋" w:eastAsia="仿宋" w:cs="仿宋"/>
          <w:color w:val="auto"/>
          <w:kern w:val="0"/>
          <w:sz w:val="26"/>
          <w:szCs w:val="26"/>
          <w:highlight w:val="none"/>
          <w:lang w:val="en-US" w:eastAsia="zh-CN"/>
        </w:rPr>
        <w:t xml:space="preserve"> </w:t>
      </w:r>
    </w:p>
    <w:p>
      <w:pPr>
        <w:snapToGrid w:val="0"/>
        <w:spacing w:line="360" w:lineRule="auto"/>
        <w:ind w:firstLine="6370" w:firstLineChars="2450"/>
        <w:jc w:val="both"/>
        <w:rPr>
          <w:rFonts w:hint="eastAsia" w:ascii="宋体" w:hAnsi="宋体" w:eastAsia="宋体" w:cs="宋体"/>
          <w:sz w:val="24"/>
          <w:szCs w:val="24"/>
        </w:rPr>
      </w:pPr>
      <w:r>
        <w:rPr>
          <w:rFonts w:hint="eastAsia" w:ascii="仿宋" w:hAnsi="仿宋" w:eastAsia="仿宋" w:cs="仿宋"/>
          <w:color w:val="auto"/>
          <w:kern w:val="0"/>
          <w:sz w:val="26"/>
          <w:szCs w:val="26"/>
          <w:highlight w:val="none"/>
        </w:rPr>
        <w:t>(企业公章)</w:t>
      </w:r>
    </w:p>
    <w:p>
      <w:pPr>
        <w:rPr>
          <w:rFonts w:hint="eastAsia"/>
        </w:rPr>
      </w:pPr>
      <w:r>
        <w:rPr>
          <w:rFonts w:hint="eastAsia"/>
        </w:rPr>
        <w:br w:type="page"/>
      </w:r>
    </w:p>
    <w:bookmarkEnd w:id="1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19" w:name="_Toc534894062"/>
      <w:bookmarkStart w:id="20" w:name="_Toc366144550"/>
      <w:bookmarkStart w:id="21" w:name="_Toc519029145"/>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3</w:t>
      </w:r>
      <w:r>
        <w:rPr>
          <w:rFonts w:hint="eastAsia" w:ascii="宋体" w:hAnsi="宋体" w:eastAsia="宋体" w:cs="宋体"/>
          <w:b/>
          <w:bCs/>
          <w:color w:val="auto"/>
          <w:kern w:val="2"/>
          <w:sz w:val="30"/>
          <w:szCs w:val="30"/>
          <w:highlight w:val="none"/>
          <w:lang w:val="en-US" w:eastAsia="zh-CN" w:bidi="ar-SA"/>
        </w:rPr>
        <w:t>：</w:t>
      </w:r>
    </w:p>
    <w:bookmarkEnd w:id="19"/>
    <w:bookmarkEnd w:id="20"/>
    <w:bookmarkEnd w:id="21"/>
    <w:p>
      <w:pPr>
        <w:pStyle w:val="4"/>
        <w:bidi w:val="0"/>
        <w:rPr>
          <w:rFonts w:hint="eastAsia"/>
          <w:lang w:val="en-US" w:eastAsia="zh-CN"/>
        </w:rPr>
      </w:pPr>
      <w:bookmarkStart w:id="22" w:name="_Toc16601"/>
      <w:r>
        <w:rPr>
          <w:rFonts w:hint="eastAsia"/>
          <w:lang w:val="en-US" w:eastAsia="zh-CN"/>
        </w:rPr>
        <w:t>法定代表人证明书</w:t>
      </w:r>
    </w:p>
    <w:bookmarkEnd w:id="22"/>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ins w:id="56" w:author="易安琦" w:date="2024-05-06T16:12:44Z">
        <w:r>
          <w:rPr>
            <w:rFonts w:hint="eastAsia" w:ascii="仿宋" w:hAnsi="仿宋" w:eastAsia="仿宋" w:cs="仿宋"/>
            <w:b w:val="0"/>
            <w:bCs w:val="0"/>
            <w:color w:val="auto"/>
            <w:kern w:val="0"/>
            <w:sz w:val="26"/>
            <w:szCs w:val="26"/>
            <w:highlight w:val="none"/>
            <w:u w:val="none"/>
            <w:lang w:val="en-US" w:eastAsia="zh-CN"/>
          </w:rPr>
          <w:t>广州市恒筑物业发展有限公司</w:t>
        </w:r>
      </w:ins>
      <w:del w:id="57" w:author="易安琦" w:date="2024-05-06T16:12:44Z">
        <w:r>
          <w:rPr>
            <w:rFonts w:hint="eastAsia" w:ascii="仿宋" w:hAnsi="仿宋" w:eastAsia="仿宋" w:cs="仿宋"/>
            <w:b w:val="0"/>
            <w:bCs w:val="0"/>
            <w:color w:val="auto"/>
            <w:kern w:val="0"/>
            <w:sz w:val="26"/>
            <w:szCs w:val="26"/>
            <w:highlight w:val="none"/>
            <w:u w:val="none"/>
            <w:lang w:val="en-US" w:eastAsia="zh-CN"/>
          </w:rPr>
          <w:delText>广州市白云区供销总公司</w:delText>
        </w:r>
      </w:del>
    </w:p>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u w:val="none"/>
        </w:rPr>
        <w:t>___________</w:t>
      </w:r>
      <w:r>
        <w:rPr>
          <w:rFonts w:hint="eastAsia" w:ascii="仿宋" w:hAnsi="仿宋" w:eastAsia="仿宋" w:cs="仿宋"/>
          <w:color w:val="auto"/>
          <w:kern w:val="0"/>
          <w:sz w:val="26"/>
          <w:szCs w:val="26"/>
          <w:highlight w:val="none"/>
        </w:rPr>
        <w:t>同志，现任我单位职务为</w:t>
      </w:r>
      <w:r>
        <w:rPr>
          <w:rFonts w:hint="eastAsia" w:ascii="仿宋" w:hAnsi="仿宋" w:eastAsia="仿宋" w:cs="仿宋"/>
          <w:color w:val="auto"/>
          <w:kern w:val="0"/>
          <w:sz w:val="26"/>
          <w:szCs w:val="26"/>
          <w:highlight w:val="none"/>
          <w:u w:val="none"/>
        </w:rPr>
        <w:t>法定代表人</w:t>
      </w:r>
      <w:r>
        <w:rPr>
          <w:rFonts w:hint="eastAsia" w:ascii="仿宋" w:hAnsi="仿宋" w:eastAsia="仿宋" w:cs="仿宋"/>
          <w:color w:val="auto"/>
          <w:kern w:val="0"/>
          <w:sz w:val="26"/>
          <w:szCs w:val="26"/>
          <w:highlight w:val="none"/>
        </w:rPr>
        <w:t>，特此证明。有效日期与本公司</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有效期相同，签发日期：年月日</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附：</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营业执照（注册号）：</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经济性质：</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主营（产）：</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兼营（产）：</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886200" cy="1609090"/>
                <wp:effectExtent l="4445" t="4445" r="14605" b="5715"/>
                <wp:docPr id="1" name="AutoShape 5"/>
                <wp:cNvGraphicFramePr/>
                <a:graphic xmlns:a="http://schemas.openxmlformats.org/drawingml/2006/main">
                  <a:graphicData uri="http://schemas.microsoft.com/office/word/2010/wordprocessingShape">
                    <wps:wsp>
                      <wps:cNvSpPr/>
                      <wps:spPr>
                        <a:xfrm>
                          <a:off x="0" y="0"/>
                          <a:ext cx="3886200" cy="160909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wps:txbx>
                      <wps:bodyPr upright="1"/>
                    </wps:wsp>
                  </a:graphicData>
                </a:graphic>
              </wp:inline>
            </w:drawing>
          </mc:Choice>
          <mc:Fallback>
            <w:pict>
              <v:shape id="AutoShape 5" o:spid="_x0000_s1026" o:spt="176" type="#_x0000_t176" style="height:126.7pt;width:306pt;" fillcolor="#FFFFFF" filled="t" stroked="t" coordsize="21600,21600" o:gfxdata="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vgiCvdQAAAAFAQAADwAAAAAAAAABACAAAAAiAAAAZHJzL2Rvd25y&#10;ZXYueG1sUEsBAhQAFAAAAAgAh07iQKkc9TECAgAAQgQAAA4AAAAAAAAAAQAgAAAAIwEAAGRycy9l&#10;Mm9Eb2MueG1sUEsFBgAAAAAGAAYAWQEAAJcFAAAAAA==&#10;">
                <v:fill on="t" focussize="0,0"/>
                <v:stroke color="#000000" joinstyle="miter"/>
                <v:imagedata o:title=""/>
                <o:lock v:ext="edit" aspectratio="f"/>
                <v:textbox>
                  <w:txbxContent>
                    <w:p>
                      <w:pPr>
                        <w:jc w:val="both"/>
                        <w:rPr>
                          <w:rFonts w:hint="eastAsia" w:hAnsi="宋体"/>
                          <w:szCs w:val="21"/>
                        </w:rPr>
                      </w:pPr>
                    </w:p>
                    <w:p>
                      <w:pPr>
                        <w:spacing w:line="360" w:lineRule="auto"/>
                        <w:jc w:val="center"/>
                        <w:rPr>
                          <w:rFonts w:hint="eastAsia" w:hAnsi="宋体"/>
                          <w:szCs w:val="21"/>
                        </w:rPr>
                      </w:pPr>
                      <w:r>
                        <w:rPr>
                          <w:rFonts w:hint="eastAsia" w:hAnsi="宋体"/>
                          <w:sz w:val="24"/>
                          <w:szCs w:val="24"/>
                        </w:rPr>
                        <w:t>法定代表人身份证正反面复印件</w:t>
                      </w:r>
                      <w:r>
                        <w:rPr>
                          <w:rFonts w:hint="eastAsia"/>
                          <w:sz w:val="24"/>
                          <w:szCs w:val="24"/>
                        </w:rPr>
                        <w:t>贴于此处</w:t>
                      </w:r>
                    </w:p>
                    <w:p>
                      <w:pPr>
                        <w:spacing w:line="360" w:lineRule="auto"/>
                        <w:jc w:val="center"/>
                        <w:rPr>
                          <w:szCs w:val="21"/>
                        </w:rPr>
                      </w:pPr>
                      <w:r>
                        <w:rPr>
                          <w:rFonts w:hint="eastAsia" w:ascii="宋体" w:hAnsi="宋体"/>
                          <w:b/>
                          <w:sz w:val="28"/>
                          <w:szCs w:val="28"/>
                        </w:rPr>
                        <w:t>(为避免废标，请</w:t>
                      </w:r>
                      <w:r>
                        <w:rPr>
                          <w:rFonts w:hint="eastAsia" w:ascii="宋体" w:hAnsi="宋体"/>
                          <w:b/>
                          <w:sz w:val="28"/>
                          <w:szCs w:val="28"/>
                          <w:lang w:eastAsia="zh-CN"/>
                        </w:rPr>
                        <w:t>报价人</w:t>
                      </w:r>
                      <w:r>
                        <w:rPr>
                          <w:rFonts w:hint="eastAsia" w:ascii="宋体" w:hAnsi="宋体"/>
                          <w:b/>
                          <w:sz w:val="28"/>
                          <w:szCs w:val="28"/>
                        </w:rPr>
                        <w:t>务必提供本人身份证复印件)</w:t>
                      </w:r>
                    </w:p>
                  </w:txbxContent>
                </v:textbox>
                <w10:wrap type="none"/>
                <w10:anchorlock/>
              </v:shape>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名称（盖公章）：</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地址：</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23" w:name="_Toc366144551"/>
      <w:bookmarkStart w:id="24" w:name="_Toc519029146"/>
      <w:bookmarkStart w:id="25" w:name="_Toc534894063"/>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4</w:t>
      </w:r>
      <w:r>
        <w:rPr>
          <w:rFonts w:hint="eastAsia" w:ascii="宋体" w:hAnsi="宋体" w:eastAsia="宋体" w:cs="宋体"/>
          <w:b/>
          <w:bCs/>
          <w:color w:val="auto"/>
          <w:kern w:val="2"/>
          <w:sz w:val="30"/>
          <w:szCs w:val="30"/>
          <w:highlight w:val="none"/>
          <w:lang w:val="en-US" w:eastAsia="zh-CN" w:bidi="ar-SA"/>
        </w:rPr>
        <w:t>：</w:t>
      </w:r>
    </w:p>
    <w:bookmarkEnd w:id="23"/>
    <w:bookmarkEnd w:id="24"/>
    <w:bookmarkEnd w:id="25"/>
    <w:p>
      <w:pPr>
        <w:pStyle w:val="4"/>
        <w:bidi w:val="0"/>
        <w:rPr>
          <w:rFonts w:hint="eastAsia"/>
          <w:lang w:val="en-US" w:eastAsia="zh-CN"/>
        </w:rPr>
      </w:pPr>
      <w:bookmarkStart w:id="26" w:name="_Toc20761"/>
      <w:r>
        <w:rPr>
          <w:rFonts w:hint="eastAsia"/>
          <w:lang w:val="en-US" w:eastAsia="zh-CN"/>
        </w:rPr>
        <w:t>法定代表人授权委托书</w:t>
      </w:r>
    </w:p>
    <w:bookmarkEnd w:id="26"/>
    <w:p>
      <w:pPr>
        <w:snapToGrid w:val="0"/>
        <w:spacing w:line="360" w:lineRule="auto"/>
        <w:ind w:firstLine="520" w:firstLineChars="200"/>
        <w:jc w:val="both"/>
        <w:rPr>
          <w:rFonts w:hint="eastAsia" w:ascii="仿宋" w:hAnsi="仿宋" w:eastAsia="仿宋" w:cs="仿宋"/>
          <w:b w:val="0"/>
          <w:bCs w:val="0"/>
          <w:color w:val="auto"/>
          <w:kern w:val="0"/>
          <w:sz w:val="26"/>
          <w:szCs w:val="26"/>
          <w:highlight w:val="none"/>
          <w:u w:val="none"/>
          <w:lang w:val="en-US" w:eastAsia="zh-CN"/>
        </w:rPr>
      </w:pPr>
      <w:r>
        <w:rPr>
          <w:rFonts w:hint="eastAsia" w:ascii="仿宋" w:hAnsi="仿宋" w:eastAsia="仿宋" w:cs="仿宋"/>
          <w:b w:val="0"/>
          <w:bCs w:val="0"/>
          <w:color w:val="auto"/>
          <w:kern w:val="0"/>
          <w:sz w:val="26"/>
          <w:szCs w:val="26"/>
          <w:highlight w:val="none"/>
          <w:u w:val="none"/>
          <w:lang w:val="en-US" w:eastAsia="zh-CN"/>
        </w:rPr>
        <w:t>致</w:t>
      </w:r>
      <w:r>
        <w:rPr>
          <w:rFonts w:hint="eastAsia" w:ascii="仿宋" w:hAnsi="仿宋" w:eastAsia="仿宋" w:cs="仿宋"/>
          <w:b w:val="0"/>
          <w:bCs w:val="0"/>
          <w:color w:val="auto"/>
          <w:kern w:val="0"/>
          <w:sz w:val="26"/>
          <w:szCs w:val="26"/>
          <w:highlight w:val="none"/>
          <w:u w:val="none"/>
        </w:rPr>
        <w:t>：</w:t>
      </w:r>
      <w:ins w:id="58" w:author="易安琦" w:date="2024-05-06T16:12:48Z">
        <w:r>
          <w:rPr>
            <w:rFonts w:hint="eastAsia" w:ascii="仿宋" w:hAnsi="仿宋" w:eastAsia="仿宋" w:cs="仿宋"/>
            <w:b w:val="0"/>
            <w:bCs w:val="0"/>
            <w:color w:val="auto"/>
            <w:kern w:val="0"/>
            <w:sz w:val="26"/>
            <w:szCs w:val="26"/>
            <w:highlight w:val="none"/>
            <w:u w:val="none"/>
            <w:lang w:val="en-US" w:eastAsia="zh-CN"/>
          </w:rPr>
          <w:t>广州市恒筑物业发展有限公司</w:t>
        </w:r>
      </w:ins>
      <w:del w:id="59" w:author="易安琦" w:date="2024-05-06T16:12:48Z">
        <w:r>
          <w:rPr>
            <w:rFonts w:hint="eastAsia" w:ascii="仿宋" w:hAnsi="仿宋" w:eastAsia="仿宋" w:cs="仿宋"/>
            <w:b w:val="0"/>
            <w:bCs w:val="0"/>
            <w:color w:val="auto"/>
            <w:kern w:val="0"/>
            <w:sz w:val="26"/>
            <w:szCs w:val="26"/>
            <w:highlight w:val="none"/>
            <w:u w:val="none"/>
            <w:lang w:val="en-US" w:eastAsia="zh-CN"/>
          </w:rPr>
          <w:delText>广州市白云区供销总公司</w:delText>
        </w:r>
      </w:del>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兹授权（委托代理人姓名）为我方委托代理人，其权限是：办理</w:t>
      </w:r>
      <w:r>
        <w:rPr>
          <w:rFonts w:hint="eastAsia" w:ascii="仿宋" w:hAnsi="仿宋" w:eastAsia="仿宋" w:cs="仿宋"/>
          <w:b w:val="0"/>
          <w:bCs w:val="0"/>
          <w:color w:val="auto"/>
          <w:kern w:val="0"/>
          <w:sz w:val="26"/>
          <w:szCs w:val="26"/>
          <w:highlight w:val="none"/>
          <w:u w:val="none"/>
          <w:lang w:val="en-US" w:eastAsia="zh-CN"/>
        </w:rPr>
        <w:t xml:space="preserve">            </w:t>
      </w:r>
      <w:r>
        <w:rPr>
          <w:rFonts w:hint="eastAsia" w:ascii="仿宋" w:hAnsi="仿宋" w:eastAsia="仿宋" w:cs="仿宋"/>
          <w:color w:val="auto"/>
          <w:kern w:val="0"/>
          <w:sz w:val="26"/>
          <w:szCs w:val="26"/>
          <w:highlight w:val="none"/>
        </w:rPr>
        <w:t>的“</w:t>
      </w:r>
      <w:ins w:id="60" w:author="易安琦" w:date="2024-05-06T16:10:35Z">
        <w:r>
          <w:rPr>
            <w:rFonts w:hint="eastAsia" w:ascii="仿宋" w:hAnsi="仿宋" w:eastAsia="仿宋" w:cs="仿宋"/>
            <w:color w:val="auto"/>
            <w:kern w:val="0"/>
            <w:sz w:val="26"/>
            <w:szCs w:val="26"/>
            <w:highlight w:val="none"/>
            <w:u w:val="none"/>
            <w:lang w:eastAsia="zh-CN"/>
            <w:rPrChange w:id="61" w:author="易安琦" w:date="2024-05-06T16:10:39Z">
              <w:rPr>
                <w:rFonts w:hint="eastAsia" w:ascii="仿宋" w:hAnsi="仿宋" w:eastAsia="仿宋" w:cs="仿宋"/>
                <w:color w:val="auto"/>
                <w:sz w:val="32"/>
                <w:szCs w:val="32"/>
                <w:highlight w:val="none"/>
                <w:u w:val="none"/>
                <w:lang w:eastAsia="zh-CN"/>
              </w:rPr>
            </w:rPrChange>
          </w:rPr>
          <w:t>龙</w:t>
        </w:r>
      </w:ins>
      <w:ins w:id="62" w:author="易安琦" w:date="2024-05-06T16:10:35Z">
        <w:r>
          <w:rPr>
            <w:rFonts w:hint="eastAsia" w:ascii="仿宋" w:hAnsi="仿宋" w:eastAsia="仿宋" w:cs="仿宋"/>
            <w:b w:val="0"/>
            <w:snapToGrid/>
            <w:color w:val="auto"/>
            <w:spacing w:val="0"/>
            <w:kern w:val="0"/>
            <w:sz w:val="26"/>
            <w:szCs w:val="26"/>
            <w:highlight w:val="none"/>
            <w:u w:val="none"/>
            <w:lang w:eastAsia="zh-CN"/>
            <w:rPrChange w:id="63" w:author="易安琦" w:date="2024-05-06T16:10:39Z">
              <w:rPr>
                <w:rFonts w:hint="eastAsia" w:ascii="仿宋" w:hAnsi="仿宋" w:eastAsia="仿宋" w:cs="仿宋"/>
                <w:b w:val="0"/>
                <w:snapToGrid/>
                <w:color w:val="auto"/>
                <w:spacing w:val="0"/>
                <w:kern w:val="2"/>
                <w:sz w:val="32"/>
                <w:szCs w:val="32"/>
                <w:highlight w:val="none"/>
                <w:u w:val="none"/>
                <w:lang w:eastAsia="zh-CN"/>
              </w:rPr>
            </w:rPrChange>
          </w:rPr>
          <w:t>归大院消防泵组更换工程</w:t>
        </w:r>
      </w:ins>
      <w:del w:id="64" w:author="易安琦" w:date="2024-05-06T16:10:35Z">
        <w:r>
          <w:rPr>
            <w:rFonts w:hint="eastAsia" w:ascii="仿宋" w:hAnsi="仿宋" w:eastAsia="仿宋" w:cs="仿宋"/>
            <w:color w:val="auto"/>
            <w:kern w:val="0"/>
            <w:sz w:val="26"/>
            <w:szCs w:val="26"/>
            <w:highlight w:val="none"/>
            <w:lang w:eastAsia="zh-CN"/>
          </w:rPr>
          <w:delText>人和天时大厦户外电缆槽更换及石井旧办公室地块围蔽工程</w:delText>
        </w:r>
      </w:del>
      <w:r>
        <w:rPr>
          <w:rFonts w:hint="eastAsia" w:ascii="仿宋" w:hAnsi="仿宋" w:eastAsia="仿宋" w:cs="仿宋"/>
          <w:color w:val="auto"/>
          <w:kern w:val="0"/>
          <w:sz w:val="26"/>
          <w:szCs w:val="26"/>
          <w:highlight w:val="none"/>
          <w:u w:val="none"/>
        </w:rPr>
        <w:t>”【项目编号</w:t>
      </w:r>
      <w:r>
        <w:rPr>
          <w:rFonts w:hint="eastAsia" w:ascii="仿宋" w:hAnsi="仿宋" w:eastAsia="仿宋" w:cs="仿宋"/>
          <w:color w:val="auto"/>
          <w:kern w:val="0"/>
          <w:sz w:val="26"/>
          <w:szCs w:val="26"/>
          <w:highlight w:val="none"/>
          <w:u w:val="none"/>
          <w:lang w:eastAsia="zh-CN"/>
        </w:rPr>
        <w:t>：</w:t>
      </w:r>
      <w:ins w:id="65" w:author="易安琦" w:date="2024-05-06T16:12:02Z">
        <w:r>
          <w:rPr>
            <w:rFonts w:hint="eastAsia" w:ascii="仿宋" w:hAnsi="仿宋" w:eastAsia="仿宋" w:cs="仿宋"/>
            <w:color w:val="auto"/>
            <w:kern w:val="0"/>
            <w:sz w:val="26"/>
            <w:szCs w:val="26"/>
            <w:highlight w:val="none"/>
            <w:u w:val="none"/>
            <w:lang w:val="en-US" w:eastAsia="zh-CN"/>
          </w:rPr>
          <w:t>HZ-TZ-WX202</w:t>
        </w:r>
      </w:ins>
      <w:ins w:id="66" w:author="易安琦" w:date="2024-05-06T17:59:55Z">
        <w:r>
          <w:rPr>
            <w:rFonts w:hint="eastAsia" w:ascii="仿宋" w:hAnsi="仿宋" w:eastAsia="仿宋" w:cs="仿宋"/>
            <w:color w:val="auto"/>
            <w:kern w:val="0"/>
            <w:sz w:val="26"/>
            <w:szCs w:val="26"/>
            <w:highlight w:val="none"/>
            <w:u w:val="none"/>
            <w:lang w:val="en-US" w:eastAsia="zh-CN"/>
          </w:rPr>
          <w:t>4</w:t>
        </w:r>
      </w:ins>
      <w:ins w:id="67" w:author="易安琦" w:date="2024-05-06T16:12:02Z">
        <w:r>
          <w:rPr>
            <w:rFonts w:hint="eastAsia" w:ascii="仿宋" w:hAnsi="仿宋" w:eastAsia="仿宋" w:cs="仿宋"/>
            <w:color w:val="auto"/>
            <w:kern w:val="0"/>
            <w:sz w:val="26"/>
            <w:szCs w:val="26"/>
            <w:highlight w:val="none"/>
            <w:u w:val="none"/>
            <w:lang w:val="en-US" w:eastAsia="zh-CN"/>
          </w:rPr>
          <w:t>0506-01</w:t>
        </w:r>
      </w:ins>
      <w:del w:id="68" w:author="易安琦" w:date="2024-05-06T14:48:08Z">
        <w:r>
          <w:rPr>
            <w:rFonts w:hint="eastAsia" w:ascii="仿宋" w:hAnsi="仿宋" w:eastAsia="仿宋" w:cs="仿宋"/>
            <w:color w:val="auto"/>
            <w:kern w:val="0"/>
            <w:sz w:val="26"/>
            <w:szCs w:val="26"/>
            <w:highlight w:val="none"/>
            <w:u w:val="none"/>
            <w:lang w:val="en-US" w:eastAsia="zh-CN"/>
          </w:rPr>
          <w:delText xml:space="preserve">        </w:delText>
        </w:r>
      </w:del>
      <w:r>
        <w:rPr>
          <w:rFonts w:hint="eastAsia" w:ascii="仿宋" w:hAnsi="仿宋" w:eastAsia="仿宋" w:cs="仿宋"/>
          <w:color w:val="auto"/>
          <w:kern w:val="0"/>
          <w:sz w:val="26"/>
          <w:szCs w:val="26"/>
          <w:highlight w:val="none"/>
          <w:u w:val="none"/>
        </w:rPr>
        <w:t>】</w:t>
      </w:r>
      <w:r>
        <w:rPr>
          <w:rFonts w:hint="eastAsia" w:ascii="仿宋" w:hAnsi="仿宋" w:eastAsia="仿宋" w:cs="仿宋"/>
          <w:color w:val="auto"/>
          <w:kern w:val="0"/>
          <w:sz w:val="26"/>
          <w:szCs w:val="26"/>
          <w:highlight w:val="none"/>
        </w:rPr>
        <w:t>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事宜。本授权书有效期与本公司</w:t>
      </w:r>
      <w:r>
        <w:rPr>
          <w:rFonts w:hint="eastAsia" w:ascii="仿宋" w:hAnsi="仿宋" w:eastAsia="仿宋" w:cs="仿宋"/>
          <w:color w:val="auto"/>
          <w:kern w:val="0"/>
          <w:sz w:val="26"/>
          <w:szCs w:val="26"/>
          <w:highlight w:val="none"/>
          <w:lang w:eastAsia="zh-CN"/>
        </w:rPr>
        <w:t>询价</w:t>
      </w:r>
      <w:r>
        <w:rPr>
          <w:rFonts w:hint="eastAsia" w:ascii="仿宋" w:hAnsi="仿宋" w:eastAsia="仿宋" w:cs="仿宋"/>
          <w:color w:val="auto"/>
          <w:kern w:val="0"/>
          <w:sz w:val="26"/>
          <w:szCs w:val="26"/>
          <w:highlight w:val="none"/>
        </w:rPr>
        <w:t>文件中标注的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有效期相同，自法定代表人签字之日起生效。</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附：代理人性别：年龄：职务：</w:t>
      </w:r>
    </w:p>
    <w:p>
      <w:pPr>
        <w:snapToGrid w:val="0"/>
        <w:spacing w:line="360" w:lineRule="auto"/>
        <w:ind w:firstLine="520" w:firstLineChars="200"/>
        <w:rPr>
          <w:rFonts w:hint="eastAsia" w:ascii="仿宋" w:hAnsi="仿宋" w:eastAsia="仿宋" w:cs="仿宋"/>
          <w:color w:val="auto"/>
          <w:kern w:val="0"/>
          <w:sz w:val="26"/>
          <w:szCs w:val="26"/>
          <w:highlight w:val="none"/>
          <w:u w:val="none"/>
          <w:lang w:eastAsia="zh-CN"/>
        </w:rPr>
      </w:pPr>
      <w:r>
        <w:rPr>
          <w:rFonts w:hint="eastAsia" w:ascii="仿宋" w:hAnsi="仿宋" w:eastAsia="仿宋" w:cs="仿宋"/>
          <w:color w:val="auto"/>
          <w:kern w:val="0"/>
          <w:sz w:val="26"/>
          <w:szCs w:val="26"/>
          <w:highlight w:val="none"/>
        </w:rPr>
        <w:t>　　身份证号码：</w:t>
      </w:r>
    </w:p>
    <w:p>
      <w:pPr>
        <w:snapToGrid w:val="0"/>
        <w:spacing w:line="360" w:lineRule="auto"/>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　　（营业执照等）注册号码：</w:t>
      </w:r>
    </w:p>
    <w:p>
      <w:pPr>
        <w:snapToGrid w:val="0"/>
        <w:spacing w:line="360" w:lineRule="auto"/>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法定代表人（负责人）：（签字或盖私章）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授权单位（单位公章）：</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委托代理人：（签字或盖私章）</w:t>
      </w:r>
    </w:p>
    <w:p>
      <w:pPr>
        <w:bidi w:val="0"/>
        <w:snapToGrid w:val="0"/>
        <w:ind w:firstLine="520" w:firstLineChars="200"/>
        <w:jc w:val="center"/>
        <w:rPr>
          <w:rFonts w:hint="eastAsia" w:ascii="仿宋" w:hAnsi="仿宋" w:eastAsia="仿宋" w:cs="仿宋"/>
          <w:color w:val="auto"/>
          <w:kern w:val="0"/>
          <w:sz w:val="26"/>
          <w:szCs w:val="26"/>
          <w:highlight w:val="none"/>
        </w:rPr>
      </w:pPr>
    </w:p>
    <w:p>
      <w:pPr>
        <w:bidi w:val="0"/>
        <w:snapToGrid w:val="0"/>
        <w:ind w:firstLine="520" w:firstLineChars="200"/>
        <w:jc w:val="center"/>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mc:AlternateContent>
          <mc:Choice Requires="wps">
            <w:drawing>
              <wp:inline distT="0" distB="0" distL="114300" distR="114300">
                <wp:extent cx="3767455" cy="1643380"/>
                <wp:effectExtent l="4445" t="4445" r="19050" b="9525"/>
                <wp:docPr id="2" name="AutoShape 6"/>
                <wp:cNvGraphicFramePr/>
                <a:graphic xmlns:a="http://schemas.openxmlformats.org/drawingml/2006/main">
                  <a:graphicData uri="http://schemas.microsoft.com/office/word/2010/wordprocessingShape">
                    <wps:wsp>
                      <wps:cNvSpPr/>
                      <wps:spPr>
                        <a:xfrm>
                          <a:off x="0" y="0"/>
                          <a:ext cx="3767455" cy="1643380"/>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wps:txbx>
                      <wps:bodyPr upright="1"/>
                    </wps:wsp>
                  </a:graphicData>
                </a:graphic>
              </wp:inline>
            </w:drawing>
          </mc:Choice>
          <mc:Fallback>
            <w:pict>
              <v:roundrect id="AutoShape 6" o:spid="_x0000_s1026" o:spt="2" style="height:129.4pt;width:296.65pt;" fillcolor="#FFFFFF" filled="t" stroked="t" coordsize="21600,21600" arcsize="0.166666666666667" o:gfxdata="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Cjf+DH0wAAAAUBAAAPAAAAAAAAAAEAIAAAACIA&#10;AABkcnMvZG93bnJldi54bWxQSwECFAAUAAAACACHTuJAJaFVGg4CAABUBAAADgAAAAAAAAABACAA&#10;AAAiAQAAZHJzL2Uyb0RvYy54bWxQSwUGAAAAAAYABgBZAQAAogUAAAAA&#10;">
                <v:fill on="t" focussize="0,0"/>
                <v:stroke color="#000000" joinstyle="round"/>
                <v:imagedata o:title=""/>
                <o:lock v:ext="edit" aspectratio="f"/>
                <v:textbox>
                  <w:txbxContent>
                    <w:p>
                      <w:pPr>
                        <w:jc w:val="center"/>
                        <w:rPr>
                          <w:rFonts w:hint="eastAsia"/>
                          <w:sz w:val="24"/>
                        </w:rPr>
                      </w:pPr>
                    </w:p>
                    <w:p>
                      <w:pPr>
                        <w:jc w:val="center"/>
                        <w:rPr>
                          <w:rFonts w:hint="eastAsia" w:ascii="宋体" w:hAnsi="宋体"/>
                          <w:b/>
                          <w:sz w:val="28"/>
                          <w:szCs w:val="28"/>
                        </w:rPr>
                      </w:pPr>
                      <w:r>
                        <w:rPr>
                          <w:rFonts w:hint="eastAsia"/>
                          <w:sz w:val="24"/>
                        </w:rPr>
                        <w:t>被授权人身份证正反面复印件贴于此处</w:t>
                      </w:r>
                    </w:p>
                    <w:p>
                      <w:pPr>
                        <w:jc w:val="center"/>
                      </w:pPr>
                      <w:r>
                        <w:rPr>
                          <w:rFonts w:hint="eastAsia" w:ascii="宋体" w:hAnsi="宋体"/>
                          <w:b/>
                          <w:sz w:val="28"/>
                          <w:szCs w:val="28"/>
                        </w:rPr>
                        <w:t>(为避免废标，请响应</w:t>
                      </w:r>
                      <w:r>
                        <w:rPr>
                          <w:rFonts w:hint="eastAsia" w:ascii="宋体" w:hAnsi="宋体"/>
                          <w:b/>
                          <w:sz w:val="28"/>
                          <w:szCs w:val="28"/>
                          <w:lang w:eastAsia="zh-CN"/>
                        </w:rPr>
                        <w:t>询价人</w:t>
                      </w:r>
                      <w:r>
                        <w:rPr>
                          <w:rFonts w:hint="eastAsia" w:ascii="宋体" w:hAnsi="宋体"/>
                          <w:b/>
                          <w:sz w:val="28"/>
                          <w:szCs w:val="28"/>
                        </w:rPr>
                        <w:t>务必提供本人身份证复印件)</w:t>
                      </w:r>
                    </w:p>
                  </w:txbxContent>
                </v:textbox>
                <w10:wrap type="none"/>
                <w10:anchorlock/>
              </v:roundrect>
            </w:pict>
          </mc:Fallback>
        </mc:AlternateConten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（备注：签字代表为法定代表人，则本表不需提交）</w:t>
      </w:r>
      <w:r>
        <w:rPr>
          <w:rFonts w:hint="eastAsia" w:ascii="仿宋" w:hAnsi="仿宋" w:eastAsia="仿宋" w:cs="仿宋"/>
          <w:color w:val="auto"/>
          <w:kern w:val="0"/>
          <w:sz w:val="26"/>
          <w:szCs w:val="26"/>
          <w:highlight w:val="none"/>
        </w:rPr>
        <w:br w:type="page"/>
      </w:r>
      <w:bookmarkStart w:id="27" w:name="_Toc366144552"/>
      <w:bookmarkStart w:id="28" w:name="_Toc263437596"/>
      <w:bookmarkStart w:id="29" w:name="_Toc263336371"/>
      <w:bookmarkStart w:id="30" w:name="_Toc263670124"/>
    </w:p>
    <w:bookmarkEnd w:id="27"/>
    <w:bookmarkEnd w:id="28"/>
    <w:bookmarkEnd w:id="29"/>
    <w:bookmarkEnd w:id="30"/>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1" w:name="_Toc519029153"/>
      <w:bookmarkStart w:id="32" w:name="_Toc534894069"/>
      <w:bookmarkStart w:id="33" w:name="_Toc366144558"/>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5</w:t>
      </w:r>
      <w:r>
        <w:rPr>
          <w:rFonts w:hint="eastAsia" w:ascii="宋体" w:hAnsi="宋体" w:eastAsia="宋体" w:cs="宋体"/>
          <w:b/>
          <w:bCs/>
          <w:color w:val="auto"/>
          <w:kern w:val="2"/>
          <w:sz w:val="30"/>
          <w:szCs w:val="30"/>
          <w:highlight w:val="none"/>
          <w:lang w:val="en-US" w:eastAsia="zh-CN" w:bidi="ar-SA"/>
        </w:rPr>
        <w:t>：</w:t>
      </w:r>
    </w:p>
    <w:bookmarkEnd w:id="31"/>
    <w:bookmarkEnd w:id="32"/>
    <w:bookmarkEnd w:id="33"/>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4" w:name="_Toc22220"/>
    </w:p>
    <w:p>
      <w:pPr>
        <w:pStyle w:val="4"/>
        <w:bidi w:val="0"/>
        <w:rPr>
          <w:rFonts w:hint="eastAsia"/>
          <w:lang w:val="en-US" w:eastAsia="zh-CN"/>
        </w:rPr>
      </w:pPr>
      <w:r>
        <w:rPr>
          <w:rFonts w:hint="eastAsia"/>
          <w:lang w:val="en-US" w:eastAsia="zh-CN"/>
        </w:rPr>
        <w:t>报价表</w:t>
      </w:r>
    </w:p>
    <w:bookmarkEnd w:id="34"/>
    <w:p>
      <w:pPr>
        <w:bidi w:val="0"/>
        <w:snapToGrid w:val="0"/>
        <w:ind w:firstLine="520" w:firstLineChars="200"/>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rPr>
        <w:t>项目名称：</w:t>
      </w:r>
      <w:ins w:id="69" w:author="易安琦" w:date="2024-05-06T16:10:51Z">
        <w:r>
          <w:rPr>
            <w:rFonts w:hint="eastAsia" w:ascii="仿宋" w:hAnsi="仿宋" w:eastAsia="仿宋" w:cs="仿宋"/>
            <w:color w:val="auto"/>
            <w:kern w:val="0"/>
            <w:sz w:val="26"/>
            <w:szCs w:val="26"/>
            <w:highlight w:val="none"/>
            <w:u w:val="none"/>
            <w:lang w:eastAsia="zh-CN"/>
            <w:rPrChange w:id="70" w:author="易安琦" w:date="2024-05-06T16:10:55Z">
              <w:rPr>
                <w:rFonts w:hint="eastAsia" w:ascii="仿宋" w:hAnsi="仿宋" w:eastAsia="仿宋" w:cs="仿宋"/>
                <w:color w:val="auto"/>
                <w:sz w:val="32"/>
                <w:szCs w:val="32"/>
                <w:highlight w:val="none"/>
                <w:u w:val="none"/>
                <w:lang w:eastAsia="zh-CN"/>
              </w:rPr>
            </w:rPrChange>
          </w:rPr>
          <w:t>龙</w:t>
        </w:r>
      </w:ins>
      <w:ins w:id="71" w:author="易安琦" w:date="2024-05-06T16:10:51Z">
        <w:r>
          <w:rPr>
            <w:rFonts w:hint="eastAsia" w:ascii="仿宋" w:hAnsi="仿宋" w:eastAsia="仿宋" w:cs="仿宋"/>
            <w:b w:val="0"/>
            <w:snapToGrid/>
            <w:color w:val="auto"/>
            <w:spacing w:val="0"/>
            <w:kern w:val="0"/>
            <w:sz w:val="26"/>
            <w:szCs w:val="26"/>
            <w:highlight w:val="none"/>
            <w:u w:val="none"/>
            <w:lang w:eastAsia="zh-CN"/>
            <w:rPrChange w:id="72" w:author="易安琦" w:date="2024-05-06T16:10:55Z">
              <w:rPr>
                <w:rFonts w:hint="eastAsia" w:ascii="仿宋" w:hAnsi="仿宋" w:eastAsia="仿宋" w:cs="仿宋"/>
                <w:b w:val="0"/>
                <w:snapToGrid/>
                <w:color w:val="auto"/>
                <w:spacing w:val="0"/>
                <w:kern w:val="2"/>
                <w:sz w:val="32"/>
                <w:szCs w:val="32"/>
                <w:highlight w:val="none"/>
                <w:u w:val="none"/>
                <w:lang w:eastAsia="zh-CN"/>
              </w:rPr>
            </w:rPrChange>
          </w:rPr>
          <w:t>归大院消防泵组更换工程</w:t>
        </w:r>
      </w:ins>
      <w:del w:id="73" w:author="易安琦" w:date="2024-05-06T16:10:51Z">
        <w:r>
          <w:rPr>
            <w:rFonts w:hint="eastAsia" w:ascii="仿宋" w:hAnsi="仿宋" w:eastAsia="仿宋" w:cs="仿宋"/>
            <w:color w:val="auto"/>
            <w:kern w:val="0"/>
            <w:sz w:val="26"/>
            <w:szCs w:val="26"/>
            <w:highlight w:val="none"/>
            <w:lang w:eastAsia="zh-CN"/>
          </w:rPr>
          <w:delText>人和天时大厦户外电缆槽更换及石井旧办公室地块围蔽工程</w:delText>
        </w:r>
      </w:del>
    </w:p>
    <w:p>
      <w:pPr>
        <w:bidi w:val="0"/>
        <w:snapToGrid w:val="0"/>
        <w:ind w:firstLine="520" w:firstLineChars="200"/>
        <w:rPr>
          <w:rFonts w:hint="eastAsia" w:ascii="仿宋" w:hAnsi="仿宋" w:eastAsia="仿宋" w:cs="仿宋"/>
          <w:color w:val="auto"/>
          <w:kern w:val="0"/>
          <w:sz w:val="26"/>
          <w:szCs w:val="26"/>
          <w:highlight w:val="none"/>
          <w:lang w:val="en-US"/>
        </w:rPr>
      </w:pPr>
      <w:r>
        <w:rPr>
          <w:rFonts w:hint="eastAsia" w:ascii="仿宋" w:hAnsi="仿宋" w:eastAsia="仿宋" w:cs="仿宋"/>
          <w:color w:val="auto"/>
          <w:kern w:val="0"/>
          <w:sz w:val="26"/>
          <w:szCs w:val="26"/>
          <w:highlight w:val="none"/>
        </w:rPr>
        <w:t>项目编号：</w:t>
      </w:r>
      <w:ins w:id="74" w:author="易安琦" w:date="2024-05-06T16:12:07Z">
        <w:r>
          <w:rPr>
            <w:rFonts w:hint="eastAsia" w:ascii="仿宋" w:hAnsi="仿宋" w:eastAsia="仿宋" w:cs="仿宋"/>
            <w:color w:val="auto"/>
            <w:kern w:val="0"/>
            <w:sz w:val="26"/>
            <w:szCs w:val="26"/>
            <w:highlight w:val="none"/>
            <w:lang w:val="en-US" w:eastAsia="zh-CN"/>
          </w:rPr>
          <w:t>HZ-TZ-WX202</w:t>
        </w:r>
      </w:ins>
      <w:ins w:id="75" w:author="易安琦" w:date="2024-05-06T17:59:57Z">
        <w:r>
          <w:rPr>
            <w:rFonts w:hint="eastAsia" w:ascii="仿宋" w:hAnsi="仿宋" w:eastAsia="仿宋" w:cs="仿宋"/>
            <w:color w:val="auto"/>
            <w:kern w:val="0"/>
            <w:sz w:val="26"/>
            <w:szCs w:val="26"/>
            <w:highlight w:val="none"/>
            <w:lang w:val="en-US" w:eastAsia="zh-CN"/>
          </w:rPr>
          <w:t>4</w:t>
        </w:r>
      </w:ins>
      <w:ins w:id="76" w:author="易安琦" w:date="2024-05-06T16:12:07Z">
        <w:bookmarkStart w:id="38" w:name="_GoBack"/>
        <w:bookmarkEnd w:id="38"/>
        <w:r>
          <w:rPr>
            <w:rFonts w:hint="eastAsia" w:ascii="仿宋" w:hAnsi="仿宋" w:eastAsia="仿宋" w:cs="仿宋"/>
            <w:color w:val="auto"/>
            <w:kern w:val="0"/>
            <w:sz w:val="26"/>
            <w:szCs w:val="26"/>
            <w:highlight w:val="none"/>
            <w:lang w:val="en-US" w:eastAsia="zh-CN"/>
          </w:rPr>
          <w:t>0506-01</w:t>
        </w:r>
      </w:ins>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lang w:eastAsia="zh-CN"/>
        </w:rPr>
        <w:t>响应</w:t>
      </w:r>
      <w:r>
        <w:rPr>
          <w:rFonts w:hint="eastAsia" w:ascii="仿宋" w:hAnsi="仿宋" w:eastAsia="仿宋" w:cs="仿宋"/>
          <w:color w:val="auto"/>
          <w:kern w:val="0"/>
          <w:sz w:val="26"/>
          <w:szCs w:val="26"/>
          <w:highlight w:val="none"/>
        </w:rPr>
        <w:t>价格货币：人民币</w:t>
      </w:r>
    </w:p>
    <w:tbl>
      <w:tblPr>
        <w:tblStyle w:val="27"/>
        <w:tblW w:w="4996"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3221"/>
        <w:gridCol w:w="2001"/>
        <w:gridCol w:w="405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64" w:hRule="atLeast"/>
          <w:jc w:val="center"/>
        </w:trPr>
        <w:tc>
          <w:tcPr>
            <w:tcW w:w="1735" w:type="pct"/>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rPr>
            </w:pPr>
            <w:r>
              <w:rPr>
                <w:rFonts w:hint="eastAsia" w:ascii="仿宋" w:hAnsi="仿宋" w:eastAsia="仿宋" w:cs="仿宋"/>
                <w:b w:val="0"/>
                <w:color w:val="auto"/>
                <w:kern w:val="0"/>
                <w:sz w:val="26"/>
                <w:szCs w:val="26"/>
                <w:highlight w:val="none"/>
              </w:rPr>
              <w:t>项目内容</w:t>
            </w:r>
          </w:p>
        </w:tc>
        <w:tc>
          <w:tcPr>
            <w:tcW w:w="3264" w:type="pct"/>
            <w:gridSpan w:val="2"/>
            <w:tcBorders>
              <w:tl2br w:val="nil"/>
              <w:tr2bl w:val="nil"/>
            </w:tcBorders>
            <w:noWrap w:val="0"/>
            <w:vAlign w:val="center"/>
          </w:tcPr>
          <w:p>
            <w:pPr>
              <w:snapToGrid w:val="0"/>
              <w:spacing w:line="360" w:lineRule="auto"/>
              <w:ind w:firstLine="520" w:firstLineChars="200"/>
              <w:jc w:val="center"/>
              <w:rPr>
                <w:rFonts w:hint="eastAsia" w:ascii="仿宋" w:hAnsi="仿宋" w:eastAsia="仿宋" w:cs="仿宋"/>
                <w:b w:val="0"/>
                <w:color w:val="auto"/>
                <w:kern w:val="0"/>
                <w:sz w:val="26"/>
                <w:szCs w:val="26"/>
                <w:highlight w:val="none"/>
                <w:lang w:val="en-US" w:eastAsia="zh-CN" w:bidi="ar-SA"/>
              </w:rPr>
            </w:pPr>
            <w:r>
              <w:rPr>
                <w:rFonts w:hint="eastAsia" w:ascii="仿宋" w:hAnsi="仿宋" w:eastAsia="仿宋" w:cs="仿宋"/>
                <w:b w:val="0"/>
                <w:color w:val="auto"/>
                <w:kern w:val="0"/>
                <w:sz w:val="26"/>
                <w:szCs w:val="26"/>
                <w:highlight w:val="none"/>
                <w:lang w:eastAsia="zh-CN"/>
              </w:rPr>
              <w:t>报价</w:t>
            </w:r>
            <w:r>
              <w:rPr>
                <w:rFonts w:hint="eastAsia" w:ascii="仿宋" w:hAnsi="仿宋" w:eastAsia="仿宋" w:cs="仿宋"/>
                <w:b w:val="0"/>
                <w:color w:val="auto"/>
                <w:kern w:val="0"/>
                <w:sz w:val="26"/>
                <w:szCs w:val="26"/>
                <w:highlight w:val="none"/>
              </w:rPr>
              <w:t>总价（元）</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restart"/>
            <w:tcBorders>
              <w:tl2br w:val="nil"/>
              <w:tr2bl w:val="nil"/>
            </w:tcBorders>
            <w:noWrap w:val="0"/>
            <w:vAlign w:val="center"/>
          </w:tcPr>
          <w:p>
            <w:pPr>
              <w:snapToGrid w:val="0"/>
              <w:spacing w:line="360" w:lineRule="auto"/>
              <w:ind w:firstLine="0" w:firstLineChars="0"/>
              <w:jc w:val="both"/>
              <w:rPr>
                <w:ins w:id="78" w:author="易安琦" w:date="2024-05-06T16:11:04Z"/>
                <w:rFonts w:hint="eastAsia" w:ascii="仿宋" w:hAnsi="仿宋" w:eastAsia="仿宋" w:cs="仿宋"/>
                <w:b w:val="0"/>
                <w:snapToGrid/>
                <w:color w:val="auto"/>
                <w:spacing w:val="0"/>
                <w:kern w:val="2"/>
                <w:sz w:val="32"/>
                <w:szCs w:val="32"/>
                <w:highlight w:val="none"/>
                <w:u w:val="none"/>
                <w:lang w:eastAsia="zh-CN"/>
              </w:rPr>
              <w:pPrChange w:id="77" w:author="易安琦" w:date="2024-05-06T16:11:01Z">
                <w:pPr>
                  <w:snapToGrid w:val="0"/>
                  <w:spacing w:line="360" w:lineRule="auto"/>
                  <w:ind w:firstLine="520" w:firstLineChars="200"/>
                  <w:jc w:val="both"/>
                </w:pPr>
              </w:pPrChange>
            </w:pPr>
            <w:ins w:id="79" w:author="易安琦" w:date="2024-05-06T16:10:59Z">
              <w:r>
                <w:rPr>
                  <w:rFonts w:hint="eastAsia" w:ascii="仿宋" w:hAnsi="仿宋" w:eastAsia="仿宋" w:cs="仿宋"/>
                  <w:color w:val="auto"/>
                  <w:sz w:val="32"/>
                  <w:szCs w:val="32"/>
                  <w:highlight w:val="none"/>
                  <w:u w:val="none"/>
                  <w:lang w:eastAsia="zh-CN"/>
                </w:rPr>
                <w:t>龙</w:t>
              </w:r>
            </w:ins>
            <w:ins w:id="80" w:author="易安琦" w:date="2024-05-06T16:10:59Z">
              <w:r>
                <w:rPr>
                  <w:rFonts w:hint="eastAsia" w:ascii="仿宋" w:hAnsi="仿宋" w:eastAsia="仿宋" w:cs="仿宋"/>
                  <w:b w:val="0"/>
                  <w:snapToGrid/>
                  <w:color w:val="auto"/>
                  <w:spacing w:val="0"/>
                  <w:kern w:val="2"/>
                  <w:sz w:val="32"/>
                  <w:szCs w:val="32"/>
                  <w:highlight w:val="none"/>
                  <w:u w:val="none"/>
                  <w:lang w:eastAsia="zh-CN"/>
                </w:rPr>
                <w:t>归大院消防泵组</w:t>
              </w:r>
            </w:ins>
          </w:p>
          <w:p>
            <w:pPr>
              <w:snapToGrid w:val="0"/>
              <w:spacing w:line="360" w:lineRule="auto"/>
              <w:ind w:firstLine="0" w:firstLineChars="0"/>
              <w:jc w:val="both"/>
              <w:rPr>
                <w:rFonts w:hint="eastAsia" w:ascii="仿宋" w:hAnsi="仿宋" w:eastAsia="仿宋" w:cs="仿宋"/>
                <w:color w:val="auto"/>
                <w:kern w:val="0"/>
                <w:sz w:val="26"/>
                <w:szCs w:val="26"/>
                <w:highlight w:val="none"/>
              </w:rPr>
              <w:pPrChange w:id="81" w:author="易安琦" w:date="2024-05-06T16:11:01Z">
                <w:pPr>
                  <w:snapToGrid w:val="0"/>
                  <w:spacing w:line="360" w:lineRule="auto"/>
                  <w:ind w:firstLine="520" w:firstLineChars="200"/>
                  <w:jc w:val="both"/>
                </w:pPr>
              </w:pPrChange>
            </w:pPr>
            <w:ins w:id="82" w:author="易安琦" w:date="2024-05-06T16:10:59Z">
              <w:r>
                <w:rPr>
                  <w:rFonts w:hint="eastAsia" w:ascii="仿宋" w:hAnsi="仿宋" w:eastAsia="仿宋" w:cs="仿宋"/>
                  <w:b w:val="0"/>
                  <w:snapToGrid/>
                  <w:color w:val="auto"/>
                  <w:spacing w:val="0"/>
                  <w:kern w:val="2"/>
                  <w:sz w:val="32"/>
                  <w:szCs w:val="32"/>
                  <w:highlight w:val="none"/>
                  <w:u w:val="none"/>
                  <w:lang w:eastAsia="zh-CN"/>
                </w:rPr>
                <w:t>更换工程</w:t>
              </w:r>
            </w:ins>
            <w:del w:id="83" w:author="易安琦" w:date="2024-05-06T16:10:59Z">
              <w:r>
                <w:rPr>
                  <w:rFonts w:hint="eastAsia" w:ascii="仿宋" w:hAnsi="仿宋" w:eastAsia="仿宋" w:cs="仿宋"/>
                  <w:color w:val="auto"/>
                  <w:kern w:val="0"/>
                  <w:sz w:val="26"/>
                  <w:szCs w:val="26"/>
                  <w:highlight w:val="none"/>
                  <w:lang w:eastAsia="zh-CN"/>
                </w:rPr>
                <w:delText>人和天时大厦户外电缆槽更换及石井旧办公室地块围蔽工程</w:delText>
              </w:r>
            </w:del>
          </w:p>
        </w:tc>
        <w:tc>
          <w:tcPr>
            <w:tcW w:w="1078"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r>
              <w:rPr>
                <w:rFonts w:hint="eastAsia" w:ascii="仿宋" w:hAnsi="仿宋" w:eastAsia="仿宋" w:cs="仿宋"/>
                <w:color w:val="auto"/>
                <w:kern w:val="0"/>
                <w:sz w:val="26"/>
                <w:szCs w:val="26"/>
                <w:highlight w:val="none"/>
                <w:lang w:val="en-US" w:eastAsia="zh-CN" w:bidi="ar-SA"/>
              </w:rPr>
              <w:t>大写：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val="en-US" w:eastAsia="zh-CN" w:bidi="ar-SA"/>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90" w:hRule="atLeast"/>
          <w:jc w:val="center"/>
        </w:trPr>
        <w:tc>
          <w:tcPr>
            <w:tcW w:w="1735" w:type="pct"/>
            <w:vMerge w:val="continue"/>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snapToGrid/>
                <w:color w:val="auto"/>
                <w:kern w:val="0"/>
                <w:sz w:val="26"/>
                <w:szCs w:val="26"/>
                <w:highlight w:val="none"/>
                <w:u w:val="none"/>
                <w:lang w:eastAsia="zh-CN"/>
              </w:rPr>
            </w:pPr>
          </w:p>
        </w:tc>
        <w:tc>
          <w:tcPr>
            <w:tcW w:w="1078"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r>
              <w:rPr>
                <w:rFonts w:hint="eastAsia" w:ascii="仿宋" w:hAnsi="仿宋" w:eastAsia="仿宋" w:cs="仿宋"/>
                <w:color w:val="auto"/>
                <w:kern w:val="0"/>
                <w:sz w:val="26"/>
                <w:szCs w:val="26"/>
                <w:highlight w:val="none"/>
                <w:lang w:eastAsia="zh-CN"/>
              </w:rPr>
              <w:t>小写：</w:t>
            </w:r>
          </w:p>
        </w:tc>
        <w:tc>
          <w:tcPr>
            <w:tcW w:w="2186" w:type="pct"/>
            <w:tcBorders>
              <w:tl2br w:val="nil"/>
              <w:tr2bl w:val="nil"/>
            </w:tcBorders>
            <w:noWrap w:val="0"/>
            <w:vAlign w:val="center"/>
          </w:tcPr>
          <w:p>
            <w:pPr>
              <w:snapToGrid w:val="0"/>
              <w:spacing w:line="360" w:lineRule="auto"/>
              <w:ind w:firstLine="520" w:firstLineChars="200"/>
              <w:jc w:val="both"/>
              <w:rPr>
                <w:rFonts w:hint="eastAsia" w:ascii="仿宋" w:hAnsi="仿宋" w:eastAsia="仿宋" w:cs="仿宋"/>
                <w:color w:val="auto"/>
                <w:kern w:val="0"/>
                <w:sz w:val="26"/>
                <w:szCs w:val="26"/>
                <w:highlight w:val="none"/>
                <w:lang w:eastAsia="zh-CN"/>
              </w:rPr>
            </w:pPr>
          </w:p>
        </w:tc>
      </w:tr>
    </w:tbl>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说明：</w:t>
      </w:r>
    </w:p>
    <w:p>
      <w:pPr>
        <w:bidi w:val="0"/>
        <w:snapToGrid w:val="0"/>
        <w:ind w:left="0" w:leftChars="0"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1.此表的</w:t>
      </w:r>
      <w:r>
        <w:rPr>
          <w:rFonts w:hint="eastAsia" w:ascii="仿宋" w:hAnsi="仿宋" w:eastAsia="仿宋" w:cs="仿宋"/>
          <w:color w:val="auto"/>
          <w:kern w:val="0"/>
          <w:sz w:val="26"/>
          <w:szCs w:val="26"/>
          <w:highlight w:val="none"/>
          <w:lang w:eastAsia="zh-CN"/>
        </w:rPr>
        <w:t>报价</w:t>
      </w:r>
      <w:r>
        <w:rPr>
          <w:rFonts w:hint="eastAsia" w:ascii="仿宋" w:hAnsi="仿宋" w:eastAsia="仿宋" w:cs="仿宋"/>
          <w:color w:val="auto"/>
          <w:kern w:val="0"/>
          <w:sz w:val="26"/>
          <w:szCs w:val="26"/>
          <w:highlight w:val="none"/>
        </w:rPr>
        <w:t>价格包括服务期内产生的所有费用</w:t>
      </w:r>
      <w:r>
        <w:rPr>
          <w:rFonts w:hint="eastAsia" w:ascii="仿宋" w:hAnsi="仿宋" w:eastAsia="仿宋" w:cs="仿宋"/>
          <w:color w:val="auto"/>
          <w:kern w:val="0"/>
          <w:sz w:val="26"/>
          <w:szCs w:val="26"/>
          <w:highlight w:val="none"/>
          <w:lang w:eastAsia="zh-CN"/>
        </w:rPr>
        <w:t>（含税）</w:t>
      </w:r>
      <w:r>
        <w:rPr>
          <w:rFonts w:hint="eastAsia" w:ascii="仿宋" w:hAnsi="仿宋" w:eastAsia="仿宋" w:cs="仿宋"/>
          <w:color w:val="auto"/>
          <w:kern w:val="0"/>
          <w:sz w:val="26"/>
          <w:szCs w:val="26"/>
          <w:highlight w:val="none"/>
        </w:rPr>
        <w:t>。</w:t>
      </w:r>
    </w:p>
    <w:p>
      <w:pPr>
        <w:bidi w:val="0"/>
        <w:snapToGrid w:val="0"/>
        <w:ind w:left="0" w:leftChars="0" w:firstLine="520" w:firstLineChars="200"/>
        <w:rPr>
          <w:del w:id="84" w:author="易安琦" w:date="2024-05-06T17:31:01Z"/>
          <w:rFonts w:hint="eastAsia" w:ascii="仿宋" w:hAnsi="仿宋" w:eastAsia="仿宋" w:cs="仿宋"/>
          <w:color w:val="auto"/>
          <w:kern w:val="0"/>
          <w:sz w:val="26"/>
          <w:szCs w:val="26"/>
          <w:highlight w:val="none"/>
        </w:rPr>
      </w:pPr>
      <w:del w:id="85" w:author="易安琦" w:date="2024-05-06T17:31:01Z">
        <w:r>
          <w:rPr>
            <w:rFonts w:hint="eastAsia" w:ascii="仿宋" w:hAnsi="仿宋" w:eastAsia="仿宋" w:cs="仿宋"/>
            <w:color w:val="auto"/>
            <w:kern w:val="0"/>
            <w:sz w:val="26"/>
            <w:szCs w:val="26"/>
            <w:highlight w:val="none"/>
          </w:rPr>
          <w:delText>2</w:delText>
        </w:r>
      </w:del>
      <w:del w:id="86" w:author="易安琦" w:date="2024-05-06T17:31:01Z">
        <w:r>
          <w:rPr>
            <w:rFonts w:hint="eastAsia" w:ascii="仿宋" w:hAnsi="仿宋" w:eastAsia="仿宋" w:cs="仿宋"/>
            <w:color w:val="auto"/>
            <w:kern w:val="0"/>
            <w:sz w:val="26"/>
            <w:szCs w:val="26"/>
            <w:highlight w:val="none"/>
            <w:lang w:val="en-US" w:eastAsia="zh-CN"/>
          </w:rPr>
          <w:delText>.</w:delText>
        </w:r>
      </w:del>
      <w:del w:id="87" w:author="易安琦" w:date="2024-05-06T17:31:01Z">
        <w:r>
          <w:rPr>
            <w:rFonts w:hint="eastAsia" w:ascii="仿宋" w:hAnsi="仿宋" w:eastAsia="仿宋" w:cs="仿宋"/>
            <w:color w:val="auto"/>
            <w:kern w:val="0"/>
            <w:sz w:val="26"/>
            <w:szCs w:val="26"/>
            <w:highlight w:val="none"/>
          </w:rPr>
          <w:delText>此表除装订于</w:delText>
        </w:r>
      </w:del>
      <w:del w:id="88" w:author="易安琦" w:date="2024-05-06T17:31:01Z">
        <w:r>
          <w:rPr>
            <w:rFonts w:hint="eastAsia" w:ascii="仿宋" w:hAnsi="仿宋" w:eastAsia="仿宋" w:cs="仿宋"/>
            <w:color w:val="auto"/>
            <w:kern w:val="0"/>
            <w:sz w:val="26"/>
            <w:szCs w:val="26"/>
            <w:highlight w:val="none"/>
            <w:lang w:eastAsia="zh-CN"/>
          </w:rPr>
          <w:delText>报价</w:delText>
        </w:r>
      </w:del>
      <w:del w:id="89" w:author="易安琦" w:date="2024-05-06T17:31:01Z">
        <w:r>
          <w:rPr>
            <w:rFonts w:hint="eastAsia" w:ascii="仿宋" w:hAnsi="仿宋" w:eastAsia="仿宋" w:cs="仿宋"/>
            <w:color w:val="auto"/>
            <w:kern w:val="0"/>
            <w:sz w:val="26"/>
            <w:szCs w:val="26"/>
            <w:highlight w:val="none"/>
          </w:rPr>
          <w:delText>文件中外，还应将此表复印一份置于报价表中</w:delText>
        </w:r>
      </w:del>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bookmarkStart w:id="35" w:name="_Toc366144559"/>
      <w:bookmarkEnd w:id="35"/>
      <w:bookmarkStart w:id="36" w:name="_Toc326755461"/>
      <w:bookmarkEnd w:id="36"/>
      <w:r>
        <w:rPr>
          <w:rFonts w:hint="eastAsia" w:ascii="仿宋" w:hAnsi="仿宋" w:eastAsia="仿宋" w:cs="仿宋"/>
          <w:color w:val="auto"/>
          <w:kern w:val="0"/>
          <w:sz w:val="26"/>
          <w:szCs w:val="26"/>
          <w:highlight w:val="none"/>
        </w:rPr>
        <w:br w:type="page"/>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r>
        <w:rPr>
          <w:rFonts w:hint="eastAsia" w:ascii="宋体" w:hAnsi="宋体" w:eastAsia="宋体" w:cs="宋体"/>
          <w:b/>
          <w:bCs/>
          <w:color w:val="auto"/>
          <w:kern w:val="2"/>
          <w:sz w:val="30"/>
          <w:szCs w:val="30"/>
          <w:highlight w:val="none"/>
          <w:lang w:val="en-US" w:eastAsia="zh-CN" w:bidi="ar-SA"/>
        </w:rPr>
        <w:t>附件</w:t>
      </w:r>
      <w:r>
        <w:rPr>
          <w:rFonts w:hint="eastAsia" w:cs="宋体"/>
          <w:b/>
          <w:bCs/>
          <w:color w:val="auto"/>
          <w:kern w:val="2"/>
          <w:sz w:val="30"/>
          <w:szCs w:val="30"/>
          <w:highlight w:val="none"/>
          <w:lang w:val="en-US" w:eastAsia="zh-CN" w:bidi="ar-SA"/>
        </w:rPr>
        <w:t>6</w:t>
      </w:r>
      <w:r>
        <w:rPr>
          <w:rFonts w:hint="eastAsia" w:ascii="宋体" w:hAnsi="宋体" w:eastAsia="宋体" w:cs="宋体"/>
          <w:b/>
          <w:bCs/>
          <w:color w:val="auto"/>
          <w:kern w:val="2"/>
          <w:sz w:val="30"/>
          <w:szCs w:val="30"/>
          <w:highlight w:val="none"/>
          <w:lang w:val="en-US" w:eastAsia="zh-CN" w:bidi="ar-SA"/>
        </w:rPr>
        <w:t>：</w:t>
      </w:r>
    </w:p>
    <w:p>
      <w:pPr>
        <w:tabs>
          <w:tab w:val="right" w:leader="dot" w:pos="9638"/>
        </w:tabs>
        <w:spacing w:line="360" w:lineRule="auto"/>
        <w:ind w:right="420"/>
        <w:rPr>
          <w:rFonts w:hint="eastAsia" w:ascii="宋体" w:hAnsi="宋体" w:eastAsia="宋体" w:cs="宋体"/>
          <w:b/>
          <w:bCs/>
          <w:color w:val="auto"/>
          <w:kern w:val="2"/>
          <w:sz w:val="30"/>
          <w:szCs w:val="30"/>
          <w:highlight w:val="none"/>
          <w:lang w:val="en-US" w:eastAsia="zh-CN" w:bidi="ar-SA"/>
        </w:rPr>
      </w:pPr>
      <w:bookmarkStart w:id="37" w:name="_Toc25362"/>
    </w:p>
    <w:p>
      <w:pPr>
        <w:pStyle w:val="4"/>
        <w:bidi w:val="0"/>
        <w:rPr>
          <w:rFonts w:hint="eastAsia"/>
          <w:lang w:val="en-US" w:eastAsia="zh-CN"/>
        </w:rPr>
      </w:pPr>
      <w:r>
        <w:rPr>
          <w:rFonts w:hint="eastAsia"/>
          <w:lang w:val="en-US" w:eastAsia="zh-CN"/>
        </w:rPr>
        <w:t>报价清单</w:t>
      </w:r>
    </w:p>
    <w:bookmarkEnd w:id="37"/>
    <w:p>
      <w:pPr>
        <w:bidi w:val="0"/>
        <w:snapToGrid w:val="0"/>
        <w:ind w:firstLine="0" w:firstLineChars="0"/>
        <w:rPr>
          <w:rFonts w:hint="eastAsia" w:ascii="仿宋" w:hAnsi="仿宋" w:eastAsia="仿宋" w:cs="仿宋"/>
          <w:color w:val="auto"/>
          <w:kern w:val="0"/>
          <w:sz w:val="26"/>
          <w:szCs w:val="26"/>
          <w:highlight w:val="none"/>
          <w:lang w:val="en-US" w:eastAsia="zh-CN"/>
        </w:rPr>
      </w:pPr>
    </w:p>
    <w:p>
      <w:pPr>
        <w:bidi w:val="0"/>
        <w:snapToGrid w:val="0"/>
        <w:ind w:firstLine="2409" w:firstLineChars="500"/>
        <w:jc w:val="both"/>
        <w:rPr>
          <w:rFonts w:hint="eastAsia" w:ascii="仿宋" w:hAnsi="仿宋" w:eastAsia="仿宋" w:cs="仿宋"/>
          <w:b/>
          <w:bCs/>
          <w:color w:val="auto"/>
          <w:kern w:val="0"/>
          <w:sz w:val="48"/>
          <w:szCs w:val="48"/>
          <w:highlight w:val="none"/>
          <w:lang w:val="en-US" w:eastAsia="zh-CN"/>
        </w:rPr>
      </w:pPr>
      <w:r>
        <w:rPr>
          <w:rFonts w:hint="eastAsia" w:ascii="仿宋" w:hAnsi="仿宋" w:eastAsia="仿宋" w:cs="仿宋"/>
          <w:b/>
          <w:bCs/>
          <w:color w:val="auto"/>
          <w:kern w:val="0"/>
          <w:sz w:val="48"/>
          <w:szCs w:val="48"/>
          <w:highlight w:val="none"/>
          <w:lang w:val="en-US" w:eastAsia="zh-CN"/>
        </w:rPr>
        <w:t>格式参照工程量清单</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法定代表人（或法定代表人授权代表）签字：</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u w:val="none"/>
          <w:lang w:val="en-US" w:eastAsia="zh-CN"/>
        </w:rPr>
      </w:pPr>
      <w:r>
        <w:rPr>
          <w:rFonts w:hint="eastAsia" w:ascii="仿宋" w:hAnsi="仿宋" w:eastAsia="仿宋" w:cs="仿宋"/>
          <w:color w:val="auto"/>
          <w:kern w:val="0"/>
          <w:sz w:val="26"/>
          <w:szCs w:val="26"/>
          <w:highlight w:val="none"/>
          <w:lang w:eastAsia="zh-CN"/>
        </w:rPr>
        <w:t>报价人</w:t>
      </w:r>
      <w:r>
        <w:rPr>
          <w:rFonts w:hint="eastAsia" w:ascii="仿宋" w:hAnsi="仿宋" w:eastAsia="仿宋" w:cs="仿宋"/>
          <w:color w:val="auto"/>
          <w:kern w:val="0"/>
          <w:sz w:val="26"/>
          <w:szCs w:val="26"/>
          <w:highlight w:val="none"/>
        </w:rPr>
        <w:t>名称（签章）：</w:t>
      </w:r>
      <w:r>
        <w:rPr>
          <w:rFonts w:hint="eastAsia" w:ascii="仿宋" w:hAnsi="仿宋" w:eastAsia="仿宋" w:cs="仿宋"/>
          <w:color w:val="auto"/>
          <w:kern w:val="0"/>
          <w:sz w:val="26"/>
          <w:szCs w:val="26"/>
          <w:highlight w:val="none"/>
          <w:u w:val="none"/>
          <w:lang w:val="en-US" w:eastAsia="zh-CN"/>
        </w:rPr>
        <w:t xml:space="preserve">                                 </w:t>
      </w:r>
    </w:p>
    <w:p>
      <w:pPr>
        <w:bidi w:val="0"/>
        <w:snapToGrid w:val="0"/>
        <w:ind w:firstLine="520" w:firstLineChars="200"/>
        <w:rPr>
          <w:rFonts w:hint="eastAsia" w:ascii="仿宋" w:hAnsi="仿宋" w:eastAsia="仿宋" w:cs="仿宋"/>
          <w:color w:val="auto"/>
          <w:kern w:val="0"/>
          <w:sz w:val="26"/>
          <w:szCs w:val="26"/>
          <w:highlight w:val="none"/>
        </w:rPr>
      </w:pPr>
      <w:r>
        <w:rPr>
          <w:rFonts w:hint="eastAsia" w:ascii="仿宋" w:hAnsi="仿宋" w:eastAsia="仿宋" w:cs="仿宋"/>
          <w:color w:val="auto"/>
          <w:kern w:val="0"/>
          <w:sz w:val="26"/>
          <w:szCs w:val="26"/>
          <w:highlight w:val="none"/>
        </w:rPr>
        <w:t>日</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期：</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年</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月</w:t>
      </w:r>
      <w:r>
        <w:rPr>
          <w:rFonts w:hint="eastAsia" w:ascii="仿宋" w:hAnsi="仿宋" w:eastAsia="仿宋" w:cs="仿宋"/>
          <w:color w:val="auto"/>
          <w:kern w:val="0"/>
          <w:sz w:val="26"/>
          <w:szCs w:val="26"/>
          <w:highlight w:val="none"/>
          <w:lang w:val="en-US" w:eastAsia="zh-CN"/>
        </w:rPr>
        <w:t xml:space="preserve">   </w:t>
      </w:r>
      <w:r>
        <w:rPr>
          <w:rFonts w:hint="eastAsia" w:ascii="仿宋" w:hAnsi="仿宋" w:eastAsia="仿宋" w:cs="仿宋"/>
          <w:color w:val="auto"/>
          <w:kern w:val="0"/>
          <w:sz w:val="26"/>
          <w:szCs w:val="26"/>
          <w:highlight w:val="none"/>
        </w:rPr>
        <w:t>日</w:t>
      </w:r>
    </w:p>
    <w:p>
      <w:pPr>
        <w:bidi w:val="0"/>
        <w:snapToGrid w:val="0"/>
        <w:ind w:firstLine="520" w:firstLineChars="200"/>
        <w:rPr>
          <w:rFonts w:hint="eastAsia" w:ascii="仿宋" w:hAnsi="仿宋" w:eastAsia="仿宋" w:cs="仿宋"/>
          <w:color w:val="auto"/>
          <w:kern w:val="0"/>
          <w:sz w:val="26"/>
          <w:szCs w:val="26"/>
          <w:highlight w:val="none"/>
        </w:rPr>
      </w:pPr>
    </w:p>
    <w:p>
      <w:pPr>
        <w:bidi w:val="0"/>
        <w:snapToGrid w:val="0"/>
        <w:ind w:firstLine="520" w:firstLineChars="200"/>
        <w:rPr>
          <w:rFonts w:hint="eastAsia" w:ascii="仿宋" w:hAnsi="仿宋" w:eastAsia="仿宋" w:cs="仿宋"/>
          <w:color w:val="auto"/>
          <w:kern w:val="0"/>
          <w:sz w:val="26"/>
          <w:szCs w:val="26"/>
          <w:highlight w:val="none"/>
          <w:lang w:val="en-US" w:eastAsia="zh-CN"/>
        </w:rPr>
      </w:pPr>
    </w:p>
    <w:sectPr>
      <w:footerReference r:id="rId5" w:type="default"/>
      <w:endnotePr>
        <w:numFmt w:val="decimal"/>
      </w:endnotePr>
      <w:pgSz w:w="11906" w:h="16838"/>
      <w:pgMar w:top="1417" w:right="1417" w:bottom="1417" w:left="1417" w:header="850" w:footer="680" w:gutter="0"/>
      <w:pgBorders>
        <w:top w:val="none" w:sz="0" w:space="0"/>
        <w:left w:val="none" w:sz="0" w:space="0"/>
        <w:bottom w:val="none" w:sz="0" w:space="0"/>
        <w:right w:val="none" w:sz="0" w:space="0"/>
      </w:pgBorders>
      <w:pgNumType w:fmt="decimal"/>
      <w:cols w:space="0" w:num="1"/>
      <w:rtlGutter w:val="0"/>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PMingLiU">
    <w:panose1 w:val="02020500000000000000"/>
    <w:charset w:val="88"/>
    <w:family w:val="auto"/>
    <w:pitch w:val="default"/>
    <w:sig w:usb0="A00002FF" w:usb1="28CFFCFA" w:usb2="00000016" w:usb3="00000000" w:csb0="0010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796415"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796415"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wps:txbx>
                    <wps:bodyPr rot="0" spcFirstLastPara="0" vertOverflow="overflow" horzOverflow="overflow" vert="horz" wrap="squar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1.45pt;mso-position-horizontal:center;mso-position-horizontal-relative:margin;z-index:251660288;mso-width-relative:page;mso-height-relative:page;" filled="f" stroked="f" coordsize="21600,21600" o:gfxdata="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EHx1D9MAAAAFAQAADwAAAAAAAAABACAAAAAiAAAAZHJzL2Rvd25yZXYu&#10;eG1sUEsBAhQAFAAAAAgAh07iQMEvh3s5AgAAYwQAAA4AAAAAAAAAAQAgAAAAIgEAAGRycy9lMm9E&#10;b2MueG1sUEsFBgAAAAAGAAYAWQEAAM0FAAAAAA==&#10;">
              <v:fill on="f" focussize="0,0"/>
              <v:stroke on="f" weight="0.5pt"/>
              <v:imagedata o:title=""/>
              <o:lock v:ext="edit" aspectratio="f"/>
              <v:textbox inset="0mm,0mm,0mm,0mm" style="mso-fit-shape-to-text:t;">
                <w:txbxContent>
                  <w:p>
                    <w:pPr>
                      <w:pStyle w:val="20"/>
                      <w:spacing w:line="240" w:lineRule="auto"/>
                      <w:jc w:val="center"/>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29</w:t>
                    </w:r>
                    <w:r>
                      <w:rPr>
                        <w:sz w:val="21"/>
                        <w:szCs w:val="21"/>
                      </w:rPr>
                      <w:fldChar w:fldCharType="end"/>
                    </w:r>
                    <w:r>
                      <w:rPr>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B8746C"/>
    <w:multiLevelType w:val="multilevel"/>
    <w:tmpl w:val="65B8746C"/>
    <w:lvl w:ilvl="0" w:tentative="0">
      <w:start w:val="1"/>
      <w:numFmt w:val="chineseCounting"/>
      <w:pStyle w:val="3"/>
      <w:suff w:val="nothing"/>
      <w:lvlText w:val="第%1部分、"/>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易安琦">
    <w15:presenceInfo w15:providerId="None" w15:userId="易安琦"/>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4ZjgzZmUxMWY1OWVmMTc0NDNjODNiZjIyMWIyMzAifQ=="/>
  </w:docVars>
  <w:rsids>
    <w:rsidRoot w:val="00000000"/>
    <w:rsid w:val="00105243"/>
    <w:rsid w:val="00331F88"/>
    <w:rsid w:val="0077240E"/>
    <w:rsid w:val="007B22EA"/>
    <w:rsid w:val="00996E48"/>
    <w:rsid w:val="00DD779E"/>
    <w:rsid w:val="00F24A90"/>
    <w:rsid w:val="014742F5"/>
    <w:rsid w:val="019E2DF2"/>
    <w:rsid w:val="01A219A9"/>
    <w:rsid w:val="01BF0E16"/>
    <w:rsid w:val="01CE3862"/>
    <w:rsid w:val="01DE1513"/>
    <w:rsid w:val="02017C52"/>
    <w:rsid w:val="02182153"/>
    <w:rsid w:val="024A0919"/>
    <w:rsid w:val="02605CFB"/>
    <w:rsid w:val="027E3FF3"/>
    <w:rsid w:val="02891E05"/>
    <w:rsid w:val="02C22E28"/>
    <w:rsid w:val="02EA1045"/>
    <w:rsid w:val="03226D70"/>
    <w:rsid w:val="03451699"/>
    <w:rsid w:val="03610A19"/>
    <w:rsid w:val="03790A87"/>
    <w:rsid w:val="03834FBD"/>
    <w:rsid w:val="03B96BE8"/>
    <w:rsid w:val="03D74F5C"/>
    <w:rsid w:val="04B101BF"/>
    <w:rsid w:val="04D72022"/>
    <w:rsid w:val="04FC572C"/>
    <w:rsid w:val="05270B0A"/>
    <w:rsid w:val="052E10FE"/>
    <w:rsid w:val="0544187A"/>
    <w:rsid w:val="054C5F62"/>
    <w:rsid w:val="05706A65"/>
    <w:rsid w:val="05AD2E78"/>
    <w:rsid w:val="05D15059"/>
    <w:rsid w:val="05D217C5"/>
    <w:rsid w:val="05D87D31"/>
    <w:rsid w:val="05FC4E53"/>
    <w:rsid w:val="06003C1A"/>
    <w:rsid w:val="06087038"/>
    <w:rsid w:val="061106D8"/>
    <w:rsid w:val="061D3832"/>
    <w:rsid w:val="06393994"/>
    <w:rsid w:val="064630C5"/>
    <w:rsid w:val="068201F7"/>
    <w:rsid w:val="06A9118C"/>
    <w:rsid w:val="06E7169D"/>
    <w:rsid w:val="06F87F6C"/>
    <w:rsid w:val="07167DC9"/>
    <w:rsid w:val="0729503B"/>
    <w:rsid w:val="072E64CA"/>
    <w:rsid w:val="076522F4"/>
    <w:rsid w:val="07757460"/>
    <w:rsid w:val="077641BC"/>
    <w:rsid w:val="078F646B"/>
    <w:rsid w:val="07B16B90"/>
    <w:rsid w:val="081F5C51"/>
    <w:rsid w:val="08AB41B6"/>
    <w:rsid w:val="08AC6A1A"/>
    <w:rsid w:val="08BD0506"/>
    <w:rsid w:val="08EA5261"/>
    <w:rsid w:val="09142D28"/>
    <w:rsid w:val="0947752D"/>
    <w:rsid w:val="096A5B0D"/>
    <w:rsid w:val="09972649"/>
    <w:rsid w:val="09A21D9C"/>
    <w:rsid w:val="09C9649C"/>
    <w:rsid w:val="09D002F5"/>
    <w:rsid w:val="09FA2D33"/>
    <w:rsid w:val="0A3C7C0C"/>
    <w:rsid w:val="0A59775C"/>
    <w:rsid w:val="0A7669ED"/>
    <w:rsid w:val="0A8E373F"/>
    <w:rsid w:val="0A9534D4"/>
    <w:rsid w:val="0AC715E1"/>
    <w:rsid w:val="0ADC0EC7"/>
    <w:rsid w:val="0B1E2259"/>
    <w:rsid w:val="0B2D337D"/>
    <w:rsid w:val="0B4B7CE9"/>
    <w:rsid w:val="0B910C7D"/>
    <w:rsid w:val="0B93693A"/>
    <w:rsid w:val="0B9432BA"/>
    <w:rsid w:val="0BA31EB1"/>
    <w:rsid w:val="0BD6330C"/>
    <w:rsid w:val="0C286757"/>
    <w:rsid w:val="0C3107D1"/>
    <w:rsid w:val="0C530F59"/>
    <w:rsid w:val="0C71469D"/>
    <w:rsid w:val="0C9D331D"/>
    <w:rsid w:val="0CB344A1"/>
    <w:rsid w:val="0CB428B0"/>
    <w:rsid w:val="0CC12D89"/>
    <w:rsid w:val="0CC34872"/>
    <w:rsid w:val="0CC66861"/>
    <w:rsid w:val="0CE2727A"/>
    <w:rsid w:val="0D2D7C18"/>
    <w:rsid w:val="0D36456B"/>
    <w:rsid w:val="0D961D3A"/>
    <w:rsid w:val="0DE27373"/>
    <w:rsid w:val="0E0F43BC"/>
    <w:rsid w:val="0E1832CA"/>
    <w:rsid w:val="0E2015BD"/>
    <w:rsid w:val="0E29689D"/>
    <w:rsid w:val="0EAF0E55"/>
    <w:rsid w:val="0EBE37F2"/>
    <w:rsid w:val="0EDD16A8"/>
    <w:rsid w:val="0EDE64EA"/>
    <w:rsid w:val="0EEE42EC"/>
    <w:rsid w:val="0F19195A"/>
    <w:rsid w:val="0F2B7FB7"/>
    <w:rsid w:val="0F502347"/>
    <w:rsid w:val="0F8B675E"/>
    <w:rsid w:val="0F91589E"/>
    <w:rsid w:val="104B1FE0"/>
    <w:rsid w:val="105C5C01"/>
    <w:rsid w:val="10AC073C"/>
    <w:rsid w:val="115B47D1"/>
    <w:rsid w:val="11692694"/>
    <w:rsid w:val="11FA4D9E"/>
    <w:rsid w:val="120F245F"/>
    <w:rsid w:val="123615BD"/>
    <w:rsid w:val="124B4080"/>
    <w:rsid w:val="126B366D"/>
    <w:rsid w:val="126B39EE"/>
    <w:rsid w:val="127F6DF1"/>
    <w:rsid w:val="12857779"/>
    <w:rsid w:val="12861615"/>
    <w:rsid w:val="12887B7A"/>
    <w:rsid w:val="134F1A4A"/>
    <w:rsid w:val="1353113E"/>
    <w:rsid w:val="13826D30"/>
    <w:rsid w:val="139301F8"/>
    <w:rsid w:val="13E06AC0"/>
    <w:rsid w:val="143F0118"/>
    <w:rsid w:val="1449071E"/>
    <w:rsid w:val="14650CBF"/>
    <w:rsid w:val="147274F3"/>
    <w:rsid w:val="14892307"/>
    <w:rsid w:val="148F35E2"/>
    <w:rsid w:val="1498471E"/>
    <w:rsid w:val="14C767BE"/>
    <w:rsid w:val="14C94843"/>
    <w:rsid w:val="154225ED"/>
    <w:rsid w:val="15875E5B"/>
    <w:rsid w:val="158F2558"/>
    <w:rsid w:val="15C45A38"/>
    <w:rsid w:val="15F82600"/>
    <w:rsid w:val="162B354F"/>
    <w:rsid w:val="166243C7"/>
    <w:rsid w:val="166D5374"/>
    <w:rsid w:val="169447FF"/>
    <w:rsid w:val="16BA7223"/>
    <w:rsid w:val="16ED57D8"/>
    <w:rsid w:val="16F414AC"/>
    <w:rsid w:val="17056380"/>
    <w:rsid w:val="17191025"/>
    <w:rsid w:val="172B76CB"/>
    <w:rsid w:val="173507A8"/>
    <w:rsid w:val="17527543"/>
    <w:rsid w:val="17570FDB"/>
    <w:rsid w:val="178F1C98"/>
    <w:rsid w:val="17A46312"/>
    <w:rsid w:val="17EF156D"/>
    <w:rsid w:val="183A0A75"/>
    <w:rsid w:val="18465007"/>
    <w:rsid w:val="189F1804"/>
    <w:rsid w:val="18AD67D1"/>
    <w:rsid w:val="18C21A40"/>
    <w:rsid w:val="18D04BD4"/>
    <w:rsid w:val="18E95906"/>
    <w:rsid w:val="18ED7B3E"/>
    <w:rsid w:val="1932046D"/>
    <w:rsid w:val="1938041E"/>
    <w:rsid w:val="19700D14"/>
    <w:rsid w:val="19785E3F"/>
    <w:rsid w:val="19CC4721"/>
    <w:rsid w:val="19D67147"/>
    <w:rsid w:val="19EB3B6F"/>
    <w:rsid w:val="1A22630C"/>
    <w:rsid w:val="1A720C32"/>
    <w:rsid w:val="1AB8319C"/>
    <w:rsid w:val="1B136C01"/>
    <w:rsid w:val="1B1C19B8"/>
    <w:rsid w:val="1B4E6D4E"/>
    <w:rsid w:val="1B525514"/>
    <w:rsid w:val="1B6B1D5A"/>
    <w:rsid w:val="1BA97D9B"/>
    <w:rsid w:val="1C096F6C"/>
    <w:rsid w:val="1C224A82"/>
    <w:rsid w:val="1C26411E"/>
    <w:rsid w:val="1C2B7587"/>
    <w:rsid w:val="1C3A2D07"/>
    <w:rsid w:val="1C805614"/>
    <w:rsid w:val="1C931207"/>
    <w:rsid w:val="1CC74FD6"/>
    <w:rsid w:val="1D1011F7"/>
    <w:rsid w:val="1D1D5290"/>
    <w:rsid w:val="1D2A156D"/>
    <w:rsid w:val="1D5C46CF"/>
    <w:rsid w:val="1D76065B"/>
    <w:rsid w:val="1D9115C9"/>
    <w:rsid w:val="1DC14BFB"/>
    <w:rsid w:val="1DDA37B1"/>
    <w:rsid w:val="1DE32C52"/>
    <w:rsid w:val="1E02589A"/>
    <w:rsid w:val="1E143E9F"/>
    <w:rsid w:val="1E522996"/>
    <w:rsid w:val="1E584B0A"/>
    <w:rsid w:val="1E5B4A81"/>
    <w:rsid w:val="1E6B4A73"/>
    <w:rsid w:val="1E7519B9"/>
    <w:rsid w:val="1E8D6E22"/>
    <w:rsid w:val="1ED13F8F"/>
    <w:rsid w:val="1EFF72B7"/>
    <w:rsid w:val="1F0167BC"/>
    <w:rsid w:val="1F4C7159"/>
    <w:rsid w:val="1F5639D5"/>
    <w:rsid w:val="20176D01"/>
    <w:rsid w:val="203B6CE9"/>
    <w:rsid w:val="203F0173"/>
    <w:rsid w:val="208B5443"/>
    <w:rsid w:val="208E5D70"/>
    <w:rsid w:val="2107463B"/>
    <w:rsid w:val="210D13D9"/>
    <w:rsid w:val="21133D1A"/>
    <w:rsid w:val="2124431A"/>
    <w:rsid w:val="21371CAE"/>
    <w:rsid w:val="219D77C4"/>
    <w:rsid w:val="21CD3044"/>
    <w:rsid w:val="21D060CE"/>
    <w:rsid w:val="21E311DF"/>
    <w:rsid w:val="221B49F2"/>
    <w:rsid w:val="221F5C46"/>
    <w:rsid w:val="22375C2B"/>
    <w:rsid w:val="22667031"/>
    <w:rsid w:val="228C5FB3"/>
    <w:rsid w:val="229F7030"/>
    <w:rsid w:val="23125B55"/>
    <w:rsid w:val="23387ED6"/>
    <w:rsid w:val="23804D19"/>
    <w:rsid w:val="2385030D"/>
    <w:rsid w:val="2386655D"/>
    <w:rsid w:val="24021C05"/>
    <w:rsid w:val="24192A51"/>
    <w:rsid w:val="24215743"/>
    <w:rsid w:val="246F2B60"/>
    <w:rsid w:val="24956D90"/>
    <w:rsid w:val="24B07C5E"/>
    <w:rsid w:val="24B20A4B"/>
    <w:rsid w:val="24C544BD"/>
    <w:rsid w:val="24C546FC"/>
    <w:rsid w:val="24DA3C70"/>
    <w:rsid w:val="250D55E9"/>
    <w:rsid w:val="251E31E4"/>
    <w:rsid w:val="253D2B4C"/>
    <w:rsid w:val="257C3901"/>
    <w:rsid w:val="2580772A"/>
    <w:rsid w:val="25C05D28"/>
    <w:rsid w:val="25C94E73"/>
    <w:rsid w:val="263962E9"/>
    <w:rsid w:val="265459C7"/>
    <w:rsid w:val="267C6A5B"/>
    <w:rsid w:val="26B51642"/>
    <w:rsid w:val="272A6F49"/>
    <w:rsid w:val="27364185"/>
    <w:rsid w:val="27523951"/>
    <w:rsid w:val="276D3121"/>
    <w:rsid w:val="27953C42"/>
    <w:rsid w:val="27A63C0F"/>
    <w:rsid w:val="27BF5C3B"/>
    <w:rsid w:val="28350D8A"/>
    <w:rsid w:val="285208F0"/>
    <w:rsid w:val="285C54E3"/>
    <w:rsid w:val="28BA74EC"/>
    <w:rsid w:val="28CB4958"/>
    <w:rsid w:val="28D4400C"/>
    <w:rsid w:val="2947445F"/>
    <w:rsid w:val="2977602A"/>
    <w:rsid w:val="29831691"/>
    <w:rsid w:val="29B81CCA"/>
    <w:rsid w:val="29EB7A62"/>
    <w:rsid w:val="2A00797D"/>
    <w:rsid w:val="2A153537"/>
    <w:rsid w:val="2A204609"/>
    <w:rsid w:val="2A3621CC"/>
    <w:rsid w:val="2A744EAA"/>
    <w:rsid w:val="2A7D43B8"/>
    <w:rsid w:val="2AC87D1C"/>
    <w:rsid w:val="2AE5754B"/>
    <w:rsid w:val="2B060108"/>
    <w:rsid w:val="2B0D3938"/>
    <w:rsid w:val="2B136DFD"/>
    <w:rsid w:val="2B155C19"/>
    <w:rsid w:val="2B210CD1"/>
    <w:rsid w:val="2B6910B0"/>
    <w:rsid w:val="2B825F65"/>
    <w:rsid w:val="2B876F72"/>
    <w:rsid w:val="2BA1448B"/>
    <w:rsid w:val="2BC1064F"/>
    <w:rsid w:val="2C294178"/>
    <w:rsid w:val="2C4F7343"/>
    <w:rsid w:val="2C92282F"/>
    <w:rsid w:val="2C94641D"/>
    <w:rsid w:val="2CDD22AB"/>
    <w:rsid w:val="2CE71A46"/>
    <w:rsid w:val="2CF31175"/>
    <w:rsid w:val="2CF6028D"/>
    <w:rsid w:val="2D0B44F7"/>
    <w:rsid w:val="2D453557"/>
    <w:rsid w:val="2D5F705B"/>
    <w:rsid w:val="2D71308C"/>
    <w:rsid w:val="2D8B3D27"/>
    <w:rsid w:val="2D9413A7"/>
    <w:rsid w:val="2D99729A"/>
    <w:rsid w:val="2DA1033E"/>
    <w:rsid w:val="2DC9099A"/>
    <w:rsid w:val="2E4E75F5"/>
    <w:rsid w:val="2E7021F2"/>
    <w:rsid w:val="2EC42DBC"/>
    <w:rsid w:val="2EF06D83"/>
    <w:rsid w:val="2F7F43B8"/>
    <w:rsid w:val="2F812090"/>
    <w:rsid w:val="2F854842"/>
    <w:rsid w:val="2F902808"/>
    <w:rsid w:val="2F934E67"/>
    <w:rsid w:val="2F940576"/>
    <w:rsid w:val="2FC15F01"/>
    <w:rsid w:val="2FC71915"/>
    <w:rsid w:val="2FC736A3"/>
    <w:rsid w:val="2FE21396"/>
    <w:rsid w:val="30385F50"/>
    <w:rsid w:val="30426ABD"/>
    <w:rsid w:val="307751D1"/>
    <w:rsid w:val="309546B9"/>
    <w:rsid w:val="314304CD"/>
    <w:rsid w:val="31811F44"/>
    <w:rsid w:val="31A61AAB"/>
    <w:rsid w:val="31EC31D0"/>
    <w:rsid w:val="32017138"/>
    <w:rsid w:val="321A392B"/>
    <w:rsid w:val="32511BB0"/>
    <w:rsid w:val="32773260"/>
    <w:rsid w:val="327F311E"/>
    <w:rsid w:val="32B81A54"/>
    <w:rsid w:val="32DF47C7"/>
    <w:rsid w:val="330B07C0"/>
    <w:rsid w:val="331E19AF"/>
    <w:rsid w:val="33206F3F"/>
    <w:rsid w:val="33362CFB"/>
    <w:rsid w:val="336D6316"/>
    <w:rsid w:val="33EE5F35"/>
    <w:rsid w:val="340238E7"/>
    <w:rsid w:val="341F2846"/>
    <w:rsid w:val="342564DE"/>
    <w:rsid w:val="34405AD3"/>
    <w:rsid w:val="344D4723"/>
    <w:rsid w:val="34AE7B0A"/>
    <w:rsid w:val="34C01A0B"/>
    <w:rsid w:val="34C92345"/>
    <w:rsid w:val="35007BD0"/>
    <w:rsid w:val="353C7A9E"/>
    <w:rsid w:val="359E3415"/>
    <w:rsid w:val="35A852B6"/>
    <w:rsid w:val="35F5150A"/>
    <w:rsid w:val="3600792F"/>
    <w:rsid w:val="363A0226"/>
    <w:rsid w:val="36463703"/>
    <w:rsid w:val="366D46DB"/>
    <w:rsid w:val="367F4CF7"/>
    <w:rsid w:val="368D147C"/>
    <w:rsid w:val="36E87FDC"/>
    <w:rsid w:val="370E7E29"/>
    <w:rsid w:val="370F40CE"/>
    <w:rsid w:val="373A0C1E"/>
    <w:rsid w:val="375D5B79"/>
    <w:rsid w:val="37AB0AB9"/>
    <w:rsid w:val="37E6507E"/>
    <w:rsid w:val="38322D95"/>
    <w:rsid w:val="38A94127"/>
    <w:rsid w:val="38FD7408"/>
    <w:rsid w:val="390836F2"/>
    <w:rsid w:val="39153FB9"/>
    <w:rsid w:val="392D6B2A"/>
    <w:rsid w:val="39AB06E5"/>
    <w:rsid w:val="39B24297"/>
    <w:rsid w:val="39CB4585"/>
    <w:rsid w:val="39D00C5B"/>
    <w:rsid w:val="3A17597D"/>
    <w:rsid w:val="3A4D6119"/>
    <w:rsid w:val="3AE73468"/>
    <w:rsid w:val="3B073C1E"/>
    <w:rsid w:val="3B2375DF"/>
    <w:rsid w:val="3B33482C"/>
    <w:rsid w:val="3B4A303D"/>
    <w:rsid w:val="3B5813C7"/>
    <w:rsid w:val="3B6225C2"/>
    <w:rsid w:val="3B767AFF"/>
    <w:rsid w:val="3B7E4246"/>
    <w:rsid w:val="3BC964DB"/>
    <w:rsid w:val="3BDD7A93"/>
    <w:rsid w:val="3C071DA1"/>
    <w:rsid w:val="3C4A05A6"/>
    <w:rsid w:val="3C7F54DB"/>
    <w:rsid w:val="3CB155D8"/>
    <w:rsid w:val="3D4D5CD1"/>
    <w:rsid w:val="3D905013"/>
    <w:rsid w:val="3DB067E6"/>
    <w:rsid w:val="3DDE08D7"/>
    <w:rsid w:val="3DE50CAD"/>
    <w:rsid w:val="3DF86AB9"/>
    <w:rsid w:val="3E2048CF"/>
    <w:rsid w:val="3E32363A"/>
    <w:rsid w:val="3E3C0ABE"/>
    <w:rsid w:val="3E9D75C1"/>
    <w:rsid w:val="3ECD0998"/>
    <w:rsid w:val="3EF82F9A"/>
    <w:rsid w:val="3F7274F6"/>
    <w:rsid w:val="3F933884"/>
    <w:rsid w:val="3FAA4936"/>
    <w:rsid w:val="3FCC361A"/>
    <w:rsid w:val="404626F3"/>
    <w:rsid w:val="405C45AD"/>
    <w:rsid w:val="40682D78"/>
    <w:rsid w:val="40A91A32"/>
    <w:rsid w:val="40AF3ED3"/>
    <w:rsid w:val="40B36BA8"/>
    <w:rsid w:val="40BD1418"/>
    <w:rsid w:val="40D76CB4"/>
    <w:rsid w:val="41380FB0"/>
    <w:rsid w:val="414E587A"/>
    <w:rsid w:val="416F3A25"/>
    <w:rsid w:val="41EB1202"/>
    <w:rsid w:val="41FD6C39"/>
    <w:rsid w:val="422229DB"/>
    <w:rsid w:val="4239793F"/>
    <w:rsid w:val="423C4B78"/>
    <w:rsid w:val="4260476E"/>
    <w:rsid w:val="42685005"/>
    <w:rsid w:val="42920818"/>
    <w:rsid w:val="42AE7B4F"/>
    <w:rsid w:val="42C32F73"/>
    <w:rsid w:val="42FF6DD0"/>
    <w:rsid w:val="43140EE7"/>
    <w:rsid w:val="431645A7"/>
    <w:rsid w:val="43473A54"/>
    <w:rsid w:val="435D2E8B"/>
    <w:rsid w:val="437673E2"/>
    <w:rsid w:val="438D6B49"/>
    <w:rsid w:val="43B06E61"/>
    <w:rsid w:val="43CC5082"/>
    <w:rsid w:val="43CE0C68"/>
    <w:rsid w:val="4441218B"/>
    <w:rsid w:val="44552A1F"/>
    <w:rsid w:val="44B808FF"/>
    <w:rsid w:val="44BD5078"/>
    <w:rsid w:val="44BF697C"/>
    <w:rsid w:val="44C42299"/>
    <w:rsid w:val="44E64AD1"/>
    <w:rsid w:val="454A0C09"/>
    <w:rsid w:val="45816503"/>
    <w:rsid w:val="459F5E86"/>
    <w:rsid w:val="45AE241A"/>
    <w:rsid w:val="45D70D7C"/>
    <w:rsid w:val="46104000"/>
    <w:rsid w:val="46195B5C"/>
    <w:rsid w:val="46A03D8C"/>
    <w:rsid w:val="46D01394"/>
    <w:rsid w:val="46E60490"/>
    <w:rsid w:val="46EC20EE"/>
    <w:rsid w:val="46F52280"/>
    <w:rsid w:val="46F918B0"/>
    <w:rsid w:val="470A61A2"/>
    <w:rsid w:val="470A7252"/>
    <w:rsid w:val="470B0241"/>
    <w:rsid w:val="471B4E7F"/>
    <w:rsid w:val="475C0C0A"/>
    <w:rsid w:val="47B221E6"/>
    <w:rsid w:val="47CF5919"/>
    <w:rsid w:val="48915430"/>
    <w:rsid w:val="48AF0F60"/>
    <w:rsid w:val="48E00B97"/>
    <w:rsid w:val="49016B1A"/>
    <w:rsid w:val="49164EC1"/>
    <w:rsid w:val="492E434B"/>
    <w:rsid w:val="49910D28"/>
    <w:rsid w:val="49BD2C8D"/>
    <w:rsid w:val="49C40184"/>
    <w:rsid w:val="49D83FF0"/>
    <w:rsid w:val="49F56EA3"/>
    <w:rsid w:val="4A010788"/>
    <w:rsid w:val="4A2A75B0"/>
    <w:rsid w:val="4A8415EB"/>
    <w:rsid w:val="4A932254"/>
    <w:rsid w:val="4ABF6BFC"/>
    <w:rsid w:val="4ADC1BDC"/>
    <w:rsid w:val="4B044974"/>
    <w:rsid w:val="4B062767"/>
    <w:rsid w:val="4B2A6D9C"/>
    <w:rsid w:val="4B53222F"/>
    <w:rsid w:val="4B9B4429"/>
    <w:rsid w:val="4BA01C21"/>
    <w:rsid w:val="4BC33DB6"/>
    <w:rsid w:val="4BC35537"/>
    <w:rsid w:val="4BE33CAF"/>
    <w:rsid w:val="4BEF1A68"/>
    <w:rsid w:val="4C134FE8"/>
    <w:rsid w:val="4C3C0B7A"/>
    <w:rsid w:val="4C951EAB"/>
    <w:rsid w:val="4CA01F37"/>
    <w:rsid w:val="4CBC6B75"/>
    <w:rsid w:val="4CC26F1B"/>
    <w:rsid w:val="4D42008C"/>
    <w:rsid w:val="4D7D0FAD"/>
    <w:rsid w:val="4D892AF0"/>
    <w:rsid w:val="4D98350D"/>
    <w:rsid w:val="4DBB6B12"/>
    <w:rsid w:val="4E2F0264"/>
    <w:rsid w:val="4E3E1EF5"/>
    <w:rsid w:val="4E8D6B0F"/>
    <w:rsid w:val="4EF7217F"/>
    <w:rsid w:val="4F264463"/>
    <w:rsid w:val="4F307434"/>
    <w:rsid w:val="4F3F601C"/>
    <w:rsid w:val="4F8056DA"/>
    <w:rsid w:val="4F8D6C96"/>
    <w:rsid w:val="4F8F2A7D"/>
    <w:rsid w:val="4FBF0C23"/>
    <w:rsid w:val="4FC566C6"/>
    <w:rsid w:val="4FC933F0"/>
    <w:rsid w:val="4FD65663"/>
    <w:rsid w:val="4FFF30E7"/>
    <w:rsid w:val="500E27F0"/>
    <w:rsid w:val="505235A9"/>
    <w:rsid w:val="50E03101"/>
    <w:rsid w:val="50F32B3E"/>
    <w:rsid w:val="50F564D9"/>
    <w:rsid w:val="50F70070"/>
    <w:rsid w:val="517371D2"/>
    <w:rsid w:val="517373C2"/>
    <w:rsid w:val="51791F70"/>
    <w:rsid w:val="518235F4"/>
    <w:rsid w:val="51B51B4D"/>
    <w:rsid w:val="51E31AD3"/>
    <w:rsid w:val="51FF0541"/>
    <w:rsid w:val="52266279"/>
    <w:rsid w:val="52314D8E"/>
    <w:rsid w:val="52AA5A9F"/>
    <w:rsid w:val="53226E5E"/>
    <w:rsid w:val="535756BD"/>
    <w:rsid w:val="535C1B71"/>
    <w:rsid w:val="53985D05"/>
    <w:rsid w:val="54020DE7"/>
    <w:rsid w:val="5455252C"/>
    <w:rsid w:val="545E4547"/>
    <w:rsid w:val="54725BEB"/>
    <w:rsid w:val="54820D4F"/>
    <w:rsid w:val="54AD6436"/>
    <w:rsid w:val="54B52CEB"/>
    <w:rsid w:val="54C7083A"/>
    <w:rsid w:val="54E35B29"/>
    <w:rsid w:val="55043E98"/>
    <w:rsid w:val="55177A90"/>
    <w:rsid w:val="55A92086"/>
    <w:rsid w:val="55CE32B7"/>
    <w:rsid w:val="55EC0BE1"/>
    <w:rsid w:val="56195F21"/>
    <w:rsid w:val="561C7B7D"/>
    <w:rsid w:val="562126A9"/>
    <w:rsid w:val="562B3745"/>
    <w:rsid w:val="567A1CCD"/>
    <w:rsid w:val="56AA3382"/>
    <w:rsid w:val="56E216D3"/>
    <w:rsid w:val="5719092B"/>
    <w:rsid w:val="57190E80"/>
    <w:rsid w:val="572817D8"/>
    <w:rsid w:val="575D3DFB"/>
    <w:rsid w:val="57B452D5"/>
    <w:rsid w:val="580B2D30"/>
    <w:rsid w:val="583215B8"/>
    <w:rsid w:val="583F2D37"/>
    <w:rsid w:val="58651A5F"/>
    <w:rsid w:val="58681DAD"/>
    <w:rsid w:val="586F0D15"/>
    <w:rsid w:val="587D51F8"/>
    <w:rsid w:val="58D35A1A"/>
    <w:rsid w:val="58E004D4"/>
    <w:rsid w:val="59600782"/>
    <w:rsid w:val="59834F68"/>
    <w:rsid w:val="598507E5"/>
    <w:rsid w:val="59877BCD"/>
    <w:rsid w:val="59F35EBA"/>
    <w:rsid w:val="59FB0EEB"/>
    <w:rsid w:val="5A14437F"/>
    <w:rsid w:val="5A3E0F0F"/>
    <w:rsid w:val="5A3F6BE2"/>
    <w:rsid w:val="5A493B95"/>
    <w:rsid w:val="5A4A1FFC"/>
    <w:rsid w:val="5A783B4D"/>
    <w:rsid w:val="5A7D3330"/>
    <w:rsid w:val="5A904EAA"/>
    <w:rsid w:val="5AC67066"/>
    <w:rsid w:val="5ACE79D3"/>
    <w:rsid w:val="5B332B4A"/>
    <w:rsid w:val="5B3913A6"/>
    <w:rsid w:val="5B393C00"/>
    <w:rsid w:val="5B4E2272"/>
    <w:rsid w:val="5B62516B"/>
    <w:rsid w:val="5B657D19"/>
    <w:rsid w:val="5BAD52DC"/>
    <w:rsid w:val="5BBA25D5"/>
    <w:rsid w:val="5BCD49DE"/>
    <w:rsid w:val="5BEA171B"/>
    <w:rsid w:val="5C092A86"/>
    <w:rsid w:val="5C3208C0"/>
    <w:rsid w:val="5C4B705B"/>
    <w:rsid w:val="5C4C561D"/>
    <w:rsid w:val="5C5F5082"/>
    <w:rsid w:val="5C6A7637"/>
    <w:rsid w:val="5C7B0163"/>
    <w:rsid w:val="5CB3061B"/>
    <w:rsid w:val="5CD91096"/>
    <w:rsid w:val="5CE42499"/>
    <w:rsid w:val="5D02529E"/>
    <w:rsid w:val="5D1F50A0"/>
    <w:rsid w:val="5D20133F"/>
    <w:rsid w:val="5D2F0FFF"/>
    <w:rsid w:val="5D7C30A8"/>
    <w:rsid w:val="5D8977C6"/>
    <w:rsid w:val="5DA739E0"/>
    <w:rsid w:val="5DD157C4"/>
    <w:rsid w:val="5DE47C52"/>
    <w:rsid w:val="5E0E6D6D"/>
    <w:rsid w:val="5E272C4C"/>
    <w:rsid w:val="5E90035D"/>
    <w:rsid w:val="5ECB0C5E"/>
    <w:rsid w:val="5F050FCB"/>
    <w:rsid w:val="5F0D46D2"/>
    <w:rsid w:val="5F31303E"/>
    <w:rsid w:val="5F3969B4"/>
    <w:rsid w:val="5F550E35"/>
    <w:rsid w:val="5FC151FE"/>
    <w:rsid w:val="5FDA464E"/>
    <w:rsid w:val="5FDF4D6C"/>
    <w:rsid w:val="5FE91120"/>
    <w:rsid w:val="5FFC3563"/>
    <w:rsid w:val="60285C22"/>
    <w:rsid w:val="60544324"/>
    <w:rsid w:val="607E321C"/>
    <w:rsid w:val="608D4C26"/>
    <w:rsid w:val="60B847DE"/>
    <w:rsid w:val="60C35C3F"/>
    <w:rsid w:val="60C61776"/>
    <w:rsid w:val="616E3D39"/>
    <w:rsid w:val="6199377F"/>
    <w:rsid w:val="61CB5493"/>
    <w:rsid w:val="62410B4B"/>
    <w:rsid w:val="62484023"/>
    <w:rsid w:val="627038A0"/>
    <w:rsid w:val="627C4AEE"/>
    <w:rsid w:val="62A47BD7"/>
    <w:rsid w:val="62AC07AE"/>
    <w:rsid w:val="62B0233F"/>
    <w:rsid w:val="62CD56AA"/>
    <w:rsid w:val="62FA12FB"/>
    <w:rsid w:val="6305474B"/>
    <w:rsid w:val="631C671A"/>
    <w:rsid w:val="632A7161"/>
    <w:rsid w:val="63755627"/>
    <w:rsid w:val="639B683A"/>
    <w:rsid w:val="63B53E58"/>
    <w:rsid w:val="63BD61C3"/>
    <w:rsid w:val="63DA6038"/>
    <w:rsid w:val="63DB70CB"/>
    <w:rsid w:val="63E11F89"/>
    <w:rsid w:val="63E803E7"/>
    <w:rsid w:val="64182F06"/>
    <w:rsid w:val="642D3E04"/>
    <w:rsid w:val="64343E30"/>
    <w:rsid w:val="646C6B29"/>
    <w:rsid w:val="646D1D84"/>
    <w:rsid w:val="648B0748"/>
    <w:rsid w:val="64CB4733"/>
    <w:rsid w:val="656C76EE"/>
    <w:rsid w:val="659365BC"/>
    <w:rsid w:val="65C8588F"/>
    <w:rsid w:val="65F431A5"/>
    <w:rsid w:val="6607269A"/>
    <w:rsid w:val="661E5789"/>
    <w:rsid w:val="664F3DBC"/>
    <w:rsid w:val="666E0D83"/>
    <w:rsid w:val="6678294E"/>
    <w:rsid w:val="66AF765E"/>
    <w:rsid w:val="66BB1053"/>
    <w:rsid w:val="66D9696D"/>
    <w:rsid w:val="66DF6D84"/>
    <w:rsid w:val="66E05D9A"/>
    <w:rsid w:val="671D6941"/>
    <w:rsid w:val="671D7894"/>
    <w:rsid w:val="675C1D6B"/>
    <w:rsid w:val="676610C6"/>
    <w:rsid w:val="677D6434"/>
    <w:rsid w:val="67FD1837"/>
    <w:rsid w:val="68011051"/>
    <w:rsid w:val="68113C47"/>
    <w:rsid w:val="685C09F5"/>
    <w:rsid w:val="689D4EF1"/>
    <w:rsid w:val="68B009D3"/>
    <w:rsid w:val="697819FC"/>
    <w:rsid w:val="697B5CA1"/>
    <w:rsid w:val="69D469AB"/>
    <w:rsid w:val="6A0F0722"/>
    <w:rsid w:val="6A4F45A0"/>
    <w:rsid w:val="6AD77934"/>
    <w:rsid w:val="6AEF279F"/>
    <w:rsid w:val="6AF0654D"/>
    <w:rsid w:val="6B8F7BA8"/>
    <w:rsid w:val="6BCF204C"/>
    <w:rsid w:val="6BE44E42"/>
    <w:rsid w:val="6BF24B2F"/>
    <w:rsid w:val="6BF9230C"/>
    <w:rsid w:val="6C096EB7"/>
    <w:rsid w:val="6C0A3F85"/>
    <w:rsid w:val="6C2E42C8"/>
    <w:rsid w:val="6C52340B"/>
    <w:rsid w:val="6C6E2AE8"/>
    <w:rsid w:val="6C767974"/>
    <w:rsid w:val="6C872CBB"/>
    <w:rsid w:val="6CB50DA4"/>
    <w:rsid w:val="6CB66771"/>
    <w:rsid w:val="6D5E6475"/>
    <w:rsid w:val="6D750DB1"/>
    <w:rsid w:val="6D8D7FCE"/>
    <w:rsid w:val="6D9821A6"/>
    <w:rsid w:val="6D9D70B7"/>
    <w:rsid w:val="6D9E2A0A"/>
    <w:rsid w:val="6DCE4482"/>
    <w:rsid w:val="6DD8068E"/>
    <w:rsid w:val="6E2E25DB"/>
    <w:rsid w:val="6E437AB1"/>
    <w:rsid w:val="6E445903"/>
    <w:rsid w:val="6E600CE9"/>
    <w:rsid w:val="6EA76015"/>
    <w:rsid w:val="6F0937DE"/>
    <w:rsid w:val="6F2D10B8"/>
    <w:rsid w:val="6F553105"/>
    <w:rsid w:val="6F9E1C80"/>
    <w:rsid w:val="6FEC5775"/>
    <w:rsid w:val="6FED6CAD"/>
    <w:rsid w:val="6FF32DEE"/>
    <w:rsid w:val="700950D8"/>
    <w:rsid w:val="701D0F5F"/>
    <w:rsid w:val="703A6A0C"/>
    <w:rsid w:val="704F6945"/>
    <w:rsid w:val="707B4797"/>
    <w:rsid w:val="70C56BE7"/>
    <w:rsid w:val="710948DF"/>
    <w:rsid w:val="710B77E0"/>
    <w:rsid w:val="715C5981"/>
    <w:rsid w:val="718D2DE0"/>
    <w:rsid w:val="71B704E7"/>
    <w:rsid w:val="71BE556E"/>
    <w:rsid w:val="72192AEE"/>
    <w:rsid w:val="721A2D71"/>
    <w:rsid w:val="722D106F"/>
    <w:rsid w:val="72360A65"/>
    <w:rsid w:val="723D66E3"/>
    <w:rsid w:val="72485700"/>
    <w:rsid w:val="728D716C"/>
    <w:rsid w:val="728E089A"/>
    <w:rsid w:val="72CF2EFF"/>
    <w:rsid w:val="731C395D"/>
    <w:rsid w:val="73216F7B"/>
    <w:rsid w:val="73363E7C"/>
    <w:rsid w:val="734B7695"/>
    <w:rsid w:val="73AA26AC"/>
    <w:rsid w:val="73C41501"/>
    <w:rsid w:val="74157478"/>
    <w:rsid w:val="741A6122"/>
    <w:rsid w:val="741D2C97"/>
    <w:rsid w:val="742465E0"/>
    <w:rsid w:val="746844AB"/>
    <w:rsid w:val="747333CE"/>
    <w:rsid w:val="747D3BDA"/>
    <w:rsid w:val="74B35707"/>
    <w:rsid w:val="74B40DFE"/>
    <w:rsid w:val="74B84D6F"/>
    <w:rsid w:val="74C51D2A"/>
    <w:rsid w:val="74D26CBA"/>
    <w:rsid w:val="75030A40"/>
    <w:rsid w:val="753F3F51"/>
    <w:rsid w:val="756667B6"/>
    <w:rsid w:val="75A75374"/>
    <w:rsid w:val="75FD4DDE"/>
    <w:rsid w:val="76150291"/>
    <w:rsid w:val="765B0C33"/>
    <w:rsid w:val="765D06DB"/>
    <w:rsid w:val="766100DF"/>
    <w:rsid w:val="76F81920"/>
    <w:rsid w:val="773313B3"/>
    <w:rsid w:val="774B7925"/>
    <w:rsid w:val="777B1CE0"/>
    <w:rsid w:val="77B534FA"/>
    <w:rsid w:val="77C47B8E"/>
    <w:rsid w:val="77C53DE7"/>
    <w:rsid w:val="77EE6A70"/>
    <w:rsid w:val="78080D0B"/>
    <w:rsid w:val="781F4394"/>
    <w:rsid w:val="782C7B34"/>
    <w:rsid w:val="783B70F7"/>
    <w:rsid w:val="78686687"/>
    <w:rsid w:val="786C42F2"/>
    <w:rsid w:val="787175B4"/>
    <w:rsid w:val="787F35A7"/>
    <w:rsid w:val="7882343F"/>
    <w:rsid w:val="78B12976"/>
    <w:rsid w:val="78CB257B"/>
    <w:rsid w:val="78E72B74"/>
    <w:rsid w:val="78FA2746"/>
    <w:rsid w:val="791A0567"/>
    <w:rsid w:val="79405D5C"/>
    <w:rsid w:val="79970CFD"/>
    <w:rsid w:val="79A72F3E"/>
    <w:rsid w:val="79AA6211"/>
    <w:rsid w:val="79AF5C30"/>
    <w:rsid w:val="79ED2EEC"/>
    <w:rsid w:val="7A1B770D"/>
    <w:rsid w:val="7A661E79"/>
    <w:rsid w:val="7A7D2421"/>
    <w:rsid w:val="7AA76C0C"/>
    <w:rsid w:val="7AF32808"/>
    <w:rsid w:val="7B1B2374"/>
    <w:rsid w:val="7B4752CE"/>
    <w:rsid w:val="7B530E36"/>
    <w:rsid w:val="7B6A429F"/>
    <w:rsid w:val="7BC70F62"/>
    <w:rsid w:val="7BFC12AE"/>
    <w:rsid w:val="7C162675"/>
    <w:rsid w:val="7C181C82"/>
    <w:rsid w:val="7C252D76"/>
    <w:rsid w:val="7C2770C6"/>
    <w:rsid w:val="7C296DF2"/>
    <w:rsid w:val="7C4347F7"/>
    <w:rsid w:val="7C973253"/>
    <w:rsid w:val="7CBC108B"/>
    <w:rsid w:val="7D1572AE"/>
    <w:rsid w:val="7D162C84"/>
    <w:rsid w:val="7D2C004B"/>
    <w:rsid w:val="7D375D00"/>
    <w:rsid w:val="7D777356"/>
    <w:rsid w:val="7D8622EB"/>
    <w:rsid w:val="7DB85968"/>
    <w:rsid w:val="7E045B71"/>
    <w:rsid w:val="7E052F47"/>
    <w:rsid w:val="7E4700DD"/>
    <w:rsid w:val="7E5177DE"/>
    <w:rsid w:val="7EC02B02"/>
    <w:rsid w:val="7EED5283"/>
    <w:rsid w:val="7EF34806"/>
    <w:rsid w:val="7F1600A1"/>
    <w:rsid w:val="7F1C15B8"/>
    <w:rsid w:val="7F222C43"/>
    <w:rsid w:val="7F6E7736"/>
    <w:rsid w:val="7F741475"/>
    <w:rsid w:val="7F7A54DB"/>
    <w:rsid w:val="7F7E04F9"/>
    <w:rsid w:val="7F944340"/>
    <w:rsid w:val="7FD06478"/>
    <w:rsid w:val="7FF407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60" w:lineRule="auto"/>
      <w:jc w:val="both"/>
    </w:pPr>
    <w:rPr>
      <w:rFonts w:ascii="宋体" w:hAnsi="宋体" w:eastAsia="宋体" w:cs="宋体"/>
      <w:kern w:val="2"/>
      <w:sz w:val="24"/>
      <w:szCs w:val="24"/>
      <w:lang w:val="en-US" w:eastAsia="zh-CN" w:bidi="ar-SA"/>
    </w:rPr>
  </w:style>
  <w:style w:type="paragraph" w:styleId="3">
    <w:name w:val="heading 1"/>
    <w:basedOn w:val="1"/>
    <w:next w:val="1"/>
    <w:link w:val="31"/>
    <w:qFormat/>
    <w:uiPriority w:val="0"/>
    <w:pPr>
      <w:keepNext/>
      <w:keepLines/>
      <w:numPr>
        <w:ilvl w:val="0"/>
        <w:numId w:val="1"/>
      </w:numPr>
      <w:adjustRightInd w:val="0"/>
      <w:spacing w:beforeLines="0" w:beforeAutospacing="0" w:afterLines="0" w:afterAutospacing="0" w:line="360" w:lineRule="auto"/>
      <w:ind w:left="0" w:firstLine="0"/>
      <w:jc w:val="center"/>
      <w:outlineLvl w:val="0"/>
    </w:pPr>
    <w:rPr>
      <w:rFonts w:ascii="宋体" w:hAnsi="宋体" w:eastAsia="宋体"/>
      <w:b/>
      <w:color w:val="FF0000"/>
      <w:kern w:val="44"/>
      <w:sz w:val="32"/>
      <w:szCs w:val="84"/>
    </w:rPr>
  </w:style>
  <w:style w:type="paragraph" w:styleId="4">
    <w:name w:val="heading 2"/>
    <w:basedOn w:val="1"/>
    <w:next w:val="1"/>
    <w:link w:val="32"/>
    <w:unhideWhenUsed/>
    <w:qFormat/>
    <w:uiPriority w:val="0"/>
    <w:pPr>
      <w:keepNext/>
      <w:keepLines/>
      <w:numPr>
        <w:ilvl w:val="1"/>
        <w:numId w:val="1"/>
      </w:numPr>
      <w:adjustRightInd w:val="0"/>
      <w:spacing w:beforeLines="0" w:afterLines="0" w:line="360" w:lineRule="auto"/>
      <w:ind w:left="0" w:firstLine="0"/>
      <w:jc w:val="center"/>
      <w:outlineLvl w:val="1"/>
    </w:pPr>
    <w:rPr>
      <w:rFonts w:ascii="宋体" w:hAnsi="宋体" w:eastAsia="宋体"/>
      <w:b/>
      <w:color w:val="1D2BDD"/>
      <w:sz w:val="30"/>
    </w:rPr>
  </w:style>
  <w:style w:type="paragraph" w:styleId="5">
    <w:name w:val="heading 3"/>
    <w:basedOn w:val="1"/>
    <w:next w:val="1"/>
    <w:link w:val="33"/>
    <w:semiHidden/>
    <w:unhideWhenUsed/>
    <w:qFormat/>
    <w:uiPriority w:val="0"/>
    <w:pPr>
      <w:keepNext/>
      <w:keepLines/>
      <w:numPr>
        <w:ilvl w:val="2"/>
        <w:numId w:val="1"/>
      </w:numPr>
      <w:adjustRightInd w:val="0"/>
      <w:spacing w:beforeLines="0" w:beforeAutospacing="0" w:afterLines="0" w:afterAutospacing="0" w:line="360" w:lineRule="auto"/>
      <w:ind w:left="0" w:firstLine="400"/>
      <w:jc w:val="center"/>
      <w:outlineLvl w:val="2"/>
    </w:pPr>
    <w:rPr>
      <w:b/>
      <w:color w:val="00B050"/>
      <w:sz w:val="28"/>
      <w:szCs w:val="28"/>
    </w:rPr>
  </w:style>
  <w:style w:type="paragraph" w:styleId="6">
    <w:name w:val="heading 4"/>
    <w:basedOn w:val="1"/>
    <w:next w:val="1"/>
    <w:link w:val="35"/>
    <w:semiHidden/>
    <w:unhideWhenUsed/>
    <w:qFormat/>
    <w:uiPriority w:val="0"/>
    <w:pPr>
      <w:keepNext/>
      <w:keepLines/>
      <w:numPr>
        <w:ilvl w:val="3"/>
        <w:numId w:val="1"/>
      </w:numPr>
      <w:adjustRightInd w:val="0"/>
      <w:spacing w:beforeLines="0" w:beforeAutospacing="0" w:afterLines="0" w:afterAutospacing="0" w:line="360" w:lineRule="auto"/>
      <w:ind w:left="0" w:firstLine="402"/>
      <w:outlineLvl w:val="3"/>
    </w:pPr>
    <w:rPr>
      <w:b/>
      <w:color w:val="E213E9"/>
      <w:sz w:val="28"/>
    </w:rPr>
  </w:style>
  <w:style w:type="paragraph" w:styleId="7">
    <w:name w:val="heading 5"/>
    <w:basedOn w:val="1"/>
    <w:next w:val="1"/>
    <w:link w:val="34"/>
    <w:semiHidden/>
    <w:unhideWhenUsed/>
    <w:qFormat/>
    <w:uiPriority w:val="0"/>
    <w:pPr>
      <w:keepNext/>
      <w:keepLines/>
      <w:numPr>
        <w:ilvl w:val="4"/>
        <w:numId w:val="1"/>
      </w:numPr>
      <w:spacing w:beforeLines="0" w:beforeAutospacing="0" w:afterLines="0" w:afterAutospacing="0" w:line="360" w:lineRule="auto"/>
      <w:ind w:left="0" w:firstLine="402"/>
      <w:outlineLvl w:val="4"/>
    </w:pPr>
    <w:rPr>
      <w:b/>
      <w:sz w:val="28"/>
    </w:rPr>
  </w:style>
  <w:style w:type="paragraph" w:styleId="8">
    <w:name w:val="heading 6"/>
    <w:basedOn w:val="1"/>
    <w:next w:val="1"/>
    <w:semiHidden/>
    <w:unhideWhenUsed/>
    <w:qFormat/>
    <w:uiPriority w:val="0"/>
    <w:pPr>
      <w:keepNext/>
      <w:keepLines/>
      <w:numPr>
        <w:ilvl w:val="5"/>
        <w:numId w:val="1"/>
      </w:numPr>
      <w:spacing w:beforeLines="0" w:beforeAutospacing="0" w:afterLines="0" w:afterAutospacing="0" w:line="360" w:lineRule="auto"/>
      <w:ind w:left="0" w:firstLine="402"/>
      <w:outlineLvl w:val="5"/>
    </w:pPr>
    <w:rPr>
      <w:b/>
      <w:bCs/>
      <w:sz w:val="28"/>
      <w:szCs w:val="28"/>
    </w:rPr>
  </w:style>
  <w:style w:type="paragraph" w:styleId="9">
    <w:name w:val="heading 7"/>
    <w:basedOn w:val="1"/>
    <w:next w:val="1"/>
    <w:semiHidden/>
    <w:unhideWhenUsed/>
    <w:qFormat/>
    <w:uiPriority w:val="0"/>
    <w:pPr>
      <w:keepNext/>
      <w:keepLines/>
      <w:numPr>
        <w:ilvl w:val="6"/>
        <w:numId w:val="1"/>
      </w:numPr>
      <w:spacing w:beforeLines="0" w:beforeAutospacing="0" w:afterLines="0" w:afterAutospacing="0" w:line="360" w:lineRule="auto"/>
      <w:ind w:left="0" w:firstLine="402"/>
      <w:outlineLvl w:val="6"/>
    </w:pPr>
    <w:rPr>
      <w:b/>
      <w:sz w:val="28"/>
    </w:rPr>
  </w:style>
  <w:style w:type="paragraph" w:styleId="10">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0" w:firstLine="402"/>
      <w:outlineLvl w:val="7"/>
    </w:pPr>
    <w:rPr>
      <w:rFonts w:ascii="Arial" w:hAnsi="Arial" w:eastAsia="黑体"/>
      <w:sz w:val="24"/>
    </w:rPr>
  </w:style>
  <w:style w:type="paragraph" w:styleId="11">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0" w:firstLine="402"/>
      <w:outlineLvl w:val="8"/>
    </w:pPr>
    <w:rPr>
      <w:rFonts w:ascii="Arial" w:hAnsi="Arial" w:eastAsia="黑体"/>
      <w:sz w:val="21"/>
    </w:rPr>
  </w:style>
  <w:style w:type="character" w:default="1" w:styleId="29">
    <w:name w:val="Default Paragraph Font"/>
    <w:semiHidden/>
    <w:unhideWhenUsed/>
    <w:qFormat/>
    <w:uiPriority w:val="1"/>
  </w:style>
  <w:style w:type="table" w:default="1" w:styleId="27">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rPr>
  </w:style>
  <w:style w:type="paragraph" w:styleId="12">
    <w:name w:val="index 8"/>
    <w:basedOn w:val="1"/>
    <w:next w:val="1"/>
    <w:qFormat/>
    <w:uiPriority w:val="0"/>
    <w:pPr>
      <w:ind w:left="1400" w:leftChars="1400"/>
    </w:pPr>
  </w:style>
  <w:style w:type="paragraph" w:styleId="13">
    <w:name w:val="Normal Indent"/>
    <w:basedOn w:val="1"/>
    <w:qFormat/>
    <w:uiPriority w:val="0"/>
    <w:pPr>
      <w:ind w:firstLine="420" w:firstLineChars="200"/>
    </w:pPr>
  </w:style>
  <w:style w:type="paragraph" w:styleId="14">
    <w:name w:val="annotation text"/>
    <w:basedOn w:val="1"/>
    <w:qFormat/>
    <w:uiPriority w:val="0"/>
    <w:pPr>
      <w:jc w:val="left"/>
    </w:pPr>
  </w:style>
  <w:style w:type="paragraph" w:styleId="15">
    <w:name w:val="Body Text"/>
    <w:basedOn w:val="1"/>
    <w:next w:val="16"/>
    <w:qFormat/>
    <w:uiPriority w:val="0"/>
    <w:pPr>
      <w:spacing w:after="120" w:afterLines="0" w:afterAutospacing="0"/>
    </w:pPr>
    <w:rPr>
      <w:rFonts w:ascii="宋体" w:hAnsi="宋体" w:eastAsia="宋体" w:cs="宋体"/>
      <w:kern w:val="2"/>
      <w:u w:val="none"/>
    </w:rPr>
  </w:style>
  <w:style w:type="paragraph" w:styleId="16">
    <w:name w:val="toc 5"/>
    <w:basedOn w:val="1"/>
    <w:next w:val="1"/>
    <w:qFormat/>
    <w:uiPriority w:val="0"/>
    <w:pPr>
      <w:ind w:left="1680" w:leftChars="800"/>
    </w:pPr>
  </w:style>
  <w:style w:type="paragraph" w:styleId="17">
    <w:name w:val="Body Text Indent"/>
    <w:basedOn w:val="1"/>
    <w:qFormat/>
    <w:uiPriority w:val="0"/>
    <w:pPr>
      <w:spacing w:after="120" w:afterLines="0" w:afterAutospacing="0"/>
      <w:ind w:left="420" w:leftChars="200"/>
    </w:pPr>
  </w:style>
  <w:style w:type="paragraph" w:styleId="18">
    <w:name w:val="toc 3"/>
    <w:basedOn w:val="1"/>
    <w:next w:val="1"/>
    <w:qFormat/>
    <w:uiPriority w:val="0"/>
    <w:pPr>
      <w:ind w:left="840" w:leftChars="400"/>
    </w:pPr>
  </w:style>
  <w:style w:type="paragraph" w:styleId="19">
    <w:name w:val="Date"/>
    <w:basedOn w:val="1"/>
    <w:next w:val="1"/>
    <w:qFormat/>
    <w:uiPriority w:val="0"/>
    <w:rPr>
      <w:rFonts w:ascii="宋体" w:hAnsi="Courier New"/>
      <w:sz w:val="32"/>
      <w:szCs w:val="20"/>
    </w:rPr>
  </w:style>
  <w:style w:type="paragraph" w:styleId="20">
    <w:name w:val="footer"/>
    <w:basedOn w:val="1"/>
    <w:qFormat/>
    <w:uiPriority w:val="0"/>
    <w:pPr>
      <w:tabs>
        <w:tab w:val="center" w:pos="4153"/>
        <w:tab w:val="right" w:pos="8306"/>
      </w:tabs>
      <w:snapToGrid w:val="0"/>
      <w:jc w:val="left"/>
    </w:pPr>
    <w:rPr>
      <w:sz w:val="18"/>
    </w:rPr>
  </w:style>
  <w:style w:type="paragraph" w:styleId="2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22">
    <w:name w:val="toc 1"/>
    <w:basedOn w:val="1"/>
    <w:next w:val="1"/>
    <w:qFormat/>
    <w:uiPriority w:val="0"/>
    <w:rPr>
      <w:rFonts w:ascii="宋体" w:hAnsi="宋体" w:eastAsia="宋体"/>
      <w:color w:val="000000" w:themeColor="text1"/>
      <w:sz w:val="28"/>
      <w:szCs w:val="28"/>
      <w14:textFill>
        <w14:solidFill>
          <w14:schemeClr w14:val="tx1"/>
        </w14:solidFill>
      </w14:textFill>
    </w:rPr>
  </w:style>
  <w:style w:type="paragraph" w:styleId="23">
    <w:name w:val="toc 4"/>
    <w:basedOn w:val="1"/>
    <w:next w:val="1"/>
    <w:qFormat/>
    <w:uiPriority w:val="0"/>
    <w:pPr>
      <w:ind w:left="1260" w:leftChars="600"/>
    </w:pPr>
  </w:style>
  <w:style w:type="paragraph" w:styleId="24">
    <w:name w:val="toc 2"/>
    <w:basedOn w:val="1"/>
    <w:next w:val="1"/>
    <w:qFormat/>
    <w:uiPriority w:val="0"/>
    <w:pPr>
      <w:ind w:left="420" w:leftChars="200"/>
    </w:pPr>
    <w:rPr>
      <w:rFonts w:ascii="宋体" w:hAnsi="宋体" w:eastAsia="宋体"/>
      <w:color w:val="000000" w:themeColor="text1"/>
      <w14:textFill>
        <w14:solidFill>
          <w14:schemeClr w14:val="tx1"/>
        </w14:solidFill>
      </w14:textFill>
    </w:rPr>
  </w:style>
  <w:style w:type="paragraph" w:styleId="2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26">
    <w:name w:val="Body Text First Indent 2"/>
    <w:basedOn w:val="17"/>
    <w:qFormat/>
    <w:uiPriority w:val="0"/>
    <w:pPr>
      <w:ind w:firstLine="420" w:firstLineChars="200"/>
    </w:p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30">
    <w:name w:val="_Style 3"/>
    <w:basedOn w:val="1"/>
    <w:next w:val="1"/>
    <w:qFormat/>
    <w:uiPriority w:val="0"/>
    <w:pPr>
      <w:widowControl/>
      <w:ind w:left="0"/>
      <w:contextualSpacing/>
      <w:jc w:val="left"/>
    </w:pPr>
    <w:rPr>
      <w:rFonts w:ascii="宋体" w:hAnsi="宋体" w:cs="宋体"/>
      <w:kern w:val="0"/>
    </w:rPr>
  </w:style>
  <w:style w:type="character" w:customStyle="1" w:styleId="31">
    <w:name w:val="标题 1 Char1"/>
    <w:link w:val="3"/>
    <w:qFormat/>
    <w:uiPriority w:val="0"/>
    <w:rPr>
      <w:rFonts w:ascii="宋体" w:hAnsi="宋体" w:eastAsia="宋体" w:cs="宋体"/>
      <w:b/>
      <w:bCs/>
      <w:color w:val="FF0000"/>
      <w:sz w:val="32"/>
      <w:szCs w:val="32"/>
      <w:u w:val="none"/>
    </w:rPr>
  </w:style>
  <w:style w:type="character" w:customStyle="1" w:styleId="32">
    <w:name w:val="标题 2 Char"/>
    <w:link w:val="4"/>
    <w:qFormat/>
    <w:uiPriority w:val="0"/>
    <w:rPr>
      <w:rFonts w:ascii="宋体" w:hAnsi="宋体" w:eastAsia="宋体" w:cs="宋体"/>
      <w:b/>
      <w:color w:val="1D2BDD"/>
      <w:sz w:val="30"/>
    </w:rPr>
  </w:style>
  <w:style w:type="character" w:customStyle="1" w:styleId="33">
    <w:name w:val="标题 3 Char"/>
    <w:link w:val="5"/>
    <w:qFormat/>
    <w:uiPriority w:val="0"/>
    <w:rPr>
      <w:rFonts w:ascii="宋体" w:hAnsi="宋体" w:eastAsia="宋体"/>
      <w:b/>
      <w:color w:val="00B050"/>
      <w:sz w:val="28"/>
      <w:szCs w:val="28"/>
    </w:rPr>
  </w:style>
  <w:style w:type="character" w:customStyle="1" w:styleId="34">
    <w:name w:val="标题 5 Char"/>
    <w:link w:val="7"/>
    <w:qFormat/>
    <w:uiPriority w:val="0"/>
    <w:rPr>
      <w:rFonts w:ascii="宋体" w:hAnsi="宋体" w:eastAsia="仿宋" w:cs="仿宋"/>
      <w:b/>
      <w:sz w:val="28"/>
    </w:rPr>
  </w:style>
  <w:style w:type="character" w:customStyle="1" w:styleId="35">
    <w:name w:val="标题 4 字符"/>
    <w:link w:val="6"/>
    <w:qFormat/>
    <w:uiPriority w:val="0"/>
    <w:rPr>
      <w:rFonts w:ascii="宋体" w:hAnsi="宋体" w:eastAsia="宋体" w:cs="仿宋"/>
      <w:b/>
      <w:bCs/>
      <w:color w:val="000000" w:themeColor="text1"/>
      <w:kern w:val="2"/>
      <w:sz w:val="28"/>
      <w:szCs w:val="28"/>
      <w:u w:val="none"/>
      <w:lang w:bidi="ar-SA"/>
      <w14:textFill>
        <w14:solidFill>
          <w14:schemeClr w14:val="tx1"/>
        </w14:solidFill>
      </w14:textFill>
    </w:rPr>
  </w:style>
  <w:style w:type="paragraph" w:customStyle="1" w:styleId="36">
    <w:name w:val="正文格式"/>
    <w:basedOn w:val="1"/>
    <w:next w:val="1"/>
    <w:qFormat/>
    <w:uiPriority w:val="99"/>
    <w:pPr>
      <w:widowControl/>
      <w:adjustRightInd/>
      <w:snapToGrid/>
      <w:spacing w:line="360" w:lineRule="auto"/>
      <w:ind w:firstLine="0"/>
      <w:textAlignment w:val="baseline"/>
    </w:pPr>
    <w:rPr>
      <w:rFonts w:ascii="宋体" w:hAnsi="宋体" w:eastAsia="宋体" w:cs="宋体"/>
    </w:rPr>
  </w:style>
  <w:style w:type="paragraph" w:customStyle="1" w:styleId="37">
    <w:name w:val="pstyle"/>
    <w:qFormat/>
    <w:uiPriority w:val="0"/>
    <w:pPr>
      <w:spacing w:line="290" w:lineRule="auto"/>
    </w:pPr>
    <w:rPr>
      <w:rFonts w:ascii="Arial" w:hAnsi="Arial" w:eastAsia="宋体" w:cs="Arial"/>
      <w:lang w:val="en-US" w:eastAsia="zh-CN" w:bidi="ar-SA"/>
    </w:rPr>
  </w:style>
  <w:style w:type="paragraph" w:customStyle="1" w:styleId="38">
    <w:name w:val="正文标题"/>
    <w:basedOn w:val="1"/>
    <w:qFormat/>
    <w:uiPriority w:val="0"/>
    <w:pPr>
      <w:spacing w:before="156" w:beforeLines="50" w:after="156" w:afterLines="50" w:line="360" w:lineRule="auto"/>
      <w:ind w:left="105" w:leftChars="50" w:right="105" w:rightChars="50"/>
      <w:jc w:val="center"/>
    </w:pPr>
    <w:rPr>
      <w:b/>
      <w:snapToGrid w:val="0"/>
      <w:spacing w:val="40"/>
      <w:kern w:val="0"/>
      <w:sz w:val="30"/>
      <w:szCs w:val="32"/>
    </w:rPr>
  </w:style>
  <w:style w:type="paragraph" w:customStyle="1" w:styleId="39">
    <w:name w:val="大标题"/>
    <w:basedOn w:val="3"/>
    <w:qFormat/>
    <w:uiPriority w:val="0"/>
    <w:rPr>
      <w:rFonts w:ascii="宋体"/>
      <w:snapToGrid w:val="0"/>
      <w:kern w:val="0"/>
      <w:sz w:val="52"/>
      <w:szCs w:val="72"/>
    </w:rPr>
  </w:style>
  <w:style w:type="paragraph" w:customStyle="1" w:styleId="40">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41">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42">
    <w:name w:val="Default"/>
    <w:qFormat/>
    <w:uiPriority w:val="0"/>
    <w:pPr>
      <w:widowControl w:val="0"/>
      <w:autoSpaceDE w:val="0"/>
      <w:autoSpaceDN w:val="0"/>
      <w:adjustRightInd w:val="0"/>
    </w:pPr>
    <w:rPr>
      <w:rFonts w:ascii="PMingLiU" w:hAnsi="PMingLiU" w:eastAsia="PMingLiU" w:cs="Times New Roman"/>
      <w:color w:val="000000"/>
      <w:sz w:val="22"/>
      <w:szCs w:val="24"/>
      <w:lang w:val="en-US" w:eastAsia="zh-CN" w:bidi="ar-SA"/>
    </w:rPr>
  </w:style>
  <w:style w:type="paragraph" w:customStyle="1" w:styleId="43">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4">
    <w:name w:val="元正正文标题2"/>
    <w:basedOn w:val="6"/>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rPr>
  </w:style>
  <w:style w:type="paragraph" w:customStyle="1" w:styleId="45">
    <w:name w:val="1"/>
    <w:basedOn w:val="1"/>
    <w:next w:val="2"/>
    <w:qFormat/>
    <w:uiPriority w:val="0"/>
    <w:rPr>
      <w:rFonts w:ascii="宋体" w:hAnsi="Courier New"/>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14886</Words>
  <Characters>15818</Characters>
  <Lines>0</Lines>
  <Paragraphs>0</Paragraphs>
  <TotalTime>10</TotalTime>
  <ScaleCrop>false</ScaleCrop>
  <LinksUpToDate>false</LinksUpToDate>
  <CharactersWithSpaces>16787</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2021-04-15T02:53:00Z</dcterms:created>
  <dc:creator>Lenovo</dc:creator>
  <cp:lastModifiedBy>易安琦</cp:lastModifiedBy>
  <dcterms:modified xsi:type="dcterms:W3CDTF">2024-05-06T10:00:09Z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D9FBBEFFBE044D59A0BDBA9993138337_13</vt:lpwstr>
  </property>
</Properties>
</file>