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632AA0">
      <w:pPr>
        <w:bidi w:val="0"/>
        <w:rPr>
          <w:rFonts w:hint="eastAsia"/>
          <w:lang w:val="en-US" w:eastAsia="zh-CN"/>
        </w:rPr>
      </w:pPr>
      <w:bookmarkStart w:id="0" w:name="_Toc263321024"/>
      <w:bookmarkStart w:id="1" w:name="_Toc263336365"/>
      <w:bookmarkStart w:id="2" w:name="_Toc263670119"/>
      <w:bookmarkStart w:id="3" w:name="_Toc263437590"/>
    </w:p>
    <w:p w14:paraId="4B1155BB">
      <w:pPr>
        <w:bidi w:val="0"/>
        <w:rPr>
          <w:rFonts w:hint="eastAsia"/>
        </w:rPr>
      </w:pPr>
      <w:bookmarkStart w:id="4" w:name="_Toc534894057"/>
      <w:bookmarkStart w:id="5" w:name="_Toc519029139"/>
      <w:bookmarkStart w:id="6" w:name="_Toc366144545"/>
    </w:p>
    <w:p w14:paraId="15AAEA40">
      <w:pPr>
        <w:bidi w:val="0"/>
        <w:rPr>
          <w:rFonts w:hint="eastAsia"/>
        </w:rPr>
      </w:pPr>
    </w:p>
    <w:p w14:paraId="348CB708">
      <w:pPr>
        <w:bidi w:val="0"/>
        <w:rPr>
          <w:rFonts w:hint="eastAsia"/>
        </w:rPr>
      </w:pPr>
    </w:p>
    <w:p w14:paraId="23F56CE4">
      <w:pPr>
        <w:bidi w:val="0"/>
        <w:rPr>
          <w:rFonts w:hint="eastAsia"/>
        </w:rPr>
      </w:pPr>
    </w:p>
    <w:bookmarkEnd w:id="0"/>
    <w:bookmarkEnd w:id="1"/>
    <w:bookmarkEnd w:id="2"/>
    <w:bookmarkEnd w:id="3"/>
    <w:bookmarkEnd w:id="4"/>
    <w:bookmarkEnd w:id="5"/>
    <w:bookmarkEnd w:id="6"/>
    <w:p w14:paraId="0BB3F3FC">
      <w:pPr>
        <w:bidi w:val="0"/>
        <w:jc w:val="center"/>
        <w:rPr>
          <w:rFonts w:hint="eastAsia"/>
          <w:sz w:val="84"/>
          <w:szCs w:val="84"/>
        </w:rPr>
      </w:pPr>
      <w:bookmarkStart w:id="7" w:name="_Toc110315002"/>
      <w:bookmarkStart w:id="8" w:name="_Toc110315379"/>
      <w:bookmarkStart w:id="9" w:name="_Toc222735167"/>
      <w:bookmarkStart w:id="10" w:name="_Toc271535393"/>
      <w:r>
        <w:rPr>
          <w:rFonts w:hint="eastAsia"/>
          <w:sz w:val="84"/>
          <w:szCs w:val="84"/>
          <w:lang w:eastAsia="zh-CN"/>
        </w:rPr>
        <w:t>报价</w:t>
      </w:r>
      <w:r>
        <w:rPr>
          <w:rFonts w:hint="eastAsia"/>
          <w:sz w:val="84"/>
          <w:szCs w:val="84"/>
        </w:rPr>
        <w:t>响应文件</w:t>
      </w:r>
    </w:p>
    <w:p w14:paraId="37A96854">
      <w:pPr>
        <w:bidi w:val="0"/>
        <w:jc w:val="center"/>
        <w:rPr>
          <w:rFonts w:hint="eastAsia" w:eastAsia="宋体"/>
          <w:sz w:val="72"/>
          <w:szCs w:val="72"/>
          <w:lang w:eastAsia="zh-CN"/>
        </w:rPr>
      </w:pPr>
      <w:r>
        <w:rPr>
          <w:rFonts w:hint="eastAsia"/>
          <w:sz w:val="72"/>
          <w:szCs w:val="72"/>
          <w:lang w:eastAsia="zh-CN"/>
        </w:rPr>
        <w:t>（</w:t>
      </w:r>
      <w:r>
        <w:rPr>
          <w:rFonts w:hint="eastAsia"/>
          <w:sz w:val="72"/>
          <w:szCs w:val="72"/>
          <w:lang w:val="en-US" w:eastAsia="zh-CN"/>
        </w:rPr>
        <w:t>正/副本</w:t>
      </w:r>
      <w:r>
        <w:rPr>
          <w:rFonts w:hint="eastAsia"/>
          <w:sz w:val="72"/>
          <w:szCs w:val="72"/>
          <w:lang w:eastAsia="zh-CN"/>
        </w:rPr>
        <w:t>）</w:t>
      </w:r>
    </w:p>
    <w:p w14:paraId="3DEE69F5">
      <w:pPr>
        <w:bidi w:val="0"/>
        <w:rPr>
          <w:rFonts w:hint="eastAsia"/>
        </w:rPr>
      </w:pPr>
    </w:p>
    <w:p w14:paraId="1C2C9D0F">
      <w:pPr>
        <w:bidi w:val="0"/>
        <w:rPr>
          <w:rFonts w:hint="eastAsia"/>
        </w:rPr>
      </w:pPr>
    </w:p>
    <w:p w14:paraId="50F0E7B7">
      <w:pPr>
        <w:bidi w:val="0"/>
        <w:rPr>
          <w:rFonts w:hint="eastAsia"/>
        </w:rPr>
      </w:pPr>
    </w:p>
    <w:p w14:paraId="33E6D9C1">
      <w:pPr>
        <w:bidi w:val="0"/>
        <w:rPr>
          <w:rFonts w:hint="eastAsia"/>
        </w:rPr>
      </w:pPr>
    </w:p>
    <w:p w14:paraId="76280BE3">
      <w:pPr>
        <w:bidi w:val="0"/>
        <w:rPr>
          <w:rFonts w:hint="eastAsia"/>
        </w:rPr>
      </w:pPr>
    </w:p>
    <w:p w14:paraId="76AAA132">
      <w:pPr>
        <w:bidi w:val="0"/>
        <w:jc w:val="left"/>
        <w:rPr>
          <w:rFonts w:hint="eastAsia"/>
          <w:sz w:val="36"/>
          <w:szCs w:val="36"/>
        </w:rPr>
      </w:pPr>
    </w:p>
    <w:p w14:paraId="2B327693">
      <w:pPr>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eastAsia" w:ascii="仿宋" w:hAnsi="仿宋" w:eastAsia="仿宋" w:cs="仿宋"/>
          <w:b w:val="0"/>
          <w:snapToGrid/>
          <w:color w:val="auto"/>
          <w:spacing w:val="0"/>
          <w:kern w:val="2"/>
          <w:sz w:val="32"/>
          <w:szCs w:val="32"/>
          <w:highlight w:val="none"/>
          <w:u w:val="none"/>
          <w:lang w:eastAsia="zh-CN"/>
        </w:rPr>
      </w:pPr>
      <w:r>
        <w:rPr>
          <w:rFonts w:hint="eastAsia"/>
          <w:sz w:val="32"/>
          <w:szCs w:val="32"/>
        </w:rPr>
        <w:t>项目名称：</w:t>
      </w:r>
      <w:r>
        <w:rPr>
          <w:rFonts w:hint="eastAsia" w:ascii="仿宋" w:hAnsi="仿宋" w:eastAsia="仿宋" w:cs="仿宋"/>
          <w:color w:val="auto"/>
          <w:kern w:val="0"/>
          <w:sz w:val="32"/>
          <w:szCs w:val="32"/>
          <w:highlight w:val="none"/>
          <w:lang w:val="en-US" w:eastAsia="zh-CN"/>
        </w:rPr>
        <w:t>人和部分物业二层木结构改造工程</w:t>
      </w:r>
    </w:p>
    <w:p w14:paraId="60BB29DC">
      <w:pPr>
        <w:bidi w:val="0"/>
        <w:adjustRightInd/>
        <w:spacing w:line="520" w:lineRule="exact"/>
        <w:ind w:firstLine="640" w:firstLineChars="200"/>
        <w:jc w:val="both"/>
        <w:rPr>
          <w:rFonts w:hint="eastAsia"/>
          <w:sz w:val="32"/>
          <w:szCs w:val="32"/>
          <w:lang w:val="en-US"/>
        </w:rPr>
      </w:pPr>
      <w:r>
        <w:rPr>
          <w:rFonts w:hint="eastAsia"/>
          <w:sz w:val="32"/>
          <w:szCs w:val="32"/>
        </w:rPr>
        <w:t>项目编号：</w:t>
      </w:r>
      <w:r>
        <w:rPr>
          <w:rFonts w:hint="eastAsia" w:ascii="仿宋" w:hAnsi="仿宋" w:eastAsia="仿宋" w:cs="仿宋"/>
          <w:color w:val="auto"/>
          <w:kern w:val="0"/>
          <w:sz w:val="32"/>
          <w:szCs w:val="32"/>
          <w:highlight w:val="none"/>
          <w:lang w:val="en-US" w:eastAsia="zh-CN"/>
        </w:rPr>
        <w:t>HZ</w:t>
      </w:r>
      <w:r>
        <w:rPr>
          <w:rFonts w:hint="eastAsia" w:ascii="仿宋" w:hAnsi="仿宋" w:eastAsia="仿宋" w:cs="仿宋"/>
          <w:color w:val="auto"/>
          <w:kern w:val="0"/>
          <w:sz w:val="32"/>
          <w:szCs w:val="32"/>
          <w:highlight w:val="none"/>
          <w:lang w:eastAsia="zh-CN"/>
        </w:rPr>
        <w:t>-TZ-</w:t>
      </w:r>
      <w:r>
        <w:rPr>
          <w:rFonts w:hint="eastAsia" w:ascii="仿宋" w:hAnsi="仿宋" w:eastAsia="仿宋" w:cs="仿宋"/>
          <w:color w:val="auto"/>
          <w:kern w:val="0"/>
          <w:sz w:val="32"/>
          <w:szCs w:val="32"/>
          <w:highlight w:val="none"/>
          <w:lang w:val="en-US" w:eastAsia="zh-CN"/>
        </w:rPr>
        <w:t>WX</w:t>
      </w:r>
      <w:r>
        <w:rPr>
          <w:rFonts w:hint="eastAsia" w:ascii="仿宋" w:hAnsi="仿宋" w:eastAsia="仿宋" w:cs="仿宋"/>
          <w:color w:val="auto"/>
          <w:kern w:val="0"/>
          <w:sz w:val="32"/>
          <w:szCs w:val="32"/>
          <w:highlight w:val="none"/>
          <w:lang w:eastAsia="zh-CN"/>
        </w:rPr>
        <w:t>-202</w:t>
      </w:r>
      <w:r>
        <w:rPr>
          <w:rFonts w:hint="eastAsia" w:ascii="仿宋" w:hAnsi="仿宋" w:eastAsia="仿宋" w:cs="仿宋"/>
          <w:color w:val="auto"/>
          <w:kern w:val="0"/>
          <w:sz w:val="32"/>
          <w:szCs w:val="32"/>
          <w:highlight w:val="none"/>
          <w:lang w:val="en-US" w:eastAsia="zh-CN"/>
        </w:rPr>
        <w:t>40819-01</w:t>
      </w:r>
    </w:p>
    <w:p w14:paraId="3E1744FF">
      <w:pPr>
        <w:bidi w:val="0"/>
        <w:adjustRightInd/>
        <w:spacing w:line="520" w:lineRule="exact"/>
        <w:ind w:firstLine="640"/>
        <w:jc w:val="both"/>
        <w:rPr>
          <w:rFonts w:hint="eastAsia"/>
          <w:sz w:val="32"/>
          <w:szCs w:val="32"/>
          <w:lang w:val="en-US" w:eastAsia="zh-CN"/>
        </w:rPr>
      </w:pPr>
      <w:r>
        <w:rPr>
          <w:rFonts w:hint="eastAsia"/>
          <w:sz w:val="32"/>
          <w:szCs w:val="32"/>
          <w:lang w:eastAsia="zh-CN"/>
        </w:rPr>
        <w:t>报</w:t>
      </w:r>
      <w:r>
        <w:rPr>
          <w:rFonts w:hint="eastAsia"/>
          <w:sz w:val="32"/>
          <w:szCs w:val="32"/>
          <w:lang w:val="en-US" w:eastAsia="zh-CN"/>
        </w:rPr>
        <w:t xml:space="preserve"> 价 </w:t>
      </w:r>
      <w:r>
        <w:rPr>
          <w:rFonts w:hint="eastAsia"/>
          <w:sz w:val="32"/>
          <w:szCs w:val="32"/>
          <w:lang w:eastAsia="zh-CN"/>
        </w:rPr>
        <w:t>人</w:t>
      </w:r>
      <w:r>
        <w:rPr>
          <w:rFonts w:hint="eastAsia"/>
          <w:sz w:val="32"/>
          <w:szCs w:val="32"/>
        </w:rPr>
        <w:t>：</w:t>
      </w:r>
    </w:p>
    <w:p w14:paraId="7BA30E52">
      <w:pPr>
        <w:bidi w:val="0"/>
        <w:adjustRightInd/>
        <w:spacing w:line="520" w:lineRule="exact"/>
        <w:ind w:firstLine="640"/>
        <w:jc w:val="both"/>
        <w:rPr>
          <w:rFonts w:hint="eastAsia"/>
          <w:sz w:val="32"/>
          <w:szCs w:val="32"/>
          <w:lang w:val="en-US"/>
        </w:rPr>
      </w:pPr>
      <w:r>
        <w:rPr>
          <w:rFonts w:hint="eastAsia"/>
          <w:sz w:val="32"/>
          <w:szCs w:val="32"/>
        </w:rPr>
        <w:t>地</w:t>
      </w:r>
      <w:r>
        <w:rPr>
          <w:rFonts w:hint="eastAsia"/>
          <w:sz w:val="32"/>
          <w:szCs w:val="32"/>
          <w:lang w:val="en-US" w:eastAsia="zh-CN"/>
        </w:rPr>
        <w:t xml:space="preserve">    </w:t>
      </w:r>
      <w:r>
        <w:rPr>
          <w:rFonts w:hint="eastAsia"/>
          <w:sz w:val="32"/>
          <w:szCs w:val="32"/>
        </w:rPr>
        <w:t>址：</w:t>
      </w:r>
    </w:p>
    <w:p w14:paraId="300B4516">
      <w:pPr>
        <w:bidi w:val="0"/>
        <w:adjustRightInd/>
        <w:spacing w:line="520" w:lineRule="exact"/>
        <w:ind w:firstLine="640"/>
        <w:jc w:val="both"/>
        <w:rPr>
          <w:rFonts w:hint="eastAsia"/>
          <w:sz w:val="32"/>
          <w:szCs w:val="32"/>
          <w:lang w:val="en-US"/>
        </w:rPr>
      </w:pPr>
      <w:r>
        <w:rPr>
          <w:rFonts w:hint="eastAsia"/>
          <w:sz w:val="32"/>
          <w:szCs w:val="32"/>
        </w:rPr>
        <w:t>联</w:t>
      </w:r>
      <w:r>
        <w:rPr>
          <w:rFonts w:hint="eastAsia"/>
          <w:sz w:val="32"/>
          <w:szCs w:val="32"/>
          <w:lang w:val="en-US" w:eastAsia="zh-CN"/>
        </w:rPr>
        <w:t xml:space="preserve"> </w:t>
      </w:r>
      <w:r>
        <w:rPr>
          <w:rFonts w:hint="eastAsia"/>
          <w:sz w:val="32"/>
          <w:szCs w:val="32"/>
        </w:rPr>
        <w:t>系</w:t>
      </w:r>
      <w:r>
        <w:rPr>
          <w:rFonts w:hint="eastAsia"/>
          <w:sz w:val="32"/>
          <w:szCs w:val="32"/>
          <w:lang w:val="en-US" w:eastAsia="zh-CN"/>
        </w:rPr>
        <w:t xml:space="preserve"> </w:t>
      </w:r>
      <w:r>
        <w:rPr>
          <w:rFonts w:hint="eastAsia"/>
          <w:sz w:val="32"/>
          <w:szCs w:val="32"/>
        </w:rPr>
        <w:t>人：</w:t>
      </w:r>
    </w:p>
    <w:p w14:paraId="32B87FB3">
      <w:pPr>
        <w:bidi w:val="0"/>
        <w:adjustRightInd/>
        <w:spacing w:line="520" w:lineRule="exact"/>
        <w:ind w:firstLine="640"/>
        <w:jc w:val="both"/>
        <w:rPr>
          <w:rFonts w:hint="eastAsia"/>
          <w:sz w:val="32"/>
          <w:szCs w:val="32"/>
        </w:rPr>
      </w:pPr>
      <w:r>
        <w:rPr>
          <w:rFonts w:hint="eastAsia"/>
          <w:sz w:val="32"/>
          <w:szCs w:val="32"/>
        </w:rPr>
        <w:t>联系电话：</w:t>
      </w:r>
    </w:p>
    <w:p w14:paraId="44AD77D8">
      <w:pPr>
        <w:bidi w:val="0"/>
        <w:adjustRightInd/>
        <w:spacing w:line="520" w:lineRule="exact"/>
        <w:ind w:firstLine="640"/>
        <w:jc w:val="both"/>
        <w:rPr>
          <w:rFonts w:hint="eastAsia"/>
          <w:sz w:val="32"/>
          <w:szCs w:val="32"/>
        </w:rPr>
      </w:pPr>
      <w:r>
        <w:rPr>
          <w:rFonts w:hint="eastAsia"/>
          <w:sz w:val="32"/>
          <w:szCs w:val="32"/>
        </w:rPr>
        <w:t>日</w:t>
      </w:r>
      <w:r>
        <w:rPr>
          <w:rFonts w:hint="eastAsia"/>
          <w:sz w:val="32"/>
          <w:szCs w:val="32"/>
          <w:lang w:val="en-US" w:eastAsia="zh-CN"/>
        </w:rPr>
        <w:t xml:space="preserve">    </w:t>
      </w:r>
      <w:r>
        <w:rPr>
          <w:rFonts w:hint="eastAsia"/>
          <w:sz w:val="32"/>
          <w:szCs w:val="32"/>
        </w:rPr>
        <w:t>期：</w:t>
      </w:r>
      <w:r>
        <w:rPr>
          <w:rFonts w:hint="eastAsia"/>
          <w:sz w:val="32"/>
          <w:szCs w:val="32"/>
          <w:lang w:val="en-US" w:eastAsia="zh-CN"/>
        </w:rPr>
        <w:t xml:space="preserve">    </w:t>
      </w:r>
      <w:r>
        <w:rPr>
          <w:rFonts w:hint="eastAsia"/>
          <w:sz w:val="32"/>
          <w:szCs w:val="32"/>
        </w:rPr>
        <w:t>年</w:t>
      </w:r>
      <w:r>
        <w:rPr>
          <w:rFonts w:hint="eastAsia"/>
          <w:sz w:val="32"/>
          <w:szCs w:val="32"/>
          <w:lang w:val="en-US" w:eastAsia="zh-CN"/>
        </w:rPr>
        <w:t xml:space="preserve">  </w:t>
      </w:r>
      <w:r>
        <w:rPr>
          <w:rFonts w:hint="eastAsia"/>
          <w:sz w:val="32"/>
          <w:szCs w:val="32"/>
        </w:rPr>
        <w:t>月</w:t>
      </w:r>
      <w:r>
        <w:rPr>
          <w:rFonts w:hint="eastAsia"/>
          <w:sz w:val="32"/>
          <w:szCs w:val="32"/>
          <w:lang w:val="en-US" w:eastAsia="zh-CN"/>
        </w:rPr>
        <w:t xml:space="preserve">  </w:t>
      </w:r>
      <w:r>
        <w:rPr>
          <w:rFonts w:hint="eastAsia"/>
          <w:sz w:val="32"/>
          <w:szCs w:val="32"/>
        </w:rPr>
        <w:t>日</w:t>
      </w:r>
    </w:p>
    <w:p w14:paraId="581549F5">
      <w:pPr>
        <w:bidi w:val="0"/>
        <w:adjustRightInd/>
        <w:spacing w:line="520" w:lineRule="exact"/>
        <w:ind w:firstLine="640"/>
        <w:jc w:val="both"/>
        <w:rPr>
          <w:rFonts w:hint="eastAsia"/>
          <w:sz w:val="32"/>
          <w:szCs w:val="32"/>
        </w:rPr>
      </w:pPr>
      <w:r>
        <w:rPr>
          <w:rFonts w:hint="eastAsia"/>
          <w:sz w:val="32"/>
          <w:szCs w:val="32"/>
        </w:rPr>
        <w:br w:type="page"/>
      </w:r>
    </w:p>
    <w:bookmarkEnd w:id="7"/>
    <w:bookmarkEnd w:id="8"/>
    <w:bookmarkEnd w:id="9"/>
    <w:p w14:paraId="0A11CA0B">
      <w:pPr>
        <w:bidi w:val="0"/>
        <w:rPr>
          <w:rFonts w:hint="eastAsia"/>
          <w:b/>
          <w:bCs/>
        </w:rPr>
      </w:pPr>
      <w:bookmarkStart w:id="11" w:name="_Toc534894059"/>
      <w:bookmarkStart w:id="12" w:name="_Toc366144547"/>
      <w:bookmarkStart w:id="13" w:name="_Toc519029141"/>
      <w:bookmarkStart w:id="14" w:name="_Toc21446"/>
      <w:bookmarkStart w:id="15" w:name="_Toc14681"/>
      <w:bookmarkStart w:id="16" w:name="_Toc519029142"/>
      <w:r>
        <w:rPr>
          <w:rFonts w:hint="eastAsia"/>
          <w:b/>
          <w:bCs/>
        </w:rPr>
        <w:t>附件1</w:t>
      </w:r>
      <w:bookmarkEnd w:id="11"/>
      <w:bookmarkEnd w:id="12"/>
      <w:bookmarkEnd w:id="13"/>
    </w:p>
    <w:p w14:paraId="49A5FD44">
      <w:pPr>
        <w:pStyle w:val="4"/>
        <w:bidi w:val="0"/>
        <w:rPr>
          <w:rFonts w:hint="eastAsia"/>
          <w:lang w:val="en-US" w:eastAsia="zh-CN"/>
        </w:rPr>
      </w:pPr>
      <w:bookmarkStart w:id="17" w:name="_Toc760"/>
      <w:r>
        <w:rPr>
          <w:rFonts w:hint="eastAsia"/>
          <w:lang w:val="en-US" w:eastAsia="zh-CN"/>
        </w:rPr>
        <w:t>详细评审索引目录表</w:t>
      </w:r>
      <w:bookmarkEnd w:id="14"/>
      <w:bookmarkEnd w:id="15"/>
      <w:bookmarkEnd w:id="16"/>
      <w:bookmarkEnd w:id="17"/>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94"/>
        <w:gridCol w:w="5409"/>
        <w:gridCol w:w="773"/>
        <w:gridCol w:w="605"/>
        <w:gridCol w:w="949"/>
        <w:gridCol w:w="851"/>
      </w:tblGrid>
      <w:tr w14:paraId="2684F6B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vMerge w:val="restart"/>
            <w:tcBorders>
              <w:tl2br w:val="nil"/>
              <w:tr2bl w:val="nil"/>
            </w:tcBorders>
            <w:noWrap w:val="0"/>
            <w:vAlign w:val="center"/>
          </w:tcPr>
          <w:p w14:paraId="55526C6A">
            <w:pPr>
              <w:bidi w:val="0"/>
              <w:spacing w:line="240" w:lineRule="auto"/>
              <w:jc w:val="center"/>
              <w:rPr>
                <w:rFonts w:hint="eastAsia"/>
                <w:sz w:val="21"/>
                <w:szCs w:val="21"/>
              </w:rPr>
            </w:pPr>
            <w:r>
              <w:rPr>
                <w:rFonts w:hint="eastAsia"/>
                <w:sz w:val="21"/>
                <w:szCs w:val="21"/>
              </w:rPr>
              <w:t>序号</w:t>
            </w:r>
          </w:p>
        </w:tc>
        <w:tc>
          <w:tcPr>
            <w:tcW w:w="2913" w:type="pct"/>
            <w:vMerge w:val="restart"/>
            <w:tcBorders>
              <w:tl2br w:val="nil"/>
              <w:tr2bl w:val="nil"/>
            </w:tcBorders>
            <w:noWrap w:val="0"/>
            <w:vAlign w:val="center"/>
          </w:tcPr>
          <w:p w14:paraId="3DA57EA5">
            <w:pPr>
              <w:bidi w:val="0"/>
              <w:spacing w:line="240" w:lineRule="auto"/>
              <w:jc w:val="center"/>
              <w:rPr>
                <w:rFonts w:hint="eastAsia"/>
                <w:sz w:val="21"/>
                <w:szCs w:val="21"/>
              </w:rPr>
            </w:pPr>
            <w:r>
              <w:rPr>
                <w:rFonts w:hint="eastAsia"/>
                <w:sz w:val="21"/>
                <w:szCs w:val="21"/>
              </w:rPr>
              <w:t>文件名称</w:t>
            </w:r>
          </w:p>
        </w:tc>
        <w:tc>
          <w:tcPr>
            <w:tcW w:w="742" w:type="pct"/>
            <w:gridSpan w:val="2"/>
            <w:tcBorders>
              <w:tl2br w:val="nil"/>
              <w:tr2bl w:val="nil"/>
            </w:tcBorders>
            <w:noWrap w:val="0"/>
            <w:vAlign w:val="center"/>
          </w:tcPr>
          <w:p w14:paraId="25D4D706">
            <w:pPr>
              <w:bidi w:val="0"/>
              <w:spacing w:line="240" w:lineRule="auto"/>
              <w:jc w:val="center"/>
              <w:rPr>
                <w:rFonts w:hint="eastAsia"/>
                <w:sz w:val="21"/>
                <w:szCs w:val="21"/>
              </w:rPr>
            </w:pPr>
            <w:r>
              <w:rPr>
                <w:rFonts w:hint="eastAsia"/>
                <w:sz w:val="21"/>
                <w:szCs w:val="21"/>
              </w:rPr>
              <w:t>提交情况</w:t>
            </w:r>
          </w:p>
        </w:tc>
        <w:tc>
          <w:tcPr>
            <w:tcW w:w="511" w:type="pct"/>
            <w:vMerge w:val="restart"/>
            <w:tcBorders>
              <w:tl2br w:val="nil"/>
              <w:tr2bl w:val="nil"/>
            </w:tcBorders>
            <w:noWrap w:val="0"/>
            <w:vAlign w:val="center"/>
          </w:tcPr>
          <w:p w14:paraId="0777282C">
            <w:pPr>
              <w:bidi w:val="0"/>
              <w:spacing w:line="240" w:lineRule="auto"/>
              <w:jc w:val="center"/>
              <w:rPr>
                <w:rFonts w:hint="eastAsia"/>
                <w:sz w:val="21"/>
                <w:szCs w:val="21"/>
              </w:rPr>
            </w:pPr>
            <w:r>
              <w:rPr>
                <w:rFonts w:hint="eastAsia"/>
                <w:sz w:val="21"/>
                <w:szCs w:val="21"/>
              </w:rPr>
              <w:t>页码范围</w:t>
            </w:r>
          </w:p>
        </w:tc>
        <w:tc>
          <w:tcPr>
            <w:tcW w:w="458" w:type="pct"/>
            <w:vMerge w:val="restart"/>
            <w:tcBorders>
              <w:tl2br w:val="nil"/>
              <w:tr2bl w:val="nil"/>
            </w:tcBorders>
            <w:noWrap w:val="0"/>
            <w:vAlign w:val="center"/>
          </w:tcPr>
          <w:p w14:paraId="203230E8">
            <w:pPr>
              <w:bidi w:val="0"/>
              <w:spacing w:line="240" w:lineRule="auto"/>
              <w:jc w:val="center"/>
              <w:rPr>
                <w:rFonts w:hint="eastAsia"/>
                <w:sz w:val="21"/>
                <w:szCs w:val="21"/>
              </w:rPr>
            </w:pPr>
            <w:r>
              <w:rPr>
                <w:rFonts w:hint="eastAsia"/>
                <w:sz w:val="21"/>
                <w:szCs w:val="21"/>
              </w:rPr>
              <w:t>备注</w:t>
            </w:r>
          </w:p>
        </w:tc>
      </w:tr>
      <w:tr w14:paraId="0910B2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vMerge w:val="continue"/>
            <w:tcBorders>
              <w:tl2br w:val="nil"/>
              <w:tr2bl w:val="nil"/>
            </w:tcBorders>
            <w:noWrap w:val="0"/>
            <w:vAlign w:val="center"/>
          </w:tcPr>
          <w:p w14:paraId="5E3D3828">
            <w:pPr>
              <w:bidi w:val="0"/>
              <w:spacing w:line="240" w:lineRule="auto"/>
              <w:jc w:val="center"/>
              <w:rPr>
                <w:rFonts w:hint="eastAsia"/>
                <w:sz w:val="21"/>
                <w:szCs w:val="21"/>
              </w:rPr>
            </w:pPr>
          </w:p>
        </w:tc>
        <w:tc>
          <w:tcPr>
            <w:tcW w:w="2913" w:type="pct"/>
            <w:vMerge w:val="continue"/>
            <w:tcBorders>
              <w:tl2br w:val="nil"/>
              <w:tr2bl w:val="nil"/>
            </w:tcBorders>
            <w:noWrap w:val="0"/>
            <w:vAlign w:val="center"/>
          </w:tcPr>
          <w:p w14:paraId="5DF19DD1">
            <w:pPr>
              <w:bidi w:val="0"/>
              <w:spacing w:line="240" w:lineRule="auto"/>
              <w:jc w:val="center"/>
              <w:rPr>
                <w:rFonts w:hint="eastAsia"/>
                <w:sz w:val="21"/>
                <w:szCs w:val="21"/>
              </w:rPr>
            </w:pPr>
          </w:p>
        </w:tc>
        <w:tc>
          <w:tcPr>
            <w:tcW w:w="416" w:type="pct"/>
            <w:tcBorders>
              <w:tl2br w:val="nil"/>
              <w:tr2bl w:val="nil"/>
            </w:tcBorders>
            <w:noWrap w:val="0"/>
            <w:vAlign w:val="center"/>
          </w:tcPr>
          <w:p w14:paraId="62A83B5F">
            <w:pPr>
              <w:bidi w:val="0"/>
              <w:spacing w:line="240" w:lineRule="auto"/>
              <w:jc w:val="center"/>
              <w:rPr>
                <w:rFonts w:hint="eastAsia"/>
                <w:sz w:val="21"/>
                <w:szCs w:val="21"/>
              </w:rPr>
            </w:pPr>
            <w:r>
              <w:rPr>
                <w:rFonts w:hint="eastAsia"/>
                <w:sz w:val="21"/>
                <w:szCs w:val="21"/>
              </w:rPr>
              <w:t>有</w:t>
            </w:r>
          </w:p>
        </w:tc>
        <w:tc>
          <w:tcPr>
            <w:tcW w:w="325" w:type="pct"/>
            <w:tcBorders>
              <w:tl2br w:val="nil"/>
              <w:tr2bl w:val="nil"/>
            </w:tcBorders>
            <w:noWrap w:val="0"/>
            <w:vAlign w:val="center"/>
          </w:tcPr>
          <w:p w14:paraId="516DFCB3">
            <w:pPr>
              <w:bidi w:val="0"/>
              <w:spacing w:line="240" w:lineRule="auto"/>
              <w:jc w:val="center"/>
              <w:rPr>
                <w:rFonts w:hint="eastAsia"/>
                <w:sz w:val="21"/>
                <w:szCs w:val="21"/>
              </w:rPr>
            </w:pPr>
            <w:r>
              <w:rPr>
                <w:rFonts w:hint="eastAsia"/>
                <w:sz w:val="21"/>
                <w:szCs w:val="21"/>
              </w:rPr>
              <w:t>无</w:t>
            </w:r>
          </w:p>
        </w:tc>
        <w:tc>
          <w:tcPr>
            <w:tcW w:w="511" w:type="pct"/>
            <w:vMerge w:val="continue"/>
            <w:tcBorders>
              <w:tl2br w:val="nil"/>
              <w:tr2bl w:val="nil"/>
            </w:tcBorders>
            <w:noWrap w:val="0"/>
            <w:vAlign w:val="center"/>
          </w:tcPr>
          <w:p w14:paraId="16382306">
            <w:pPr>
              <w:bidi w:val="0"/>
              <w:spacing w:line="240" w:lineRule="auto"/>
              <w:jc w:val="center"/>
              <w:rPr>
                <w:rFonts w:hint="eastAsia"/>
                <w:sz w:val="21"/>
                <w:szCs w:val="21"/>
              </w:rPr>
            </w:pPr>
          </w:p>
        </w:tc>
        <w:tc>
          <w:tcPr>
            <w:tcW w:w="458" w:type="pct"/>
            <w:vMerge w:val="continue"/>
            <w:tcBorders>
              <w:tl2br w:val="nil"/>
              <w:tr2bl w:val="nil"/>
            </w:tcBorders>
            <w:noWrap w:val="0"/>
            <w:vAlign w:val="center"/>
          </w:tcPr>
          <w:p w14:paraId="26F54B0E">
            <w:pPr>
              <w:bidi w:val="0"/>
              <w:spacing w:line="240" w:lineRule="auto"/>
              <w:jc w:val="center"/>
              <w:rPr>
                <w:rFonts w:hint="eastAsia"/>
                <w:sz w:val="21"/>
                <w:szCs w:val="21"/>
              </w:rPr>
            </w:pPr>
          </w:p>
        </w:tc>
      </w:tr>
      <w:tr w14:paraId="34D90E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14:paraId="6DFCA56D">
            <w:pPr>
              <w:bidi w:val="0"/>
              <w:spacing w:line="240" w:lineRule="auto"/>
              <w:jc w:val="center"/>
              <w:rPr>
                <w:rFonts w:hint="eastAsia"/>
                <w:sz w:val="21"/>
                <w:szCs w:val="21"/>
              </w:rPr>
            </w:pPr>
            <w:r>
              <w:rPr>
                <w:rFonts w:hint="eastAsia"/>
                <w:sz w:val="21"/>
                <w:szCs w:val="21"/>
              </w:rPr>
              <w:t>1</w:t>
            </w:r>
          </w:p>
        </w:tc>
        <w:tc>
          <w:tcPr>
            <w:tcW w:w="2913" w:type="pct"/>
            <w:tcBorders>
              <w:tl2br w:val="nil"/>
              <w:tr2bl w:val="nil"/>
            </w:tcBorders>
            <w:noWrap w:val="0"/>
            <w:vAlign w:val="center"/>
          </w:tcPr>
          <w:p w14:paraId="5537C112">
            <w:pPr>
              <w:bidi w:val="0"/>
              <w:spacing w:line="240" w:lineRule="auto"/>
              <w:jc w:val="left"/>
              <w:rPr>
                <w:rFonts w:hint="eastAsia"/>
                <w:sz w:val="21"/>
                <w:szCs w:val="21"/>
              </w:rPr>
            </w:pPr>
            <w:r>
              <w:rPr>
                <w:rFonts w:hint="eastAsia"/>
                <w:sz w:val="21"/>
                <w:szCs w:val="21"/>
              </w:rPr>
              <w:t>详细评审索引目录表（附件1）</w:t>
            </w:r>
          </w:p>
        </w:tc>
        <w:tc>
          <w:tcPr>
            <w:tcW w:w="416" w:type="pct"/>
            <w:tcBorders>
              <w:tl2br w:val="nil"/>
              <w:tr2bl w:val="nil"/>
            </w:tcBorders>
            <w:noWrap w:val="0"/>
            <w:vAlign w:val="center"/>
          </w:tcPr>
          <w:p w14:paraId="79B06B60">
            <w:pPr>
              <w:bidi w:val="0"/>
              <w:spacing w:line="240" w:lineRule="auto"/>
              <w:jc w:val="center"/>
              <w:rPr>
                <w:rFonts w:hint="eastAsia"/>
                <w:sz w:val="21"/>
                <w:szCs w:val="21"/>
              </w:rPr>
            </w:pPr>
          </w:p>
        </w:tc>
        <w:tc>
          <w:tcPr>
            <w:tcW w:w="325" w:type="pct"/>
            <w:tcBorders>
              <w:tl2br w:val="nil"/>
              <w:tr2bl w:val="nil"/>
            </w:tcBorders>
            <w:noWrap w:val="0"/>
            <w:vAlign w:val="center"/>
          </w:tcPr>
          <w:p w14:paraId="124B1A64">
            <w:pPr>
              <w:bidi w:val="0"/>
              <w:spacing w:line="240" w:lineRule="auto"/>
              <w:jc w:val="center"/>
              <w:rPr>
                <w:rFonts w:hint="eastAsia"/>
                <w:sz w:val="21"/>
                <w:szCs w:val="21"/>
              </w:rPr>
            </w:pPr>
          </w:p>
        </w:tc>
        <w:tc>
          <w:tcPr>
            <w:tcW w:w="511" w:type="pct"/>
            <w:tcBorders>
              <w:tl2br w:val="nil"/>
              <w:tr2bl w:val="nil"/>
            </w:tcBorders>
            <w:noWrap w:val="0"/>
            <w:vAlign w:val="center"/>
          </w:tcPr>
          <w:p w14:paraId="44C6F1A5">
            <w:pPr>
              <w:bidi w:val="0"/>
              <w:spacing w:line="240" w:lineRule="auto"/>
              <w:jc w:val="center"/>
              <w:rPr>
                <w:rFonts w:hint="eastAsia"/>
                <w:sz w:val="21"/>
                <w:szCs w:val="21"/>
              </w:rPr>
            </w:pPr>
          </w:p>
        </w:tc>
        <w:tc>
          <w:tcPr>
            <w:tcW w:w="458" w:type="pct"/>
            <w:tcBorders>
              <w:tl2br w:val="nil"/>
              <w:tr2bl w:val="nil"/>
            </w:tcBorders>
            <w:noWrap w:val="0"/>
            <w:vAlign w:val="center"/>
          </w:tcPr>
          <w:p w14:paraId="31B41CCE">
            <w:pPr>
              <w:bidi w:val="0"/>
              <w:spacing w:line="240" w:lineRule="auto"/>
              <w:jc w:val="center"/>
              <w:rPr>
                <w:rFonts w:hint="eastAsia"/>
                <w:sz w:val="21"/>
                <w:szCs w:val="21"/>
              </w:rPr>
            </w:pPr>
          </w:p>
        </w:tc>
      </w:tr>
      <w:tr w14:paraId="5969FED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14:paraId="6EACBC5C">
            <w:pPr>
              <w:bidi w:val="0"/>
              <w:spacing w:line="240" w:lineRule="auto"/>
              <w:jc w:val="center"/>
              <w:rPr>
                <w:rFonts w:hint="eastAsia"/>
                <w:sz w:val="21"/>
                <w:szCs w:val="21"/>
              </w:rPr>
            </w:pPr>
            <w:r>
              <w:rPr>
                <w:rFonts w:hint="eastAsia"/>
                <w:sz w:val="21"/>
                <w:szCs w:val="21"/>
              </w:rPr>
              <w:t>2</w:t>
            </w:r>
          </w:p>
        </w:tc>
        <w:tc>
          <w:tcPr>
            <w:tcW w:w="2913" w:type="pct"/>
            <w:tcBorders>
              <w:tl2br w:val="nil"/>
              <w:tr2bl w:val="nil"/>
            </w:tcBorders>
            <w:noWrap w:val="0"/>
            <w:vAlign w:val="center"/>
          </w:tcPr>
          <w:p w14:paraId="07D36E70">
            <w:pPr>
              <w:bidi w:val="0"/>
              <w:spacing w:line="240" w:lineRule="auto"/>
              <w:jc w:val="left"/>
              <w:rPr>
                <w:rFonts w:hint="eastAsia"/>
                <w:sz w:val="21"/>
                <w:szCs w:val="21"/>
              </w:rPr>
            </w:pPr>
            <w:r>
              <w:rPr>
                <w:rFonts w:hint="eastAsia"/>
                <w:sz w:val="21"/>
                <w:szCs w:val="21"/>
                <w:lang w:eastAsia="zh-CN"/>
              </w:rPr>
              <w:t>报价申请人申明</w:t>
            </w:r>
            <w:r>
              <w:rPr>
                <w:rFonts w:hint="eastAsia"/>
                <w:sz w:val="21"/>
                <w:szCs w:val="21"/>
              </w:rPr>
              <w:t>（附件</w:t>
            </w:r>
            <w:r>
              <w:rPr>
                <w:rFonts w:hint="eastAsia"/>
                <w:sz w:val="21"/>
                <w:szCs w:val="21"/>
                <w:lang w:val="en-US" w:eastAsia="zh-CN"/>
              </w:rPr>
              <w:t>2</w:t>
            </w:r>
            <w:r>
              <w:rPr>
                <w:rFonts w:hint="eastAsia"/>
                <w:sz w:val="21"/>
                <w:szCs w:val="21"/>
              </w:rPr>
              <w:t>）</w:t>
            </w:r>
          </w:p>
        </w:tc>
        <w:tc>
          <w:tcPr>
            <w:tcW w:w="416" w:type="pct"/>
            <w:tcBorders>
              <w:tl2br w:val="nil"/>
              <w:tr2bl w:val="nil"/>
            </w:tcBorders>
            <w:noWrap w:val="0"/>
            <w:vAlign w:val="center"/>
          </w:tcPr>
          <w:p w14:paraId="426ECFF8">
            <w:pPr>
              <w:bidi w:val="0"/>
              <w:spacing w:line="240" w:lineRule="auto"/>
              <w:jc w:val="center"/>
              <w:rPr>
                <w:rFonts w:hint="eastAsia"/>
                <w:sz w:val="21"/>
                <w:szCs w:val="21"/>
              </w:rPr>
            </w:pPr>
          </w:p>
        </w:tc>
        <w:tc>
          <w:tcPr>
            <w:tcW w:w="325" w:type="pct"/>
            <w:tcBorders>
              <w:tl2br w:val="nil"/>
              <w:tr2bl w:val="nil"/>
            </w:tcBorders>
            <w:noWrap w:val="0"/>
            <w:vAlign w:val="center"/>
          </w:tcPr>
          <w:p w14:paraId="1A54E7A8">
            <w:pPr>
              <w:bidi w:val="0"/>
              <w:spacing w:line="240" w:lineRule="auto"/>
              <w:jc w:val="center"/>
              <w:rPr>
                <w:rFonts w:hint="eastAsia"/>
                <w:sz w:val="21"/>
                <w:szCs w:val="21"/>
              </w:rPr>
            </w:pPr>
          </w:p>
        </w:tc>
        <w:tc>
          <w:tcPr>
            <w:tcW w:w="511" w:type="pct"/>
            <w:tcBorders>
              <w:tl2br w:val="nil"/>
              <w:tr2bl w:val="nil"/>
            </w:tcBorders>
            <w:noWrap w:val="0"/>
            <w:vAlign w:val="center"/>
          </w:tcPr>
          <w:p w14:paraId="153B8957">
            <w:pPr>
              <w:bidi w:val="0"/>
              <w:spacing w:line="240" w:lineRule="auto"/>
              <w:jc w:val="center"/>
              <w:rPr>
                <w:rFonts w:hint="eastAsia"/>
                <w:sz w:val="21"/>
                <w:szCs w:val="21"/>
              </w:rPr>
            </w:pPr>
          </w:p>
        </w:tc>
        <w:tc>
          <w:tcPr>
            <w:tcW w:w="458" w:type="pct"/>
            <w:tcBorders>
              <w:tl2br w:val="nil"/>
              <w:tr2bl w:val="nil"/>
            </w:tcBorders>
            <w:noWrap w:val="0"/>
            <w:vAlign w:val="center"/>
          </w:tcPr>
          <w:p w14:paraId="0CD66EB6">
            <w:pPr>
              <w:bidi w:val="0"/>
              <w:spacing w:line="240" w:lineRule="auto"/>
              <w:jc w:val="center"/>
              <w:rPr>
                <w:rFonts w:hint="eastAsia"/>
                <w:sz w:val="21"/>
                <w:szCs w:val="21"/>
              </w:rPr>
            </w:pPr>
          </w:p>
        </w:tc>
      </w:tr>
      <w:tr w14:paraId="73E5EA3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14:paraId="1031DEAD">
            <w:pPr>
              <w:bidi w:val="0"/>
              <w:spacing w:line="240" w:lineRule="auto"/>
              <w:jc w:val="center"/>
              <w:rPr>
                <w:rFonts w:hint="eastAsia"/>
                <w:sz w:val="21"/>
                <w:szCs w:val="21"/>
                <w:lang w:val="en-US" w:eastAsia="zh-CN"/>
              </w:rPr>
            </w:pPr>
            <w:r>
              <w:rPr>
                <w:rFonts w:hint="eastAsia"/>
                <w:sz w:val="21"/>
                <w:szCs w:val="21"/>
                <w:lang w:val="en-US" w:eastAsia="zh-CN"/>
              </w:rPr>
              <w:t>3</w:t>
            </w:r>
          </w:p>
        </w:tc>
        <w:tc>
          <w:tcPr>
            <w:tcW w:w="2913" w:type="pct"/>
            <w:tcBorders>
              <w:tl2br w:val="nil"/>
              <w:tr2bl w:val="nil"/>
            </w:tcBorders>
            <w:noWrap w:val="0"/>
            <w:vAlign w:val="center"/>
          </w:tcPr>
          <w:p w14:paraId="7D395F4F">
            <w:pPr>
              <w:bidi w:val="0"/>
              <w:spacing w:line="240" w:lineRule="auto"/>
              <w:jc w:val="left"/>
              <w:rPr>
                <w:rFonts w:hint="eastAsia" w:ascii="宋体" w:hAnsi="宋体" w:eastAsia="宋体" w:cs="宋体"/>
                <w:kern w:val="2"/>
                <w:sz w:val="21"/>
                <w:szCs w:val="21"/>
                <w:lang w:val="en-US" w:eastAsia="zh-CN" w:bidi="ar-SA"/>
              </w:rPr>
            </w:pPr>
            <w:r>
              <w:rPr>
                <w:rFonts w:hint="eastAsia"/>
                <w:sz w:val="21"/>
                <w:szCs w:val="21"/>
              </w:rPr>
              <w:t>法定代表人证明书（附件</w:t>
            </w:r>
            <w:r>
              <w:rPr>
                <w:rFonts w:hint="eastAsia"/>
                <w:sz w:val="21"/>
                <w:szCs w:val="21"/>
                <w:lang w:val="en-US" w:eastAsia="zh-CN"/>
              </w:rPr>
              <w:t>3</w:t>
            </w:r>
            <w:r>
              <w:rPr>
                <w:rFonts w:hint="eastAsia"/>
                <w:sz w:val="21"/>
                <w:szCs w:val="21"/>
              </w:rPr>
              <w:t>）</w:t>
            </w:r>
          </w:p>
        </w:tc>
        <w:tc>
          <w:tcPr>
            <w:tcW w:w="416" w:type="pct"/>
            <w:tcBorders>
              <w:tl2br w:val="nil"/>
              <w:tr2bl w:val="nil"/>
            </w:tcBorders>
            <w:noWrap w:val="0"/>
            <w:vAlign w:val="center"/>
          </w:tcPr>
          <w:p w14:paraId="61B75725">
            <w:pPr>
              <w:bidi w:val="0"/>
              <w:spacing w:line="240" w:lineRule="auto"/>
              <w:jc w:val="center"/>
              <w:rPr>
                <w:rFonts w:hint="eastAsia"/>
                <w:sz w:val="21"/>
                <w:szCs w:val="21"/>
              </w:rPr>
            </w:pPr>
          </w:p>
        </w:tc>
        <w:tc>
          <w:tcPr>
            <w:tcW w:w="325" w:type="pct"/>
            <w:tcBorders>
              <w:tl2br w:val="nil"/>
              <w:tr2bl w:val="nil"/>
            </w:tcBorders>
            <w:noWrap w:val="0"/>
            <w:vAlign w:val="center"/>
          </w:tcPr>
          <w:p w14:paraId="38BE6410">
            <w:pPr>
              <w:bidi w:val="0"/>
              <w:spacing w:line="240" w:lineRule="auto"/>
              <w:jc w:val="center"/>
              <w:rPr>
                <w:rFonts w:hint="eastAsia"/>
                <w:sz w:val="21"/>
                <w:szCs w:val="21"/>
              </w:rPr>
            </w:pPr>
          </w:p>
        </w:tc>
        <w:tc>
          <w:tcPr>
            <w:tcW w:w="511" w:type="pct"/>
            <w:tcBorders>
              <w:tl2br w:val="nil"/>
              <w:tr2bl w:val="nil"/>
            </w:tcBorders>
            <w:noWrap w:val="0"/>
            <w:vAlign w:val="center"/>
          </w:tcPr>
          <w:p w14:paraId="6358E352">
            <w:pPr>
              <w:bidi w:val="0"/>
              <w:spacing w:line="240" w:lineRule="auto"/>
              <w:jc w:val="center"/>
              <w:rPr>
                <w:rFonts w:hint="eastAsia"/>
                <w:sz w:val="21"/>
                <w:szCs w:val="21"/>
              </w:rPr>
            </w:pPr>
          </w:p>
        </w:tc>
        <w:tc>
          <w:tcPr>
            <w:tcW w:w="458" w:type="pct"/>
            <w:tcBorders>
              <w:tl2br w:val="nil"/>
              <w:tr2bl w:val="nil"/>
            </w:tcBorders>
            <w:noWrap w:val="0"/>
            <w:vAlign w:val="center"/>
          </w:tcPr>
          <w:p w14:paraId="0E46AFAA">
            <w:pPr>
              <w:bidi w:val="0"/>
              <w:spacing w:line="240" w:lineRule="auto"/>
              <w:jc w:val="center"/>
              <w:rPr>
                <w:rFonts w:hint="eastAsia"/>
                <w:sz w:val="21"/>
                <w:szCs w:val="21"/>
              </w:rPr>
            </w:pPr>
          </w:p>
        </w:tc>
      </w:tr>
      <w:tr w14:paraId="380ECA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14:paraId="7F11F83C">
            <w:pPr>
              <w:bidi w:val="0"/>
              <w:spacing w:line="240" w:lineRule="auto"/>
              <w:jc w:val="center"/>
              <w:rPr>
                <w:rFonts w:hint="eastAsia"/>
                <w:sz w:val="21"/>
                <w:szCs w:val="21"/>
                <w:lang w:val="en-US" w:eastAsia="zh-CN"/>
              </w:rPr>
            </w:pPr>
            <w:r>
              <w:rPr>
                <w:rFonts w:hint="eastAsia"/>
                <w:sz w:val="21"/>
                <w:szCs w:val="21"/>
                <w:lang w:val="en-US" w:eastAsia="zh-CN"/>
              </w:rPr>
              <w:t>4</w:t>
            </w:r>
          </w:p>
        </w:tc>
        <w:tc>
          <w:tcPr>
            <w:tcW w:w="2913" w:type="pct"/>
            <w:tcBorders>
              <w:tl2br w:val="nil"/>
              <w:tr2bl w:val="nil"/>
            </w:tcBorders>
            <w:noWrap w:val="0"/>
            <w:vAlign w:val="center"/>
          </w:tcPr>
          <w:p w14:paraId="493F79CE">
            <w:pPr>
              <w:bidi w:val="0"/>
              <w:spacing w:line="240" w:lineRule="auto"/>
              <w:jc w:val="left"/>
              <w:rPr>
                <w:rFonts w:hint="eastAsia" w:ascii="宋体" w:hAnsi="宋体" w:eastAsia="宋体" w:cs="宋体"/>
                <w:kern w:val="2"/>
                <w:sz w:val="21"/>
                <w:szCs w:val="21"/>
                <w:lang w:val="en-US" w:eastAsia="zh-CN" w:bidi="ar-SA"/>
              </w:rPr>
            </w:pPr>
            <w:r>
              <w:rPr>
                <w:rFonts w:hint="eastAsia"/>
                <w:sz w:val="21"/>
                <w:szCs w:val="21"/>
              </w:rPr>
              <w:t>法定代表人授权委托书（附件</w:t>
            </w:r>
            <w:r>
              <w:rPr>
                <w:rFonts w:hint="eastAsia"/>
                <w:sz w:val="21"/>
                <w:szCs w:val="21"/>
                <w:lang w:val="en-US" w:eastAsia="zh-CN"/>
              </w:rPr>
              <w:t>4</w:t>
            </w:r>
            <w:r>
              <w:rPr>
                <w:rFonts w:hint="eastAsia"/>
                <w:sz w:val="21"/>
                <w:szCs w:val="21"/>
              </w:rPr>
              <w:t>）</w:t>
            </w:r>
          </w:p>
        </w:tc>
        <w:tc>
          <w:tcPr>
            <w:tcW w:w="416" w:type="pct"/>
            <w:tcBorders>
              <w:tl2br w:val="nil"/>
              <w:tr2bl w:val="nil"/>
            </w:tcBorders>
            <w:noWrap w:val="0"/>
            <w:vAlign w:val="center"/>
          </w:tcPr>
          <w:p w14:paraId="601D4A08">
            <w:pPr>
              <w:bidi w:val="0"/>
              <w:spacing w:line="240" w:lineRule="auto"/>
              <w:jc w:val="center"/>
              <w:rPr>
                <w:rFonts w:hint="eastAsia"/>
                <w:sz w:val="21"/>
                <w:szCs w:val="21"/>
              </w:rPr>
            </w:pPr>
          </w:p>
        </w:tc>
        <w:tc>
          <w:tcPr>
            <w:tcW w:w="325" w:type="pct"/>
            <w:tcBorders>
              <w:tl2br w:val="nil"/>
              <w:tr2bl w:val="nil"/>
            </w:tcBorders>
            <w:noWrap w:val="0"/>
            <w:vAlign w:val="center"/>
          </w:tcPr>
          <w:p w14:paraId="225F6CAC">
            <w:pPr>
              <w:bidi w:val="0"/>
              <w:spacing w:line="240" w:lineRule="auto"/>
              <w:jc w:val="center"/>
              <w:rPr>
                <w:rFonts w:hint="eastAsia"/>
                <w:sz w:val="21"/>
                <w:szCs w:val="21"/>
              </w:rPr>
            </w:pPr>
          </w:p>
        </w:tc>
        <w:tc>
          <w:tcPr>
            <w:tcW w:w="511" w:type="pct"/>
            <w:tcBorders>
              <w:tl2br w:val="nil"/>
              <w:tr2bl w:val="nil"/>
            </w:tcBorders>
            <w:noWrap w:val="0"/>
            <w:vAlign w:val="center"/>
          </w:tcPr>
          <w:p w14:paraId="18A21CAB">
            <w:pPr>
              <w:bidi w:val="0"/>
              <w:spacing w:line="240" w:lineRule="auto"/>
              <w:jc w:val="center"/>
              <w:rPr>
                <w:rFonts w:hint="eastAsia"/>
                <w:sz w:val="21"/>
                <w:szCs w:val="21"/>
              </w:rPr>
            </w:pPr>
          </w:p>
        </w:tc>
        <w:tc>
          <w:tcPr>
            <w:tcW w:w="458" w:type="pct"/>
            <w:tcBorders>
              <w:tl2br w:val="nil"/>
              <w:tr2bl w:val="nil"/>
            </w:tcBorders>
            <w:noWrap w:val="0"/>
            <w:vAlign w:val="center"/>
          </w:tcPr>
          <w:p w14:paraId="6759BFFF">
            <w:pPr>
              <w:bidi w:val="0"/>
              <w:spacing w:line="240" w:lineRule="auto"/>
              <w:jc w:val="center"/>
              <w:rPr>
                <w:rFonts w:hint="eastAsia"/>
                <w:sz w:val="21"/>
                <w:szCs w:val="21"/>
              </w:rPr>
            </w:pPr>
          </w:p>
        </w:tc>
      </w:tr>
      <w:tr w14:paraId="4F371F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14:paraId="524698DB">
            <w:pPr>
              <w:bidi w:val="0"/>
              <w:spacing w:line="240" w:lineRule="auto"/>
              <w:jc w:val="center"/>
              <w:rPr>
                <w:rFonts w:hint="default"/>
                <w:sz w:val="21"/>
                <w:szCs w:val="21"/>
                <w:lang w:val="en-US" w:eastAsia="zh-CN"/>
              </w:rPr>
            </w:pPr>
            <w:r>
              <w:rPr>
                <w:rFonts w:hint="eastAsia"/>
                <w:sz w:val="21"/>
                <w:szCs w:val="21"/>
                <w:lang w:val="en-US" w:eastAsia="zh-CN"/>
              </w:rPr>
              <w:t>5</w:t>
            </w:r>
          </w:p>
        </w:tc>
        <w:tc>
          <w:tcPr>
            <w:tcW w:w="2913" w:type="pct"/>
            <w:tcBorders>
              <w:tl2br w:val="nil"/>
              <w:tr2bl w:val="nil"/>
            </w:tcBorders>
            <w:noWrap w:val="0"/>
            <w:vAlign w:val="center"/>
          </w:tcPr>
          <w:p w14:paraId="69187C56">
            <w:pPr>
              <w:bidi w:val="0"/>
              <w:spacing w:line="240" w:lineRule="auto"/>
              <w:jc w:val="left"/>
              <w:rPr>
                <w:rFonts w:hint="eastAsia" w:eastAsia="宋体"/>
                <w:sz w:val="21"/>
                <w:szCs w:val="21"/>
                <w:lang w:eastAsia="zh-CN"/>
              </w:rPr>
            </w:pPr>
            <w:r>
              <w:rPr>
                <w:rFonts w:hint="eastAsia" w:cs="宋体"/>
                <w:b w:val="0"/>
                <w:bCs w:val="0"/>
                <w:smallCaps w:val="0"/>
                <w:color w:val="auto"/>
                <w:kern w:val="2"/>
                <w:sz w:val="21"/>
                <w:szCs w:val="21"/>
                <w:highlight w:val="none"/>
                <w:lang w:eastAsia="zh-CN"/>
              </w:rPr>
              <w:t>营业执照复印件</w:t>
            </w:r>
            <w:r>
              <w:rPr>
                <w:rFonts w:hint="eastAsia"/>
                <w:sz w:val="21"/>
                <w:szCs w:val="21"/>
              </w:rPr>
              <w:t>（附件</w:t>
            </w:r>
            <w:r>
              <w:rPr>
                <w:rFonts w:hint="eastAsia"/>
                <w:sz w:val="21"/>
                <w:szCs w:val="21"/>
                <w:lang w:val="en-US" w:eastAsia="zh-CN"/>
              </w:rPr>
              <w:t>5</w:t>
            </w:r>
            <w:r>
              <w:rPr>
                <w:rFonts w:hint="eastAsia"/>
                <w:sz w:val="21"/>
                <w:szCs w:val="21"/>
              </w:rPr>
              <w:t>）</w:t>
            </w:r>
          </w:p>
        </w:tc>
        <w:tc>
          <w:tcPr>
            <w:tcW w:w="416" w:type="pct"/>
            <w:tcBorders>
              <w:tl2br w:val="nil"/>
              <w:tr2bl w:val="nil"/>
            </w:tcBorders>
            <w:noWrap w:val="0"/>
            <w:vAlign w:val="center"/>
          </w:tcPr>
          <w:p w14:paraId="276517BC">
            <w:pPr>
              <w:bidi w:val="0"/>
              <w:spacing w:line="240" w:lineRule="auto"/>
              <w:jc w:val="center"/>
              <w:rPr>
                <w:rFonts w:hint="eastAsia"/>
                <w:sz w:val="21"/>
                <w:szCs w:val="21"/>
              </w:rPr>
            </w:pPr>
          </w:p>
        </w:tc>
        <w:tc>
          <w:tcPr>
            <w:tcW w:w="325" w:type="pct"/>
            <w:tcBorders>
              <w:tl2br w:val="nil"/>
              <w:tr2bl w:val="nil"/>
            </w:tcBorders>
            <w:noWrap w:val="0"/>
            <w:vAlign w:val="center"/>
          </w:tcPr>
          <w:p w14:paraId="7A776445">
            <w:pPr>
              <w:bidi w:val="0"/>
              <w:spacing w:line="240" w:lineRule="auto"/>
              <w:jc w:val="center"/>
              <w:rPr>
                <w:rFonts w:hint="eastAsia"/>
                <w:sz w:val="21"/>
                <w:szCs w:val="21"/>
              </w:rPr>
            </w:pPr>
          </w:p>
        </w:tc>
        <w:tc>
          <w:tcPr>
            <w:tcW w:w="511" w:type="pct"/>
            <w:tcBorders>
              <w:tl2br w:val="nil"/>
              <w:tr2bl w:val="nil"/>
            </w:tcBorders>
            <w:noWrap w:val="0"/>
            <w:vAlign w:val="center"/>
          </w:tcPr>
          <w:p w14:paraId="34ECED91">
            <w:pPr>
              <w:bidi w:val="0"/>
              <w:spacing w:line="240" w:lineRule="auto"/>
              <w:jc w:val="center"/>
              <w:rPr>
                <w:rFonts w:hint="eastAsia"/>
                <w:sz w:val="21"/>
                <w:szCs w:val="21"/>
              </w:rPr>
            </w:pPr>
          </w:p>
        </w:tc>
        <w:tc>
          <w:tcPr>
            <w:tcW w:w="458" w:type="pct"/>
            <w:tcBorders>
              <w:tl2br w:val="nil"/>
              <w:tr2bl w:val="nil"/>
            </w:tcBorders>
            <w:noWrap w:val="0"/>
            <w:vAlign w:val="center"/>
          </w:tcPr>
          <w:p w14:paraId="7E39E7A8">
            <w:pPr>
              <w:bidi w:val="0"/>
              <w:spacing w:line="240" w:lineRule="auto"/>
              <w:jc w:val="center"/>
              <w:rPr>
                <w:rFonts w:hint="eastAsia"/>
                <w:sz w:val="21"/>
                <w:szCs w:val="21"/>
              </w:rPr>
            </w:pPr>
          </w:p>
        </w:tc>
      </w:tr>
      <w:tr w14:paraId="1793C0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14:paraId="048AD893">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6</w:t>
            </w:r>
          </w:p>
        </w:tc>
        <w:tc>
          <w:tcPr>
            <w:tcW w:w="2913" w:type="pct"/>
            <w:tcBorders>
              <w:tl2br w:val="nil"/>
              <w:tr2bl w:val="nil"/>
            </w:tcBorders>
            <w:noWrap w:val="0"/>
            <w:vAlign w:val="center"/>
          </w:tcPr>
          <w:p w14:paraId="6D82E6CC">
            <w:pPr>
              <w:bidi w:val="0"/>
              <w:spacing w:line="240" w:lineRule="auto"/>
              <w:jc w:val="left"/>
              <w:rPr>
                <w:rFonts w:hint="eastAsia" w:eastAsia="宋体"/>
                <w:sz w:val="21"/>
                <w:szCs w:val="21"/>
                <w:lang w:eastAsia="zh-CN"/>
              </w:rPr>
            </w:pPr>
            <w:r>
              <w:rPr>
                <w:rFonts w:hint="eastAsia" w:ascii="宋体" w:hAnsi="宋体" w:eastAsia="宋体" w:cs="宋体"/>
                <w:b w:val="0"/>
                <w:bCs w:val="0"/>
                <w:smallCaps w:val="0"/>
                <w:color w:val="auto"/>
                <w:kern w:val="2"/>
                <w:sz w:val="21"/>
                <w:szCs w:val="21"/>
                <w:highlight w:val="none"/>
              </w:rPr>
              <w:t>具有承接本工程所需的</w:t>
            </w:r>
            <w:r>
              <w:rPr>
                <w:rFonts w:hint="eastAsia" w:ascii="宋体" w:hAnsi="宋体" w:eastAsia="宋体" w:cs="宋体"/>
                <w:color w:val="auto"/>
                <w:sz w:val="21"/>
                <w:szCs w:val="21"/>
                <w:highlight w:val="none"/>
                <w:lang w:val="en-US" w:eastAsia="zh-CN"/>
              </w:rPr>
              <w:t>建筑</w:t>
            </w:r>
            <w:r>
              <w:rPr>
                <w:rFonts w:hint="eastAsia" w:ascii="宋体" w:hAnsi="宋体" w:eastAsia="宋体" w:cs="宋体"/>
                <w:color w:val="auto"/>
                <w:sz w:val="21"/>
                <w:szCs w:val="21"/>
                <w:highlight w:val="none"/>
                <w:lang w:eastAsia="zh-CN"/>
              </w:rPr>
              <w:t>工程施工总承包三级或以上资质</w:t>
            </w:r>
            <w:r>
              <w:rPr>
                <w:rFonts w:hint="eastAsia" w:ascii="宋体" w:hAnsi="宋体" w:eastAsia="宋体" w:cs="宋体"/>
                <w:b w:val="0"/>
                <w:bCs w:val="0"/>
                <w:smallCaps w:val="0"/>
                <w:color w:val="auto"/>
                <w:kern w:val="2"/>
                <w:sz w:val="21"/>
                <w:szCs w:val="21"/>
                <w:highlight w:val="none"/>
              </w:rPr>
              <w:t>（以资质证书许可范围为准，在有效期内）</w:t>
            </w:r>
            <w:r>
              <w:rPr>
                <w:rFonts w:hint="eastAsia" w:cs="宋体"/>
                <w:b w:val="0"/>
                <w:bCs w:val="0"/>
                <w:smallCaps w:val="0"/>
                <w:kern w:val="2"/>
                <w:sz w:val="21"/>
                <w:szCs w:val="21"/>
                <w:lang w:eastAsia="zh-CN"/>
              </w:rPr>
              <w:t>，提供证件复印件</w:t>
            </w:r>
            <w:r>
              <w:rPr>
                <w:rFonts w:hint="eastAsia"/>
                <w:sz w:val="21"/>
                <w:szCs w:val="21"/>
              </w:rPr>
              <w:t>（附件</w:t>
            </w:r>
            <w:r>
              <w:rPr>
                <w:rFonts w:hint="eastAsia"/>
                <w:sz w:val="21"/>
                <w:szCs w:val="21"/>
                <w:lang w:val="en-US" w:eastAsia="zh-CN"/>
              </w:rPr>
              <w:t>5</w:t>
            </w:r>
            <w:r>
              <w:rPr>
                <w:rFonts w:hint="eastAsia"/>
                <w:sz w:val="21"/>
                <w:szCs w:val="21"/>
              </w:rPr>
              <w:t>）</w:t>
            </w:r>
          </w:p>
        </w:tc>
        <w:tc>
          <w:tcPr>
            <w:tcW w:w="416" w:type="pct"/>
            <w:tcBorders>
              <w:tl2br w:val="nil"/>
              <w:tr2bl w:val="nil"/>
            </w:tcBorders>
            <w:noWrap w:val="0"/>
            <w:vAlign w:val="center"/>
          </w:tcPr>
          <w:p w14:paraId="1A1872FC">
            <w:pPr>
              <w:bidi w:val="0"/>
              <w:spacing w:line="240" w:lineRule="auto"/>
              <w:jc w:val="center"/>
              <w:rPr>
                <w:rFonts w:hint="eastAsia"/>
                <w:sz w:val="21"/>
                <w:szCs w:val="21"/>
              </w:rPr>
            </w:pPr>
          </w:p>
        </w:tc>
        <w:tc>
          <w:tcPr>
            <w:tcW w:w="325" w:type="pct"/>
            <w:tcBorders>
              <w:tl2br w:val="nil"/>
              <w:tr2bl w:val="nil"/>
            </w:tcBorders>
            <w:noWrap w:val="0"/>
            <w:vAlign w:val="center"/>
          </w:tcPr>
          <w:p w14:paraId="36F5ECB1">
            <w:pPr>
              <w:bidi w:val="0"/>
              <w:spacing w:line="240" w:lineRule="auto"/>
              <w:jc w:val="center"/>
              <w:rPr>
                <w:rFonts w:hint="eastAsia"/>
                <w:sz w:val="21"/>
                <w:szCs w:val="21"/>
              </w:rPr>
            </w:pPr>
          </w:p>
        </w:tc>
        <w:tc>
          <w:tcPr>
            <w:tcW w:w="511" w:type="pct"/>
            <w:tcBorders>
              <w:tl2br w:val="nil"/>
              <w:tr2bl w:val="nil"/>
            </w:tcBorders>
            <w:noWrap w:val="0"/>
            <w:vAlign w:val="center"/>
          </w:tcPr>
          <w:p w14:paraId="5CC8D52F">
            <w:pPr>
              <w:bidi w:val="0"/>
              <w:spacing w:line="240" w:lineRule="auto"/>
              <w:jc w:val="center"/>
              <w:rPr>
                <w:rFonts w:hint="eastAsia"/>
                <w:sz w:val="21"/>
                <w:szCs w:val="21"/>
              </w:rPr>
            </w:pPr>
          </w:p>
        </w:tc>
        <w:tc>
          <w:tcPr>
            <w:tcW w:w="458" w:type="pct"/>
            <w:tcBorders>
              <w:tl2br w:val="nil"/>
              <w:tr2bl w:val="nil"/>
            </w:tcBorders>
            <w:noWrap w:val="0"/>
            <w:vAlign w:val="center"/>
          </w:tcPr>
          <w:p w14:paraId="1F4DA4DB">
            <w:pPr>
              <w:bidi w:val="0"/>
              <w:spacing w:line="240" w:lineRule="auto"/>
              <w:jc w:val="center"/>
              <w:rPr>
                <w:rFonts w:hint="eastAsia"/>
                <w:sz w:val="21"/>
                <w:szCs w:val="21"/>
              </w:rPr>
            </w:pPr>
          </w:p>
        </w:tc>
      </w:tr>
      <w:tr w14:paraId="0CF618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14:paraId="4AF3038E">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7</w:t>
            </w:r>
          </w:p>
        </w:tc>
        <w:tc>
          <w:tcPr>
            <w:tcW w:w="2913" w:type="pct"/>
            <w:tcBorders>
              <w:tl2br w:val="nil"/>
              <w:tr2bl w:val="nil"/>
            </w:tcBorders>
            <w:noWrap w:val="0"/>
            <w:vAlign w:val="center"/>
          </w:tcPr>
          <w:p w14:paraId="58FE0D9D">
            <w:pPr>
              <w:bidi w:val="0"/>
              <w:spacing w:line="240" w:lineRule="auto"/>
              <w:jc w:val="left"/>
              <w:rPr>
                <w:rFonts w:hint="eastAsia"/>
                <w:sz w:val="21"/>
                <w:szCs w:val="21"/>
                <w:lang w:val="en-US" w:eastAsia="zh-CN"/>
              </w:rPr>
            </w:pPr>
            <w:r>
              <w:rPr>
                <w:rFonts w:hint="eastAsia"/>
                <w:sz w:val="21"/>
                <w:szCs w:val="21"/>
                <w:lang w:eastAsia="zh-CN"/>
              </w:rPr>
              <w:t>报价</w:t>
            </w:r>
            <w:r>
              <w:rPr>
                <w:rFonts w:hint="eastAsia"/>
                <w:sz w:val="21"/>
                <w:szCs w:val="21"/>
              </w:rPr>
              <w:t>人持有建设行政主管部门颁发的企业资质证书及安全生产许可证</w:t>
            </w:r>
            <w:r>
              <w:rPr>
                <w:rFonts w:hint="eastAsia"/>
                <w:sz w:val="21"/>
                <w:szCs w:val="21"/>
                <w:lang w:eastAsia="zh-CN"/>
              </w:rPr>
              <w:t>。</w:t>
            </w:r>
            <w:r>
              <w:rPr>
                <w:rFonts w:hint="eastAsia"/>
                <w:sz w:val="21"/>
                <w:szCs w:val="21"/>
              </w:rPr>
              <w:t>（附件</w:t>
            </w:r>
            <w:r>
              <w:rPr>
                <w:rFonts w:hint="eastAsia"/>
                <w:sz w:val="21"/>
                <w:szCs w:val="21"/>
                <w:lang w:val="en-US" w:eastAsia="zh-CN"/>
              </w:rPr>
              <w:t>5</w:t>
            </w:r>
            <w:r>
              <w:rPr>
                <w:rFonts w:hint="eastAsia"/>
                <w:sz w:val="21"/>
                <w:szCs w:val="21"/>
              </w:rPr>
              <w:t>）</w:t>
            </w:r>
          </w:p>
        </w:tc>
        <w:tc>
          <w:tcPr>
            <w:tcW w:w="416" w:type="pct"/>
            <w:tcBorders>
              <w:tl2br w:val="nil"/>
              <w:tr2bl w:val="nil"/>
            </w:tcBorders>
            <w:noWrap w:val="0"/>
            <w:vAlign w:val="center"/>
          </w:tcPr>
          <w:p w14:paraId="369FCB21">
            <w:pPr>
              <w:bidi w:val="0"/>
              <w:spacing w:line="240" w:lineRule="auto"/>
              <w:jc w:val="center"/>
              <w:rPr>
                <w:rFonts w:hint="eastAsia"/>
                <w:sz w:val="21"/>
                <w:szCs w:val="21"/>
              </w:rPr>
            </w:pPr>
          </w:p>
        </w:tc>
        <w:tc>
          <w:tcPr>
            <w:tcW w:w="325" w:type="pct"/>
            <w:tcBorders>
              <w:tl2br w:val="nil"/>
              <w:tr2bl w:val="nil"/>
            </w:tcBorders>
            <w:noWrap w:val="0"/>
            <w:vAlign w:val="center"/>
          </w:tcPr>
          <w:p w14:paraId="4DCB3940">
            <w:pPr>
              <w:bidi w:val="0"/>
              <w:spacing w:line="240" w:lineRule="auto"/>
              <w:jc w:val="center"/>
              <w:rPr>
                <w:rFonts w:hint="eastAsia"/>
                <w:sz w:val="21"/>
                <w:szCs w:val="21"/>
              </w:rPr>
            </w:pPr>
          </w:p>
        </w:tc>
        <w:tc>
          <w:tcPr>
            <w:tcW w:w="511" w:type="pct"/>
            <w:tcBorders>
              <w:tl2br w:val="nil"/>
              <w:tr2bl w:val="nil"/>
            </w:tcBorders>
            <w:noWrap w:val="0"/>
            <w:vAlign w:val="center"/>
          </w:tcPr>
          <w:p w14:paraId="3C105C26">
            <w:pPr>
              <w:bidi w:val="0"/>
              <w:spacing w:line="240" w:lineRule="auto"/>
              <w:jc w:val="center"/>
              <w:rPr>
                <w:rFonts w:hint="eastAsia"/>
                <w:sz w:val="21"/>
                <w:szCs w:val="21"/>
              </w:rPr>
            </w:pPr>
          </w:p>
        </w:tc>
        <w:tc>
          <w:tcPr>
            <w:tcW w:w="458" w:type="pct"/>
            <w:tcBorders>
              <w:tl2br w:val="nil"/>
              <w:tr2bl w:val="nil"/>
            </w:tcBorders>
            <w:noWrap w:val="0"/>
            <w:vAlign w:val="center"/>
          </w:tcPr>
          <w:p w14:paraId="5D5C3B0A">
            <w:pPr>
              <w:bidi w:val="0"/>
              <w:spacing w:line="240" w:lineRule="auto"/>
              <w:jc w:val="center"/>
              <w:rPr>
                <w:rFonts w:hint="eastAsia"/>
                <w:sz w:val="21"/>
                <w:szCs w:val="21"/>
              </w:rPr>
            </w:pPr>
          </w:p>
        </w:tc>
      </w:tr>
      <w:tr w14:paraId="0F048C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14:paraId="1E67D425">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8</w:t>
            </w:r>
          </w:p>
        </w:tc>
        <w:tc>
          <w:tcPr>
            <w:tcW w:w="2913" w:type="pct"/>
            <w:tcBorders>
              <w:tl2br w:val="nil"/>
              <w:tr2bl w:val="nil"/>
            </w:tcBorders>
            <w:noWrap w:val="0"/>
            <w:vAlign w:val="center"/>
          </w:tcPr>
          <w:p w14:paraId="72F887F8">
            <w:pPr>
              <w:numPr>
                <w:ilvl w:val="0"/>
                <w:numId w:val="0"/>
              </w:numPr>
              <w:bidi w:val="0"/>
              <w:spacing w:line="240" w:lineRule="auto"/>
              <w:jc w:val="left"/>
              <w:rPr>
                <w:rFonts w:hint="eastAsia"/>
                <w:sz w:val="21"/>
                <w:szCs w:val="21"/>
              </w:rPr>
            </w:pPr>
            <w:r>
              <w:rPr>
                <w:rFonts w:hint="eastAsia" w:ascii="宋体" w:hAnsi="宋体" w:eastAsia="宋体" w:cs="宋体"/>
                <w:color w:val="auto"/>
                <w:sz w:val="21"/>
                <w:szCs w:val="21"/>
                <w:highlight w:val="none"/>
              </w:rPr>
              <w:t>拟担任本工程</w:t>
            </w:r>
            <w:r>
              <w:rPr>
                <w:rFonts w:hint="eastAsia" w:ascii="宋体" w:hAnsi="宋体" w:eastAsia="宋体" w:cs="宋体"/>
                <w:color w:val="auto"/>
                <w:sz w:val="21"/>
                <w:szCs w:val="21"/>
                <w:highlight w:val="none"/>
                <w:lang w:val="en-US" w:eastAsia="zh-CN"/>
              </w:rPr>
              <w:t>的</w:t>
            </w:r>
            <w:r>
              <w:rPr>
                <w:rFonts w:hint="eastAsia" w:ascii="宋体" w:hAnsi="宋体" w:eastAsia="宋体" w:cs="宋体"/>
                <w:color w:val="auto"/>
                <w:sz w:val="21"/>
                <w:szCs w:val="21"/>
                <w:highlight w:val="none"/>
              </w:rPr>
              <w:t>项目负责人需持有</w:t>
            </w:r>
            <w:r>
              <w:rPr>
                <w:rFonts w:hint="eastAsia" w:ascii="宋体" w:hAnsi="宋体" w:eastAsia="宋体" w:cs="宋体"/>
                <w:color w:val="auto"/>
                <w:sz w:val="21"/>
                <w:szCs w:val="21"/>
                <w:highlight w:val="none"/>
                <w:lang w:val="en-US" w:eastAsia="zh-CN"/>
              </w:rPr>
              <w:t>建筑</w:t>
            </w:r>
            <w:r>
              <w:rPr>
                <w:rFonts w:hint="eastAsia" w:ascii="宋体" w:hAnsi="宋体" w:eastAsia="宋体" w:cs="宋体"/>
                <w:color w:val="auto"/>
                <w:sz w:val="21"/>
                <w:szCs w:val="21"/>
                <w:highlight w:val="none"/>
                <w:lang w:eastAsia="zh-CN"/>
              </w:rPr>
              <w:t>工程</w:t>
            </w:r>
            <w:r>
              <w:rPr>
                <w:rFonts w:hint="eastAsia" w:ascii="宋体" w:hAnsi="宋体" w:eastAsia="宋体" w:cs="宋体"/>
                <w:color w:val="auto"/>
                <w:sz w:val="21"/>
                <w:szCs w:val="21"/>
                <w:highlight w:val="none"/>
              </w:rPr>
              <w:t>二级或以上级别的注册建造师</w:t>
            </w:r>
            <w:r>
              <w:rPr>
                <w:rFonts w:hint="eastAsia" w:cs="宋体"/>
                <w:b w:val="0"/>
                <w:bCs w:val="0"/>
                <w:smallCaps w:val="0"/>
                <w:color w:val="auto"/>
                <w:kern w:val="2"/>
                <w:sz w:val="21"/>
                <w:szCs w:val="21"/>
                <w:highlight w:val="none"/>
                <w:lang w:eastAsia="zh-CN"/>
              </w:rPr>
              <w:t>，</w:t>
            </w:r>
            <w:r>
              <w:rPr>
                <w:rFonts w:hint="eastAsia" w:cs="宋体"/>
                <w:b w:val="0"/>
                <w:bCs w:val="0"/>
                <w:smallCaps w:val="0"/>
                <w:kern w:val="2"/>
                <w:sz w:val="21"/>
                <w:szCs w:val="21"/>
                <w:lang w:eastAsia="zh-CN"/>
              </w:rPr>
              <w:t>提供证件复印件</w:t>
            </w:r>
            <w:r>
              <w:rPr>
                <w:rFonts w:hint="eastAsia" w:cs="宋体"/>
                <w:b w:val="0"/>
                <w:bCs w:val="0"/>
                <w:smallCaps w:val="0"/>
                <w:color w:val="auto"/>
                <w:kern w:val="2"/>
                <w:sz w:val="21"/>
                <w:szCs w:val="21"/>
                <w:highlight w:val="none"/>
                <w:lang w:eastAsia="zh-CN"/>
              </w:rPr>
              <w:t>（</w:t>
            </w:r>
            <w:r>
              <w:rPr>
                <w:rFonts w:hint="eastAsia" w:ascii="宋体" w:hAnsi="宋体" w:eastAsia="宋体" w:cs="宋体"/>
                <w:color w:val="auto"/>
                <w:sz w:val="21"/>
                <w:szCs w:val="21"/>
                <w:highlight w:val="none"/>
              </w:rPr>
              <w:t>根据住房和城乡建设部办公厅关于二级建造师跨地区执业问题的复函（建办市函〔2023〕149号）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广东省住房和城乡建设厅关于明确二级建造师注册执业有关问题的通知</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粤建市函〔2023〕469号</w:t>
            </w:r>
            <w:r>
              <w:rPr>
                <w:rFonts w:hint="eastAsia" w:ascii="宋体" w:hAnsi="宋体" w:eastAsia="宋体" w:cs="宋体"/>
                <w:color w:val="auto"/>
                <w:sz w:val="21"/>
                <w:szCs w:val="21"/>
                <w:highlight w:val="none"/>
                <w:lang w:eastAsia="zh-CN"/>
              </w:rPr>
              <w:t>）等文件规定，如</w:t>
            </w:r>
            <w:r>
              <w:rPr>
                <w:rFonts w:hint="eastAsia" w:ascii="宋体" w:hAnsi="宋体" w:eastAsia="宋体" w:cs="宋体"/>
                <w:color w:val="auto"/>
                <w:sz w:val="21"/>
                <w:szCs w:val="21"/>
                <w:highlight w:val="none"/>
              </w:rPr>
              <w:t>广东省外</w:t>
            </w:r>
            <w:r>
              <w:rPr>
                <w:rFonts w:hint="eastAsia" w:ascii="宋体" w:hAnsi="宋体" w:eastAsia="宋体" w:cs="宋体"/>
                <w:color w:val="auto"/>
                <w:sz w:val="21"/>
                <w:szCs w:val="21"/>
                <w:highlight w:val="none"/>
                <w:lang w:eastAsia="zh-CN"/>
              </w:rPr>
              <w:t>报价</w:t>
            </w:r>
            <w:r>
              <w:rPr>
                <w:rFonts w:hint="eastAsia" w:ascii="宋体" w:hAnsi="宋体" w:eastAsia="宋体" w:cs="宋体"/>
                <w:color w:val="auto"/>
                <w:sz w:val="21"/>
                <w:szCs w:val="21"/>
                <w:highlight w:val="none"/>
              </w:rPr>
              <w:t>企业，拟派</w:t>
            </w:r>
            <w:r>
              <w:rPr>
                <w:rFonts w:hint="eastAsia" w:ascii="宋体" w:hAnsi="宋体" w:eastAsia="宋体" w:cs="宋体"/>
                <w:color w:val="auto"/>
                <w:sz w:val="21"/>
                <w:szCs w:val="21"/>
                <w:highlight w:val="none"/>
                <w:lang w:eastAsia="zh-CN"/>
              </w:rPr>
              <w:t>本</w:t>
            </w:r>
            <w:r>
              <w:rPr>
                <w:rFonts w:hint="eastAsia" w:ascii="宋体" w:hAnsi="宋体" w:eastAsia="宋体" w:cs="宋体"/>
                <w:color w:val="auto"/>
                <w:sz w:val="21"/>
                <w:szCs w:val="21"/>
                <w:highlight w:val="none"/>
              </w:rPr>
              <w:t>项目</w:t>
            </w:r>
            <w:r>
              <w:rPr>
                <w:rFonts w:hint="eastAsia" w:ascii="宋体" w:hAnsi="宋体" w:eastAsia="宋体" w:cs="宋体"/>
                <w:color w:val="auto"/>
                <w:sz w:val="21"/>
                <w:szCs w:val="21"/>
                <w:highlight w:val="none"/>
                <w:lang w:eastAsia="zh-CN"/>
              </w:rPr>
              <w:t>的</w:t>
            </w:r>
            <w:r>
              <w:rPr>
                <w:rFonts w:hint="eastAsia" w:ascii="宋体" w:hAnsi="宋体" w:eastAsia="宋体" w:cs="宋体"/>
                <w:color w:val="auto"/>
                <w:sz w:val="21"/>
                <w:szCs w:val="21"/>
                <w:highlight w:val="none"/>
              </w:rPr>
              <w:t>负责人须</w:t>
            </w:r>
            <w:r>
              <w:rPr>
                <w:rFonts w:hint="eastAsia" w:ascii="宋体" w:hAnsi="宋体" w:eastAsia="宋体" w:cs="宋体"/>
                <w:i w:val="0"/>
                <w:iCs w:val="0"/>
                <w:caps w:val="0"/>
                <w:color w:val="auto"/>
                <w:spacing w:val="0"/>
                <w:sz w:val="21"/>
                <w:szCs w:val="21"/>
                <w:highlight w:val="none"/>
                <w:shd w:val="clear"/>
              </w:rPr>
              <w:t>在考试取得执业资格的省、自治区、直辖市申请注册，可随注册企业在全国范围内执业</w:t>
            </w:r>
            <w:r>
              <w:rPr>
                <w:rFonts w:hint="eastAsia" w:ascii="宋体" w:hAnsi="宋体" w:eastAsia="宋体" w:cs="宋体"/>
                <w:color w:val="auto"/>
                <w:sz w:val="21"/>
                <w:szCs w:val="21"/>
                <w:highlight w:val="none"/>
                <w:lang w:eastAsia="zh-CN"/>
              </w:rPr>
              <w:t>；</w:t>
            </w:r>
            <w:r>
              <w:rPr>
                <w:rFonts w:hint="eastAsia" w:cs="宋体"/>
                <w:b w:val="0"/>
                <w:bCs w:val="0"/>
                <w:smallCaps w:val="0"/>
                <w:color w:val="auto"/>
                <w:kern w:val="2"/>
                <w:sz w:val="21"/>
                <w:szCs w:val="21"/>
                <w:highlight w:val="none"/>
                <w:lang w:eastAsia="zh-CN"/>
              </w:rPr>
              <w:t>），</w:t>
            </w:r>
            <w:r>
              <w:rPr>
                <w:rFonts w:hint="eastAsia" w:cs="宋体"/>
                <w:b/>
                <w:bCs/>
                <w:smallCaps w:val="0"/>
                <w:color w:val="auto"/>
                <w:kern w:val="2"/>
                <w:sz w:val="21"/>
                <w:szCs w:val="21"/>
                <w:highlight w:val="none"/>
                <w:lang w:eastAsia="zh-CN"/>
              </w:rPr>
              <w:t>提供在本单位</w:t>
            </w:r>
            <w:r>
              <w:rPr>
                <w:rFonts w:hint="eastAsia" w:ascii="宋体" w:hAnsi="宋体" w:eastAsia="宋体" w:cs="宋体"/>
                <w:b/>
                <w:bCs/>
                <w:color w:val="auto"/>
                <w:sz w:val="21"/>
                <w:szCs w:val="21"/>
                <w:highlight w:val="none"/>
              </w:rPr>
              <w:t>购买社保</w:t>
            </w:r>
            <w:r>
              <w:rPr>
                <w:rFonts w:hint="eastAsia" w:cs="宋体"/>
                <w:b/>
                <w:bCs/>
                <w:color w:val="auto"/>
                <w:sz w:val="21"/>
                <w:szCs w:val="21"/>
                <w:highlight w:val="none"/>
                <w:lang w:eastAsia="zh-CN"/>
              </w:rPr>
              <w:t>的</w:t>
            </w:r>
            <w:r>
              <w:rPr>
                <w:rFonts w:hint="eastAsia" w:ascii="宋体" w:hAnsi="宋体" w:eastAsia="宋体" w:cs="宋体"/>
                <w:b/>
                <w:bCs/>
                <w:color w:val="auto"/>
                <w:sz w:val="21"/>
                <w:szCs w:val="21"/>
                <w:highlight w:val="none"/>
              </w:rPr>
              <w:t>证明</w:t>
            </w:r>
            <w:r>
              <w:rPr>
                <w:rFonts w:hint="eastAsia" w:cs="宋体"/>
                <w:b/>
                <w:bCs/>
                <w:color w:val="auto"/>
                <w:sz w:val="21"/>
                <w:szCs w:val="21"/>
                <w:highlight w:val="none"/>
                <w:lang w:eastAsia="zh-CN"/>
              </w:rPr>
              <w:t>。</w:t>
            </w:r>
            <w:r>
              <w:rPr>
                <w:rFonts w:hint="eastAsia"/>
                <w:sz w:val="21"/>
                <w:szCs w:val="21"/>
              </w:rPr>
              <w:t>（附件</w:t>
            </w:r>
            <w:r>
              <w:rPr>
                <w:rFonts w:hint="eastAsia"/>
                <w:sz w:val="21"/>
                <w:szCs w:val="21"/>
                <w:lang w:val="en-US" w:eastAsia="zh-CN"/>
              </w:rPr>
              <w:t>6</w:t>
            </w:r>
            <w:r>
              <w:rPr>
                <w:rFonts w:hint="eastAsia"/>
                <w:sz w:val="21"/>
                <w:szCs w:val="21"/>
              </w:rPr>
              <w:t>）</w:t>
            </w:r>
          </w:p>
        </w:tc>
        <w:tc>
          <w:tcPr>
            <w:tcW w:w="416" w:type="pct"/>
            <w:tcBorders>
              <w:tl2br w:val="nil"/>
              <w:tr2bl w:val="nil"/>
            </w:tcBorders>
            <w:noWrap w:val="0"/>
            <w:vAlign w:val="center"/>
          </w:tcPr>
          <w:p w14:paraId="7DF8ADF4">
            <w:pPr>
              <w:bidi w:val="0"/>
              <w:spacing w:line="240" w:lineRule="auto"/>
              <w:jc w:val="center"/>
              <w:rPr>
                <w:rFonts w:hint="eastAsia"/>
                <w:sz w:val="21"/>
                <w:szCs w:val="21"/>
              </w:rPr>
            </w:pPr>
          </w:p>
        </w:tc>
        <w:tc>
          <w:tcPr>
            <w:tcW w:w="325" w:type="pct"/>
            <w:tcBorders>
              <w:tl2br w:val="nil"/>
              <w:tr2bl w:val="nil"/>
            </w:tcBorders>
            <w:noWrap w:val="0"/>
            <w:vAlign w:val="center"/>
          </w:tcPr>
          <w:p w14:paraId="064A594A">
            <w:pPr>
              <w:bidi w:val="0"/>
              <w:spacing w:line="240" w:lineRule="auto"/>
              <w:jc w:val="center"/>
              <w:rPr>
                <w:rFonts w:hint="eastAsia"/>
                <w:sz w:val="21"/>
                <w:szCs w:val="21"/>
              </w:rPr>
            </w:pPr>
          </w:p>
        </w:tc>
        <w:tc>
          <w:tcPr>
            <w:tcW w:w="511" w:type="pct"/>
            <w:tcBorders>
              <w:tl2br w:val="nil"/>
              <w:tr2bl w:val="nil"/>
            </w:tcBorders>
            <w:noWrap w:val="0"/>
            <w:vAlign w:val="center"/>
          </w:tcPr>
          <w:p w14:paraId="35C7690E">
            <w:pPr>
              <w:bidi w:val="0"/>
              <w:spacing w:line="240" w:lineRule="auto"/>
              <w:jc w:val="center"/>
              <w:rPr>
                <w:rFonts w:hint="eastAsia"/>
                <w:sz w:val="21"/>
                <w:szCs w:val="21"/>
              </w:rPr>
            </w:pPr>
          </w:p>
        </w:tc>
        <w:tc>
          <w:tcPr>
            <w:tcW w:w="458" w:type="pct"/>
            <w:tcBorders>
              <w:tl2br w:val="nil"/>
              <w:tr2bl w:val="nil"/>
            </w:tcBorders>
            <w:noWrap w:val="0"/>
            <w:vAlign w:val="center"/>
          </w:tcPr>
          <w:p w14:paraId="1544B33B">
            <w:pPr>
              <w:bidi w:val="0"/>
              <w:spacing w:line="240" w:lineRule="auto"/>
              <w:jc w:val="center"/>
              <w:rPr>
                <w:rFonts w:hint="eastAsia"/>
                <w:sz w:val="21"/>
                <w:szCs w:val="21"/>
              </w:rPr>
            </w:pPr>
          </w:p>
        </w:tc>
      </w:tr>
      <w:tr w14:paraId="4729376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14:paraId="2FDFCB62">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9</w:t>
            </w:r>
          </w:p>
        </w:tc>
        <w:tc>
          <w:tcPr>
            <w:tcW w:w="2913" w:type="pct"/>
            <w:tcBorders>
              <w:tl2br w:val="nil"/>
              <w:tr2bl w:val="nil"/>
            </w:tcBorders>
            <w:noWrap w:val="0"/>
            <w:vAlign w:val="center"/>
          </w:tcPr>
          <w:p w14:paraId="51B67830">
            <w:pPr>
              <w:bidi w:val="0"/>
              <w:spacing w:line="240" w:lineRule="auto"/>
              <w:jc w:val="left"/>
              <w:rPr>
                <w:rFonts w:hint="eastAsia" w:ascii="宋体" w:hAnsi="宋体" w:eastAsia="宋体" w:cs="宋体"/>
                <w:kern w:val="2"/>
                <w:sz w:val="21"/>
                <w:szCs w:val="21"/>
                <w:lang w:val="en-US" w:eastAsia="zh-CN" w:bidi="ar-SA"/>
              </w:rPr>
            </w:pPr>
            <w:r>
              <w:rPr>
                <w:rFonts w:hint="eastAsia" w:ascii="宋体" w:hAnsi="宋体" w:eastAsia="宋体" w:cs="宋体"/>
                <w:sz w:val="21"/>
                <w:szCs w:val="21"/>
              </w:rPr>
              <w:t>项目负责人持有安全培训考核合格证（B类）或能够提供广东省建筑施工企业管理人员安全生产考核信息系统安全生产管理人员证书信息的网页截图</w:t>
            </w:r>
            <w:r>
              <w:rPr>
                <w:rFonts w:hint="eastAsia"/>
                <w:sz w:val="21"/>
                <w:szCs w:val="21"/>
              </w:rPr>
              <w:t>（附件</w:t>
            </w:r>
            <w:r>
              <w:rPr>
                <w:rFonts w:hint="eastAsia"/>
                <w:sz w:val="21"/>
                <w:szCs w:val="21"/>
                <w:lang w:val="en-US" w:eastAsia="zh-CN"/>
              </w:rPr>
              <w:t>6</w:t>
            </w:r>
            <w:r>
              <w:rPr>
                <w:rFonts w:hint="eastAsia"/>
                <w:sz w:val="21"/>
                <w:szCs w:val="21"/>
              </w:rPr>
              <w:t>）</w:t>
            </w:r>
          </w:p>
        </w:tc>
        <w:tc>
          <w:tcPr>
            <w:tcW w:w="416" w:type="pct"/>
            <w:tcBorders>
              <w:tl2br w:val="nil"/>
              <w:tr2bl w:val="nil"/>
            </w:tcBorders>
            <w:noWrap w:val="0"/>
            <w:vAlign w:val="center"/>
          </w:tcPr>
          <w:p w14:paraId="77AB4AFE">
            <w:pPr>
              <w:bidi w:val="0"/>
              <w:spacing w:line="240" w:lineRule="auto"/>
              <w:jc w:val="center"/>
              <w:rPr>
                <w:rFonts w:hint="eastAsia" w:ascii="宋体" w:hAnsi="宋体" w:eastAsia="宋体" w:cs="宋体"/>
                <w:kern w:val="2"/>
                <w:sz w:val="21"/>
                <w:szCs w:val="21"/>
                <w:lang w:val="en-US" w:eastAsia="zh-CN" w:bidi="ar-SA"/>
              </w:rPr>
            </w:pPr>
          </w:p>
        </w:tc>
        <w:tc>
          <w:tcPr>
            <w:tcW w:w="325" w:type="pct"/>
            <w:tcBorders>
              <w:tl2br w:val="nil"/>
              <w:tr2bl w:val="nil"/>
            </w:tcBorders>
            <w:noWrap w:val="0"/>
            <w:vAlign w:val="center"/>
          </w:tcPr>
          <w:p w14:paraId="092F644B">
            <w:pPr>
              <w:bidi w:val="0"/>
              <w:spacing w:line="240" w:lineRule="auto"/>
              <w:jc w:val="center"/>
              <w:rPr>
                <w:rFonts w:hint="eastAsia" w:ascii="宋体" w:hAnsi="宋体" w:eastAsia="宋体" w:cs="宋体"/>
                <w:kern w:val="2"/>
                <w:sz w:val="21"/>
                <w:szCs w:val="21"/>
                <w:lang w:val="en-US" w:eastAsia="zh-CN" w:bidi="ar-SA"/>
              </w:rPr>
            </w:pPr>
          </w:p>
        </w:tc>
        <w:tc>
          <w:tcPr>
            <w:tcW w:w="511" w:type="pct"/>
            <w:tcBorders>
              <w:tl2br w:val="nil"/>
              <w:tr2bl w:val="nil"/>
            </w:tcBorders>
            <w:noWrap w:val="0"/>
            <w:vAlign w:val="center"/>
          </w:tcPr>
          <w:p w14:paraId="33C30DBB">
            <w:pPr>
              <w:bidi w:val="0"/>
              <w:spacing w:line="240" w:lineRule="auto"/>
              <w:jc w:val="center"/>
              <w:rPr>
                <w:rFonts w:hint="eastAsia" w:ascii="宋体" w:hAnsi="宋体" w:eastAsia="宋体" w:cs="宋体"/>
                <w:kern w:val="2"/>
                <w:sz w:val="21"/>
                <w:szCs w:val="21"/>
                <w:lang w:val="en-US" w:eastAsia="zh-CN" w:bidi="ar-SA"/>
              </w:rPr>
            </w:pPr>
          </w:p>
        </w:tc>
        <w:tc>
          <w:tcPr>
            <w:tcW w:w="458" w:type="pct"/>
            <w:tcBorders>
              <w:tl2br w:val="nil"/>
              <w:tr2bl w:val="nil"/>
            </w:tcBorders>
            <w:noWrap w:val="0"/>
            <w:vAlign w:val="center"/>
          </w:tcPr>
          <w:p w14:paraId="30622D78">
            <w:pPr>
              <w:bidi w:val="0"/>
              <w:spacing w:line="240" w:lineRule="auto"/>
              <w:jc w:val="center"/>
              <w:rPr>
                <w:rFonts w:hint="eastAsia" w:ascii="宋体" w:hAnsi="宋体" w:eastAsia="宋体" w:cs="宋体"/>
                <w:kern w:val="2"/>
                <w:sz w:val="21"/>
                <w:szCs w:val="21"/>
                <w:lang w:val="en-US" w:eastAsia="zh-CN" w:bidi="ar-SA"/>
              </w:rPr>
            </w:pPr>
          </w:p>
        </w:tc>
      </w:tr>
      <w:tr w14:paraId="4B064B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14:paraId="23A7BCB0">
            <w:pPr>
              <w:bidi w:val="0"/>
              <w:spacing w:line="240" w:lineRule="auto"/>
              <w:jc w:val="center"/>
              <w:rPr>
                <w:rFonts w:hint="default" w:ascii="宋体" w:hAnsi="宋体" w:eastAsia="宋体" w:cs="宋体"/>
                <w:kern w:val="2"/>
                <w:sz w:val="21"/>
                <w:szCs w:val="21"/>
                <w:lang w:val="en-US" w:eastAsia="zh-CN" w:bidi="ar-SA"/>
              </w:rPr>
            </w:pPr>
            <w:r>
              <w:rPr>
                <w:rFonts w:hint="eastAsia"/>
                <w:sz w:val="21"/>
                <w:szCs w:val="21"/>
                <w:lang w:val="en-US" w:eastAsia="zh-CN"/>
              </w:rPr>
              <w:t>10</w:t>
            </w:r>
          </w:p>
        </w:tc>
        <w:tc>
          <w:tcPr>
            <w:tcW w:w="2913" w:type="pct"/>
            <w:tcBorders>
              <w:tl2br w:val="nil"/>
              <w:tr2bl w:val="nil"/>
            </w:tcBorders>
            <w:noWrap w:val="0"/>
            <w:vAlign w:val="center"/>
          </w:tcPr>
          <w:p w14:paraId="30C2EC48">
            <w:pPr>
              <w:keepNext w:val="0"/>
              <w:keepLines w:val="0"/>
              <w:pageBreakBefore w:val="0"/>
              <w:numPr>
                <w:ilvl w:val="-1"/>
                <w:numId w:val="0"/>
              </w:numPr>
              <w:kinsoku/>
              <w:wordWrap/>
              <w:overflowPunct/>
              <w:topLinePunct w:val="0"/>
              <w:autoSpaceDE/>
              <w:autoSpaceDN/>
              <w:bidi w:val="0"/>
              <w:spacing w:beforeLines="-2147483648" w:line="240" w:lineRule="auto"/>
              <w:ind w:firstLine="0" w:firstLineChars="0"/>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专职安全员须具有安全生产考核合格证（C类）或能够提供广东省建筑施工企业管理人员安全生产考核信息系统安全生产管理人员证书信息的网页截图</w:t>
            </w:r>
            <w:r>
              <w:rPr>
                <w:rFonts w:hint="eastAsia" w:ascii="宋体" w:hAnsi="宋体" w:eastAsia="宋体" w:cs="宋体"/>
                <w:sz w:val="21"/>
                <w:szCs w:val="21"/>
                <w:lang w:eastAsia="zh-CN"/>
              </w:rPr>
              <w:t>；</w:t>
            </w:r>
          </w:p>
          <w:p w14:paraId="226BC1C6">
            <w:pPr>
              <w:bidi w:val="0"/>
              <w:spacing w:line="240" w:lineRule="auto"/>
              <w:jc w:val="left"/>
              <w:rPr>
                <w:rFonts w:hint="eastAsia"/>
                <w:sz w:val="21"/>
                <w:szCs w:val="21"/>
              </w:rPr>
            </w:pPr>
            <w:r>
              <w:rPr>
                <w:rFonts w:hint="eastAsia" w:ascii="宋体" w:hAnsi="宋体" w:eastAsia="宋体" w:cs="宋体"/>
                <w:sz w:val="21"/>
                <w:szCs w:val="21"/>
                <w:lang w:val="en-US" w:eastAsia="zh-CN"/>
              </w:rPr>
              <w:t>注：</w:t>
            </w:r>
            <w:r>
              <w:rPr>
                <w:rFonts w:hint="eastAsia" w:ascii="宋体" w:hAnsi="宋体" w:eastAsia="宋体" w:cs="宋体"/>
                <w:sz w:val="21"/>
                <w:szCs w:val="21"/>
              </w:rPr>
              <w:t>项目负责人在任职期间不得担任专职安全员，项目专职安全员在任职期间也不得担任项目负责人，项目负责人和安全员不为同一人</w:t>
            </w:r>
            <w:r>
              <w:rPr>
                <w:rFonts w:hint="eastAsia"/>
                <w:sz w:val="21"/>
                <w:szCs w:val="21"/>
              </w:rPr>
              <w:t>（附件</w:t>
            </w:r>
            <w:r>
              <w:rPr>
                <w:rFonts w:hint="eastAsia"/>
                <w:sz w:val="21"/>
                <w:szCs w:val="21"/>
                <w:lang w:val="en-US" w:eastAsia="zh-CN"/>
              </w:rPr>
              <w:t>6</w:t>
            </w:r>
            <w:r>
              <w:rPr>
                <w:rFonts w:hint="eastAsia"/>
                <w:sz w:val="21"/>
                <w:szCs w:val="21"/>
              </w:rPr>
              <w:t>）</w:t>
            </w:r>
          </w:p>
        </w:tc>
        <w:tc>
          <w:tcPr>
            <w:tcW w:w="416" w:type="pct"/>
            <w:tcBorders>
              <w:tl2br w:val="nil"/>
              <w:tr2bl w:val="nil"/>
            </w:tcBorders>
            <w:noWrap w:val="0"/>
            <w:vAlign w:val="center"/>
          </w:tcPr>
          <w:p w14:paraId="05ABE9E0">
            <w:pPr>
              <w:bidi w:val="0"/>
              <w:spacing w:line="240" w:lineRule="auto"/>
              <w:jc w:val="center"/>
              <w:rPr>
                <w:rFonts w:hint="eastAsia"/>
                <w:sz w:val="21"/>
                <w:szCs w:val="21"/>
              </w:rPr>
            </w:pPr>
          </w:p>
        </w:tc>
        <w:tc>
          <w:tcPr>
            <w:tcW w:w="325" w:type="pct"/>
            <w:tcBorders>
              <w:tl2br w:val="nil"/>
              <w:tr2bl w:val="nil"/>
            </w:tcBorders>
            <w:noWrap w:val="0"/>
            <w:vAlign w:val="center"/>
          </w:tcPr>
          <w:p w14:paraId="67BE8242">
            <w:pPr>
              <w:bidi w:val="0"/>
              <w:spacing w:line="240" w:lineRule="auto"/>
              <w:jc w:val="center"/>
              <w:rPr>
                <w:rFonts w:hint="eastAsia"/>
                <w:sz w:val="21"/>
                <w:szCs w:val="21"/>
              </w:rPr>
            </w:pPr>
          </w:p>
        </w:tc>
        <w:tc>
          <w:tcPr>
            <w:tcW w:w="511" w:type="pct"/>
            <w:tcBorders>
              <w:tl2br w:val="nil"/>
              <w:tr2bl w:val="nil"/>
            </w:tcBorders>
            <w:noWrap w:val="0"/>
            <w:vAlign w:val="center"/>
          </w:tcPr>
          <w:p w14:paraId="22CC10D6">
            <w:pPr>
              <w:bidi w:val="0"/>
              <w:spacing w:line="240" w:lineRule="auto"/>
              <w:jc w:val="center"/>
              <w:rPr>
                <w:rFonts w:hint="eastAsia"/>
                <w:sz w:val="21"/>
                <w:szCs w:val="21"/>
              </w:rPr>
            </w:pPr>
          </w:p>
        </w:tc>
        <w:tc>
          <w:tcPr>
            <w:tcW w:w="458" w:type="pct"/>
            <w:tcBorders>
              <w:tl2br w:val="nil"/>
              <w:tr2bl w:val="nil"/>
            </w:tcBorders>
            <w:noWrap w:val="0"/>
            <w:vAlign w:val="center"/>
          </w:tcPr>
          <w:p w14:paraId="5C09F689">
            <w:pPr>
              <w:bidi w:val="0"/>
              <w:spacing w:line="240" w:lineRule="auto"/>
              <w:jc w:val="center"/>
              <w:rPr>
                <w:rFonts w:hint="eastAsia"/>
                <w:sz w:val="21"/>
                <w:szCs w:val="21"/>
              </w:rPr>
            </w:pPr>
          </w:p>
        </w:tc>
      </w:tr>
      <w:tr w14:paraId="2357009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14:paraId="575F7533">
            <w:pPr>
              <w:bidi w:val="0"/>
              <w:spacing w:line="240" w:lineRule="auto"/>
              <w:jc w:val="center"/>
              <w:rPr>
                <w:rFonts w:hint="default" w:ascii="宋体" w:hAnsi="宋体" w:eastAsia="宋体" w:cs="宋体"/>
                <w:kern w:val="2"/>
                <w:sz w:val="21"/>
                <w:szCs w:val="21"/>
                <w:lang w:val="en-US" w:eastAsia="zh-CN" w:bidi="ar-SA"/>
              </w:rPr>
            </w:pPr>
            <w:r>
              <w:rPr>
                <w:rFonts w:hint="eastAsia"/>
                <w:sz w:val="21"/>
                <w:szCs w:val="21"/>
                <w:lang w:val="en-US" w:eastAsia="zh-CN"/>
              </w:rPr>
              <w:t>11</w:t>
            </w:r>
          </w:p>
        </w:tc>
        <w:tc>
          <w:tcPr>
            <w:tcW w:w="2913" w:type="pct"/>
            <w:tcBorders>
              <w:tl2br w:val="nil"/>
              <w:tr2bl w:val="nil"/>
            </w:tcBorders>
            <w:noWrap w:val="0"/>
            <w:vAlign w:val="center"/>
          </w:tcPr>
          <w:p w14:paraId="3F6E15C7">
            <w:pPr>
              <w:bidi w:val="0"/>
              <w:spacing w:line="240" w:lineRule="auto"/>
              <w:jc w:val="left"/>
              <w:rPr>
                <w:rFonts w:hint="eastAsia"/>
                <w:sz w:val="21"/>
                <w:szCs w:val="21"/>
              </w:rPr>
            </w:pPr>
            <w:r>
              <w:rPr>
                <w:rFonts w:hint="eastAsia"/>
                <w:sz w:val="21"/>
                <w:szCs w:val="21"/>
              </w:rPr>
              <w:t>报价</w:t>
            </w:r>
            <w:r>
              <w:rPr>
                <w:rFonts w:hint="eastAsia"/>
                <w:sz w:val="21"/>
                <w:szCs w:val="21"/>
                <w:lang w:eastAsia="zh-CN"/>
              </w:rPr>
              <w:t>工程量清单</w:t>
            </w:r>
            <w:r>
              <w:rPr>
                <w:rFonts w:hint="eastAsia"/>
                <w:sz w:val="21"/>
                <w:szCs w:val="21"/>
              </w:rPr>
              <w:t>（附件</w:t>
            </w:r>
            <w:r>
              <w:rPr>
                <w:rFonts w:hint="eastAsia"/>
                <w:sz w:val="21"/>
                <w:szCs w:val="21"/>
                <w:lang w:val="en-US" w:eastAsia="zh-CN"/>
              </w:rPr>
              <w:t>7</w:t>
            </w:r>
            <w:r>
              <w:rPr>
                <w:rFonts w:hint="eastAsia"/>
                <w:sz w:val="21"/>
                <w:szCs w:val="21"/>
              </w:rPr>
              <w:t>）</w:t>
            </w:r>
          </w:p>
        </w:tc>
        <w:tc>
          <w:tcPr>
            <w:tcW w:w="416" w:type="pct"/>
            <w:tcBorders>
              <w:tl2br w:val="nil"/>
              <w:tr2bl w:val="nil"/>
            </w:tcBorders>
            <w:noWrap w:val="0"/>
            <w:vAlign w:val="center"/>
          </w:tcPr>
          <w:p w14:paraId="79460710">
            <w:pPr>
              <w:bidi w:val="0"/>
              <w:spacing w:line="240" w:lineRule="auto"/>
              <w:jc w:val="center"/>
              <w:rPr>
                <w:rFonts w:hint="eastAsia"/>
                <w:sz w:val="21"/>
                <w:szCs w:val="21"/>
              </w:rPr>
            </w:pPr>
          </w:p>
        </w:tc>
        <w:tc>
          <w:tcPr>
            <w:tcW w:w="325" w:type="pct"/>
            <w:tcBorders>
              <w:tl2br w:val="nil"/>
              <w:tr2bl w:val="nil"/>
            </w:tcBorders>
            <w:noWrap w:val="0"/>
            <w:vAlign w:val="center"/>
          </w:tcPr>
          <w:p w14:paraId="32EF875B">
            <w:pPr>
              <w:bidi w:val="0"/>
              <w:spacing w:line="240" w:lineRule="auto"/>
              <w:jc w:val="center"/>
              <w:rPr>
                <w:rFonts w:hint="eastAsia"/>
                <w:sz w:val="21"/>
                <w:szCs w:val="21"/>
              </w:rPr>
            </w:pPr>
          </w:p>
        </w:tc>
        <w:tc>
          <w:tcPr>
            <w:tcW w:w="511" w:type="pct"/>
            <w:tcBorders>
              <w:tl2br w:val="nil"/>
              <w:tr2bl w:val="nil"/>
            </w:tcBorders>
            <w:noWrap w:val="0"/>
            <w:vAlign w:val="center"/>
          </w:tcPr>
          <w:p w14:paraId="0B1C3625">
            <w:pPr>
              <w:bidi w:val="0"/>
              <w:spacing w:line="240" w:lineRule="auto"/>
              <w:jc w:val="center"/>
              <w:rPr>
                <w:rFonts w:hint="eastAsia"/>
                <w:sz w:val="21"/>
                <w:szCs w:val="21"/>
              </w:rPr>
            </w:pPr>
          </w:p>
        </w:tc>
        <w:tc>
          <w:tcPr>
            <w:tcW w:w="458" w:type="pct"/>
            <w:tcBorders>
              <w:tl2br w:val="nil"/>
              <w:tr2bl w:val="nil"/>
            </w:tcBorders>
            <w:noWrap w:val="0"/>
            <w:vAlign w:val="center"/>
          </w:tcPr>
          <w:p w14:paraId="2FC40F7D">
            <w:pPr>
              <w:bidi w:val="0"/>
              <w:spacing w:line="240" w:lineRule="auto"/>
              <w:jc w:val="center"/>
              <w:rPr>
                <w:rFonts w:hint="eastAsia"/>
                <w:sz w:val="21"/>
                <w:szCs w:val="21"/>
              </w:rPr>
            </w:pPr>
          </w:p>
        </w:tc>
      </w:tr>
      <w:tr w14:paraId="4BA559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14:paraId="4C872183">
            <w:pPr>
              <w:bidi w:val="0"/>
              <w:spacing w:line="240" w:lineRule="auto"/>
              <w:jc w:val="center"/>
              <w:rPr>
                <w:rFonts w:hint="default"/>
                <w:sz w:val="21"/>
                <w:szCs w:val="21"/>
                <w:lang w:val="en-US" w:eastAsia="zh-CN"/>
              </w:rPr>
            </w:pPr>
            <w:r>
              <w:rPr>
                <w:rFonts w:hint="eastAsia"/>
                <w:sz w:val="21"/>
                <w:szCs w:val="21"/>
                <w:lang w:val="en-US" w:eastAsia="zh-CN"/>
              </w:rPr>
              <w:t>12</w:t>
            </w:r>
          </w:p>
        </w:tc>
        <w:tc>
          <w:tcPr>
            <w:tcW w:w="2913" w:type="pct"/>
            <w:tcBorders>
              <w:tl2br w:val="nil"/>
              <w:tr2bl w:val="nil"/>
            </w:tcBorders>
            <w:noWrap w:val="0"/>
            <w:vAlign w:val="center"/>
          </w:tcPr>
          <w:p w14:paraId="6C72B40D">
            <w:pPr>
              <w:bidi w:val="0"/>
              <w:spacing w:line="240" w:lineRule="auto"/>
              <w:jc w:val="left"/>
              <w:rPr>
                <w:rFonts w:hint="eastAsia"/>
                <w:sz w:val="21"/>
                <w:szCs w:val="21"/>
                <w:lang w:eastAsia="zh-CN"/>
              </w:rPr>
            </w:pPr>
            <w:r>
              <w:rPr>
                <w:rFonts w:hint="eastAsia"/>
                <w:sz w:val="21"/>
                <w:szCs w:val="21"/>
              </w:rPr>
              <w:t>报价表（附件</w:t>
            </w:r>
            <w:r>
              <w:rPr>
                <w:rFonts w:hint="eastAsia"/>
                <w:sz w:val="21"/>
                <w:szCs w:val="21"/>
                <w:lang w:val="en-US" w:eastAsia="zh-CN"/>
              </w:rPr>
              <w:t>8</w:t>
            </w:r>
            <w:r>
              <w:rPr>
                <w:rFonts w:hint="eastAsia"/>
                <w:sz w:val="21"/>
                <w:szCs w:val="21"/>
              </w:rPr>
              <w:t>）</w:t>
            </w:r>
          </w:p>
        </w:tc>
        <w:tc>
          <w:tcPr>
            <w:tcW w:w="416" w:type="pct"/>
            <w:tcBorders>
              <w:tl2br w:val="nil"/>
              <w:tr2bl w:val="nil"/>
            </w:tcBorders>
            <w:noWrap w:val="0"/>
            <w:vAlign w:val="center"/>
          </w:tcPr>
          <w:p w14:paraId="7D75D73B">
            <w:pPr>
              <w:bidi w:val="0"/>
              <w:spacing w:line="240" w:lineRule="auto"/>
              <w:jc w:val="center"/>
              <w:rPr>
                <w:rFonts w:hint="eastAsia"/>
                <w:sz w:val="21"/>
                <w:szCs w:val="21"/>
              </w:rPr>
            </w:pPr>
          </w:p>
        </w:tc>
        <w:tc>
          <w:tcPr>
            <w:tcW w:w="325" w:type="pct"/>
            <w:tcBorders>
              <w:tl2br w:val="nil"/>
              <w:tr2bl w:val="nil"/>
            </w:tcBorders>
            <w:noWrap w:val="0"/>
            <w:vAlign w:val="center"/>
          </w:tcPr>
          <w:p w14:paraId="2553C98A">
            <w:pPr>
              <w:bidi w:val="0"/>
              <w:spacing w:line="240" w:lineRule="auto"/>
              <w:jc w:val="center"/>
              <w:rPr>
                <w:rFonts w:hint="eastAsia"/>
                <w:sz w:val="21"/>
                <w:szCs w:val="21"/>
              </w:rPr>
            </w:pPr>
          </w:p>
        </w:tc>
        <w:tc>
          <w:tcPr>
            <w:tcW w:w="511" w:type="pct"/>
            <w:tcBorders>
              <w:tl2br w:val="nil"/>
              <w:tr2bl w:val="nil"/>
            </w:tcBorders>
            <w:noWrap w:val="0"/>
            <w:vAlign w:val="center"/>
          </w:tcPr>
          <w:p w14:paraId="0DCC0622">
            <w:pPr>
              <w:bidi w:val="0"/>
              <w:spacing w:line="240" w:lineRule="auto"/>
              <w:jc w:val="center"/>
              <w:rPr>
                <w:rFonts w:hint="eastAsia"/>
                <w:sz w:val="21"/>
                <w:szCs w:val="21"/>
              </w:rPr>
            </w:pPr>
          </w:p>
        </w:tc>
        <w:tc>
          <w:tcPr>
            <w:tcW w:w="458" w:type="pct"/>
            <w:tcBorders>
              <w:tl2br w:val="nil"/>
              <w:tr2bl w:val="nil"/>
            </w:tcBorders>
            <w:noWrap w:val="0"/>
            <w:vAlign w:val="center"/>
          </w:tcPr>
          <w:p w14:paraId="42C78DBF">
            <w:pPr>
              <w:bidi w:val="0"/>
              <w:spacing w:line="240" w:lineRule="auto"/>
              <w:jc w:val="center"/>
              <w:rPr>
                <w:rFonts w:hint="eastAsia"/>
                <w:sz w:val="21"/>
                <w:szCs w:val="21"/>
              </w:rPr>
            </w:pPr>
          </w:p>
        </w:tc>
      </w:tr>
    </w:tbl>
    <w:p w14:paraId="1E7B8E4A">
      <w:pPr>
        <w:bidi w:val="0"/>
        <w:rPr>
          <w:rFonts w:hint="eastAsia"/>
          <w:lang w:val="en-US" w:eastAsia="zh-CN"/>
        </w:rPr>
      </w:pPr>
      <w:r>
        <w:rPr>
          <w:rFonts w:hint="eastAsia"/>
          <w:lang w:val="en-US" w:eastAsia="zh-CN"/>
        </w:rPr>
        <w:t>注：报价人须按上述目录序号顺序编制报价响应文件。</w:t>
      </w:r>
      <w:r>
        <w:rPr>
          <w:rFonts w:hint="eastAsia"/>
          <w:lang w:val="en-US" w:eastAsia="zh-CN"/>
        </w:rPr>
        <w:br w:type="page"/>
      </w:r>
    </w:p>
    <w:p w14:paraId="5011337C">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附件2：</w:t>
      </w:r>
    </w:p>
    <w:p w14:paraId="796E4C6E">
      <w:pPr>
        <w:pStyle w:val="4"/>
        <w:numPr>
          <w:ilvl w:val="1"/>
          <w:numId w:val="1"/>
        </w:numPr>
        <w:bidi w:val="0"/>
        <w:rPr>
          <w:rFonts w:hint="eastAsia"/>
          <w:lang w:val="en-US" w:eastAsia="zh-CN"/>
        </w:rPr>
        <w:pPrChange w:id="0" w:author="易安琦" w:date="2024-08-19T14:36:40Z">
          <w:pPr>
            <w:pStyle w:val="4"/>
            <w:bidi w:val="0"/>
          </w:pPr>
        </w:pPrChange>
      </w:pPr>
      <w:bookmarkStart w:id="18" w:name="_Toc6308"/>
      <w:r>
        <w:rPr>
          <w:rFonts w:hint="eastAsia"/>
          <w:lang w:val="en-US" w:eastAsia="zh-CN"/>
        </w:rPr>
        <w:t>报价申请人声明</w:t>
      </w:r>
      <w:bookmarkEnd w:id="18"/>
    </w:p>
    <w:p w14:paraId="5D5F63A2">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广州市恒筑物业发展有限公司</w:t>
      </w:r>
      <w:r>
        <w:rPr>
          <w:rFonts w:hint="eastAsia" w:ascii="仿宋" w:hAnsi="仿宋" w:eastAsia="仿宋" w:cs="仿宋"/>
          <w:color w:val="auto"/>
          <w:kern w:val="0"/>
          <w:sz w:val="26"/>
          <w:szCs w:val="26"/>
          <w:highlight w:val="none"/>
        </w:rPr>
        <w:t>：</w:t>
      </w:r>
    </w:p>
    <w:p w14:paraId="61AA2B08">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投标工作，作出郑重声明：</w:t>
      </w:r>
    </w:p>
    <w:p w14:paraId="38C19379">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一、本公司保证投标</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14:paraId="2DADA5E0">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二、本公司保证不与其他单位围标、串标，不出让投标资格，不向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人或评标委员会成员行贿。</w:t>
      </w:r>
    </w:p>
    <w:p w14:paraId="0333C5E4">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14:paraId="3B1C72D4">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文件的编写工作；本公司与本次</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项目的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6"/>
          <w:szCs w:val="26"/>
          <w:highlight w:val="none"/>
          <w:lang w:eastAsia="zh-CN"/>
        </w:rPr>
        <w:t>投标人</w:t>
      </w:r>
      <w:r>
        <w:rPr>
          <w:rFonts w:hint="eastAsia" w:ascii="仿宋" w:hAnsi="仿宋" w:eastAsia="仿宋" w:cs="仿宋"/>
          <w:color w:val="auto"/>
          <w:kern w:val="0"/>
          <w:sz w:val="26"/>
          <w:szCs w:val="26"/>
          <w:highlight w:val="none"/>
        </w:rPr>
        <w:t>没有隶属关系或其他利害关系。</w:t>
      </w:r>
    </w:p>
    <w:p w14:paraId="05BC7B1F">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p>
    <w:p w14:paraId="4AFE5CDC">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14:paraId="16F4BFD9">
      <w:pPr>
        <w:snapToGrid w:val="0"/>
        <w:spacing w:line="360" w:lineRule="auto"/>
        <w:ind w:firstLine="4680" w:firstLineChars="1800"/>
        <w:jc w:val="both"/>
        <w:rPr>
          <w:rFonts w:hint="eastAsia" w:ascii="仿宋" w:hAnsi="仿宋" w:eastAsia="仿宋" w:cs="仿宋"/>
          <w:color w:val="auto"/>
          <w:kern w:val="0"/>
          <w:sz w:val="26"/>
          <w:szCs w:val="26"/>
          <w:highlight w:val="none"/>
        </w:rPr>
      </w:pPr>
    </w:p>
    <w:p w14:paraId="1800BFEE">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14:paraId="4D980C14">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14:paraId="3904DBD9">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14:paraId="45DB4C22">
      <w:pPr>
        <w:snapToGrid w:val="0"/>
        <w:spacing w:line="360" w:lineRule="auto"/>
        <w:ind w:firstLine="6370" w:firstLineChars="2450"/>
        <w:jc w:val="both"/>
        <w:rPr>
          <w:rFonts w:hint="eastAsia" w:ascii="宋体" w:hAnsi="宋体" w:eastAsia="宋体" w:cs="宋体"/>
          <w:sz w:val="24"/>
          <w:szCs w:val="24"/>
        </w:rPr>
      </w:pPr>
      <w:r>
        <w:rPr>
          <w:rFonts w:hint="eastAsia" w:ascii="仿宋" w:hAnsi="仿宋" w:eastAsia="仿宋" w:cs="仿宋"/>
          <w:color w:val="auto"/>
          <w:kern w:val="0"/>
          <w:sz w:val="26"/>
          <w:szCs w:val="26"/>
          <w:highlight w:val="none"/>
        </w:rPr>
        <w:t>(企业公章)</w:t>
      </w:r>
    </w:p>
    <w:p w14:paraId="538577AD">
      <w:pPr>
        <w:rPr>
          <w:rFonts w:hint="eastAsia"/>
        </w:rPr>
      </w:pPr>
      <w:r>
        <w:rPr>
          <w:rFonts w:hint="eastAsia"/>
        </w:rPr>
        <w:br w:type="page"/>
      </w:r>
    </w:p>
    <w:bookmarkEnd w:id="10"/>
    <w:p w14:paraId="7F6ECE39">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19" w:name="_Toc534894062"/>
      <w:bookmarkStart w:id="20" w:name="_Toc366144550"/>
      <w:bookmarkStart w:id="21" w:name="_Toc519029145"/>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3</w:t>
      </w:r>
      <w:r>
        <w:rPr>
          <w:rFonts w:hint="eastAsia" w:ascii="宋体" w:hAnsi="宋体" w:eastAsia="宋体" w:cs="宋体"/>
          <w:b/>
          <w:bCs/>
          <w:color w:val="auto"/>
          <w:kern w:val="2"/>
          <w:sz w:val="30"/>
          <w:szCs w:val="30"/>
          <w:highlight w:val="none"/>
          <w:lang w:val="en-US" w:eastAsia="zh-CN" w:bidi="ar-SA"/>
        </w:rPr>
        <w:t>：</w:t>
      </w:r>
    </w:p>
    <w:bookmarkEnd w:id="19"/>
    <w:bookmarkEnd w:id="20"/>
    <w:bookmarkEnd w:id="21"/>
    <w:p w14:paraId="1AD15FC3">
      <w:pPr>
        <w:pStyle w:val="4"/>
        <w:numPr>
          <w:ilvl w:val="1"/>
          <w:numId w:val="1"/>
        </w:numPr>
        <w:bidi w:val="0"/>
        <w:rPr>
          <w:rFonts w:hint="eastAsia"/>
          <w:lang w:val="en-US" w:eastAsia="zh-CN"/>
        </w:rPr>
        <w:pPrChange w:id="1" w:author="易安琦" w:date="2024-08-19T14:36:40Z">
          <w:pPr>
            <w:pStyle w:val="4"/>
            <w:bidi w:val="0"/>
          </w:pPr>
        </w:pPrChange>
      </w:pPr>
      <w:bookmarkStart w:id="22" w:name="_Toc16601"/>
      <w:r>
        <w:rPr>
          <w:rFonts w:hint="eastAsia"/>
          <w:lang w:val="en-US" w:eastAsia="zh-CN"/>
        </w:rPr>
        <w:t>法定代表人证明书</w:t>
      </w:r>
    </w:p>
    <w:bookmarkEnd w:id="22"/>
    <w:p w14:paraId="270B52F7">
      <w:pPr>
        <w:snapToGrid w:val="0"/>
        <w:spacing w:line="360" w:lineRule="auto"/>
        <w:ind w:firstLine="520" w:firstLineChars="200"/>
        <w:jc w:val="both"/>
        <w:rPr>
          <w:rFonts w:hint="eastAsia" w:ascii="仿宋" w:hAnsi="仿宋" w:eastAsia="仿宋" w:cs="仿宋"/>
          <w:b w:val="0"/>
          <w:bCs w:val="0"/>
          <w:color w:val="auto"/>
          <w:kern w:val="0"/>
          <w:sz w:val="26"/>
          <w:szCs w:val="26"/>
          <w:highlight w:val="none"/>
          <w:u w:val="none"/>
          <w:lang w:val="en-US" w:eastAsia="zh-CN"/>
        </w:rPr>
      </w:pPr>
      <w:r>
        <w:rPr>
          <w:rFonts w:hint="eastAsia" w:ascii="仿宋" w:hAnsi="仿宋" w:eastAsia="仿宋" w:cs="仿宋"/>
          <w:b w:val="0"/>
          <w:bCs w:val="0"/>
          <w:color w:val="auto"/>
          <w:kern w:val="0"/>
          <w:sz w:val="26"/>
          <w:szCs w:val="26"/>
          <w:highlight w:val="none"/>
          <w:u w:val="none"/>
          <w:lang w:val="en-US" w:eastAsia="zh-CN"/>
        </w:rPr>
        <w:t>致</w:t>
      </w:r>
      <w:r>
        <w:rPr>
          <w:rFonts w:hint="eastAsia" w:ascii="仿宋" w:hAnsi="仿宋" w:eastAsia="仿宋" w:cs="仿宋"/>
          <w:b w:val="0"/>
          <w:bCs w:val="0"/>
          <w:color w:val="auto"/>
          <w:kern w:val="0"/>
          <w:sz w:val="26"/>
          <w:szCs w:val="26"/>
          <w:highlight w:val="none"/>
          <w:u w:val="none"/>
        </w:rPr>
        <w:t>：</w:t>
      </w:r>
      <w:r>
        <w:rPr>
          <w:rFonts w:hint="eastAsia" w:ascii="仿宋" w:hAnsi="仿宋" w:eastAsia="仿宋" w:cs="仿宋"/>
          <w:b w:val="0"/>
          <w:bCs w:val="0"/>
          <w:color w:val="auto"/>
          <w:kern w:val="0"/>
          <w:sz w:val="26"/>
          <w:szCs w:val="26"/>
          <w:highlight w:val="none"/>
          <w:u w:val="none"/>
          <w:lang w:val="en-US" w:eastAsia="zh-CN"/>
        </w:rPr>
        <w:t>广州市恒筑物业发展有限公司</w:t>
      </w:r>
    </w:p>
    <w:p w14:paraId="0C96F675">
      <w:pPr>
        <w:snapToGrid w:val="0"/>
        <w:spacing w:line="360" w:lineRule="auto"/>
        <w:ind w:firstLine="520" w:firstLineChars="200"/>
        <w:jc w:val="both"/>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u w:val="none"/>
        </w:rPr>
        <w:t>___________</w:t>
      </w:r>
      <w:r>
        <w:rPr>
          <w:rFonts w:hint="eastAsia" w:ascii="仿宋" w:hAnsi="仿宋" w:eastAsia="仿宋" w:cs="仿宋"/>
          <w:color w:val="auto"/>
          <w:kern w:val="0"/>
          <w:sz w:val="26"/>
          <w:szCs w:val="26"/>
          <w:highlight w:val="none"/>
        </w:rPr>
        <w:t>同志，现任我单位职务为</w:t>
      </w:r>
      <w:r>
        <w:rPr>
          <w:rFonts w:hint="eastAsia" w:ascii="仿宋" w:hAnsi="仿宋" w:eastAsia="仿宋" w:cs="仿宋"/>
          <w:color w:val="auto"/>
          <w:kern w:val="0"/>
          <w:sz w:val="26"/>
          <w:szCs w:val="26"/>
          <w:highlight w:val="none"/>
          <w:u w:val="none"/>
        </w:rPr>
        <w:t>法定代表人</w:t>
      </w:r>
      <w:r>
        <w:rPr>
          <w:rFonts w:hint="eastAsia" w:ascii="仿宋" w:hAnsi="仿宋" w:eastAsia="仿宋" w:cs="仿宋"/>
          <w:color w:val="auto"/>
          <w:kern w:val="0"/>
          <w:sz w:val="26"/>
          <w:szCs w:val="26"/>
          <w:highlight w:val="none"/>
        </w:rPr>
        <w:t>，特此证明。有效日期与本公司</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文件中标注的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有效期相同，签发日期：年月日</w:t>
      </w:r>
    </w:p>
    <w:p w14:paraId="5AF40626">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附：</w:t>
      </w:r>
    </w:p>
    <w:p w14:paraId="61C384AD">
      <w:pPr>
        <w:snapToGrid w:val="0"/>
        <w:spacing w:line="360" w:lineRule="auto"/>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营业执照（注册号）：</w:t>
      </w:r>
    </w:p>
    <w:p w14:paraId="0F2426ED">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经济性质：</w:t>
      </w:r>
    </w:p>
    <w:p w14:paraId="1A797EFB">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主营（产）：</w:t>
      </w:r>
    </w:p>
    <w:p w14:paraId="5B7B4FE2">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兼营（产）：</w:t>
      </w:r>
    </w:p>
    <w:p w14:paraId="6F79A233">
      <w:pPr>
        <w:bidi w:val="0"/>
        <w:snapToGrid w:val="0"/>
        <w:ind w:firstLine="520" w:firstLineChars="200"/>
        <w:rPr>
          <w:rFonts w:hint="eastAsia" w:ascii="仿宋" w:hAnsi="仿宋" w:eastAsia="仿宋" w:cs="仿宋"/>
          <w:color w:val="auto"/>
          <w:kern w:val="0"/>
          <w:sz w:val="26"/>
          <w:szCs w:val="26"/>
          <w:highlight w:val="none"/>
        </w:rPr>
      </w:pPr>
    </w:p>
    <w:p w14:paraId="1C128248">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886200" cy="2887345"/>
                <wp:effectExtent l="4445" t="4445" r="14605" b="22860"/>
                <wp:docPr id="4" name="AutoShape 5"/>
                <wp:cNvGraphicFramePr/>
                <a:graphic xmlns:a="http://schemas.openxmlformats.org/drawingml/2006/main">
                  <a:graphicData uri="http://schemas.microsoft.com/office/word/2010/wordprocessingShape">
                    <wps:wsp>
                      <wps:cNvSpPr/>
                      <wps:spPr>
                        <a:xfrm>
                          <a:off x="0" y="0"/>
                          <a:ext cx="3886200" cy="288734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0A0E837">
                            <w:pPr>
                              <w:jc w:val="both"/>
                              <w:rPr>
                                <w:rFonts w:hint="eastAsia" w:hAnsi="宋体"/>
                                <w:szCs w:val="21"/>
                              </w:rPr>
                            </w:pPr>
                          </w:p>
                          <w:p w14:paraId="342A3BA7">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14:paraId="6394C875">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wps:txbx>
                      <wps:bodyPr upright="1"/>
                    </wps:wsp>
                  </a:graphicData>
                </a:graphic>
              </wp:inline>
            </w:drawing>
          </mc:Choice>
          <mc:Fallback>
            <w:pict>
              <v:shape id="AutoShape 5" o:spid="_x0000_s1026" o:spt="176" type="#_x0000_t176" style="height:227.35pt;width:306pt;" fillcolor="#FFFFFF" filled="t" stroked="t" coordsize="21600,21600" o:gfxdata="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ARyYY3UAAAABQEAAA8AAAAAAAAAAQAgAAAAIgAAAGRycy9k&#10;b3ducmV2LnhtbFBLAQIUABQAAAAIAIdO4kAFGonBBgIAAEIEAAAOAAAAAAAAAAEAIAAAACMBAABk&#10;cnMvZTJvRG9jLnhtbFBLBQYAAAAABgAGAFkBAACbBQAAAAA=&#10;">
                <v:fill on="t" focussize="0,0"/>
                <v:stroke color="#000000" joinstyle="miter"/>
                <v:imagedata o:title=""/>
                <o:lock v:ext="edit" aspectratio="f"/>
                <v:textbox>
                  <w:txbxContent>
                    <w:p w14:paraId="70A0E837">
                      <w:pPr>
                        <w:jc w:val="both"/>
                        <w:rPr>
                          <w:rFonts w:hint="eastAsia" w:hAnsi="宋体"/>
                          <w:szCs w:val="21"/>
                        </w:rPr>
                      </w:pPr>
                    </w:p>
                    <w:p w14:paraId="342A3BA7">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14:paraId="6394C875">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v:textbox>
                <w10:wrap type="none"/>
                <w10:anchorlock/>
              </v:shape>
            </w:pict>
          </mc:Fallback>
        </mc:AlternateContent>
      </w:r>
    </w:p>
    <w:p w14:paraId="320B4CE6">
      <w:pPr>
        <w:bidi w:val="0"/>
        <w:snapToGrid w:val="0"/>
        <w:ind w:firstLine="0" w:firstLineChars="0"/>
        <w:rPr>
          <w:rFonts w:hint="eastAsia" w:ascii="仿宋" w:hAnsi="仿宋" w:eastAsia="仿宋" w:cs="仿宋"/>
          <w:color w:val="auto"/>
          <w:kern w:val="0"/>
          <w:sz w:val="26"/>
          <w:szCs w:val="26"/>
          <w:highlight w:val="none"/>
        </w:rPr>
      </w:pPr>
    </w:p>
    <w:p w14:paraId="6F846CE5">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名称（盖公章）：</w:t>
      </w:r>
    </w:p>
    <w:p w14:paraId="49B9FFE1">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地址：</w:t>
      </w:r>
    </w:p>
    <w:p w14:paraId="6B78CC73">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日期：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p>
    <w:p w14:paraId="7A21FC4D">
      <w:pPr>
        <w:bidi w:val="0"/>
        <w:snapToGrid w:val="0"/>
        <w:ind w:firstLine="520" w:firstLineChars="200"/>
        <w:rPr>
          <w:rFonts w:hint="eastAsia" w:ascii="仿宋" w:hAnsi="仿宋" w:eastAsia="仿宋" w:cs="仿宋"/>
          <w:color w:val="auto"/>
          <w:kern w:val="0"/>
          <w:sz w:val="26"/>
          <w:szCs w:val="26"/>
          <w:highlight w:val="none"/>
        </w:rPr>
      </w:pPr>
    </w:p>
    <w:p w14:paraId="12A93DDA">
      <w:pPr>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br w:type="page"/>
      </w:r>
    </w:p>
    <w:p w14:paraId="09189EBA">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23" w:name="_Toc534894063"/>
      <w:bookmarkStart w:id="24" w:name="_Toc366144551"/>
      <w:bookmarkStart w:id="25" w:name="_Toc519029146"/>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4</w:t>
      </w:r>
      <w:r>
        <w:rPr>
          <w:rFonts w:hint="eastAsia" w:ascii="宋体" w:hAnsi="宋体" w:eastAsia="宋体" w:cs="宋体"/>
          <w:b/>
          <w:bCs/>
          <w:color w:val="auto"/>
          <w:kern w:val="2"/>
          <w:sz w:val="30"/>
          <w:szCs w:val="30"/>
          <w:highlight w:val="none"/>
          <w:lang w:val="en-US" w:eastAsia="zh-CN" w:bidi="ar-SA"/>
        </w:rPr>
        <w:t>：</w:t>
      </w:r>
    </w:p>
    <w:bookmarkEnd w:id="23"/>
    <w:bookmarkEnd w:id="24"/>
    <w:bookmarkEnd w:id="25"/>
    <w:p w14:paraId="04F2C450">
      <w:pPr>
        <w:pStyle w:val="4"/>
        <w:numPr>
          <w:ilvl w:val="1"/>
          <w:numId w:val="1"/>
        </w:numPr>
        <w:bidi w:val="0"/>
        <w:rPr>
          <w:rFonts w:hint="eastAsia"/>
          <w:lang w:val="en-US" w:eastAsia="zh-CN"/>
        </w:rPr>
        <w:pPrChange w:id="2" w:author="易安琦" w:date="2024-08-19T14:36:40Z">
          <w:pPr>
            <w:pStyle w:val="4"/>
            <w:bidi w:val="0"/>
          </w:pPr>
        </w:pPrChange>
      </w:pPr>
      <w:bookmarkStart w:id="26" w:name="_Toc20761"/>
      <w:r>
        <w:rPr>
          <w:rFonts w:hint="eastAsia"/>
          <w:lang w:val="en-US" w:eastAsia="zh-CN"/>
        </w:rPr>
        <w:t>法定代表人授权委托书</w:t>
      </w:r>
    </w:p>
    <w:bookmarkEnd w:id="26"/>
    <w:p w14:paraId="4EC77E87">
      <w:pPr>
        <w:snapToGrid w:val="0"/>
        <w:spacing w:line="360" w:lineRule="auto"/>
        <w:ind w:firstLine="520" w:firstLineChars="200"/>
        <w:jc w:val="both"/>
        <w:rPr>
          <w:rFonts w:hint="eastAsia" w:ascii="仿宋" w:hAnsi="仿宋" w:eastAsia="仿宋" w:cs="仿宋"/>
          <w:b w:val="0"/>
          <w:bCs w:val="0"/>
          <w:color w:val="auto"/>
          <w:kern w:val="0"/>
          <w:sz w:val="26"/>
          <w:szCs w:val="26"/>
          <w:highlight w:val="none"/>
          <w:u w:val="none"/>
          <w:lang w:val="en-US" w:eastAsia="zh-CN"/>
        </w:rPr>
      </w:pPr>
      <w:r>
        <w:rPr>
          <w:rFonts w:hint="eastAsia" w:ascii="仿宋" w:hAnsi="仿宋" w:eastAsia="仿宋" w:cs="仿宋"/>
          <w:b w:val="0"/>
          <w:bCs w:val="0"/>
          <w:color w:val="auto"/>
          <w:kern w:val="0"/>
          <w:sz w:val="26"/>
          <w:szCs w:val="26"/>
          <w:highlight w:val="none"/>
          <w:u w:val="none"/>
          <w:lang w:val="en-US" w:eastAsia="zh-CN"/>
        </w:rPr>
        <w:t>致</w:t>
      </w:r>
      <w:r>
        <w:rPr>
          <w:rFonts w:hint="eastAsia" w:ascii="仿宋" w:hAnsi="仿宋" w:eastAsia="仿宋" w:cs="仿宋"/>
          <w:b w:val="0"/>
          <w:bCs w:val="0"/>
          <w:color w:val="auto"/>
          <w:kern w:val="0"/>
          <w:sz w:val="26"/>
          <w:szCs w:val="26"/>
          <w:highlight w:val="none"/>
          <w:u w:val="none"/>
        </w:rPr>
        <w:t>：</w:t>
      </w:r>
      <w:r>
        <w:rPr>
          <w:rFonts w:hint="eastAsia" w:ascii="仿宋" w:hAnsi="仿宋" w:eastAsia="仿宋" w:cs="仿宋"/>
          <w:b w:val="0"/>
          <w:bCs w:val="0"/>
          <w:color w:val="auto"/>
          <w:kern w:val="0"/>
          <w:sz w:val="26"/>
          <w:szCs w:val="26"/>
          <w:highlight w:val="none"/>
          <w:u w:val="none"/>
          <w:lang w:val="en-US" w:eastAsia="zh-CN"/>
        </w:rPr>
        <w:t>广州市恒筑物业发展有限公司</w:t>
      </w:r>
    </w:p>
    <w:p w14:paraId="7160B982">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兹授权（委托代理人姓名）为我方委</w:t>
      </w:r>
      <w:r>
        <w:rPr>
          <w:rFonts w:hint="eastAsia" w:ascii="仿宋" w:hAnsi="仿宋" w:eastAsia="仿宋" w:cs="仿宋"/>
          <w:color w:val="auto"/>
          <w:kern w:val="0"/>
          <w:sz w:val="26"/>
          <w:szCs w:val="26"/>
          <w:highlight w:val="none"/>
          <w:u w:val="none"/>
        </w:rPr>
        <w:t>托代理人，其权限是：办理“</w:t>
      </w:r>
      <w:r>
        <w:rPr>
          <w:rFonts w:hint="eastAsia" w:ascii="仿宋" w:hAnsi="仿宋" w:eastAsia="仿宋" w:cs="仿宋"/>
          <w:color w:val="auto"/>
          <w:kern w:val="0"/>
          <w:sz w:val="26"/>
          <w:szCs w:val="26"/>
          <w:highlight w:val="none"/>
          <w:lang w:val="en-US" w:eastAsia="zh-CN"/>
        </w:rPr>
        <w:t>人和部分物业二层木结构改造工程</w:t>
      </w:r>
      <w:r>
        <w:rPr>
          <w:rFonts w:hint="eastAsia" w:ascii="仿宋" w:hAnsi="仿宋" w:eastAsia="仿宋" w:cs="仿宋"/>
          <w:color w:val="auto"/>
          <w:kern w:val="0"/>
          <w:sz w:val="26"/>
          <w:szCs w:val="26"/>
          <w:highlight w:val="none"/>
          <w:u w:val="none"/>
        </w:rPr>
        <w:t>”【项目编号</w:t>
      </w:r>
      <w:r>
        <w:rPr>
          <w:rFonts w:hint="eastAsia" w:ascii="仿宋" w:hAnsi="仿宋" w:eastAsia="仿宋" w:cs="仿宋"/>
          <w:color w:val="auto"/>
          <w:kern w:val="0"/>
          <w:sz w:val="26"/>
          <w:szCs w:val="26"/>
          <w:highlight w:val="none"/>
          <w:u w:val="none"/>
          <w:lang w:eastAsia="zh-CN"/>
        </w:rPr>
        <w:t>：</w:t>
      </w:r>
      <w:r>
        <w:rPr>
          <w:rFonts w:hint="eastAsia" w:ascii="仿宋" w:hAnsi="仿宋" w:eastAsia="仿宋" w:cs="仿宋"/>
          <w:color w:val="auto"/>
          <w:kern w:val="0"/>
          <w:sz w:val="26"/>
          <w:szCs w:val="26"/>
          <w:highlight w:val="none"/>
          <w:u w:val="none"/>
          <w:lang w:val="en-US" w:eastAsia="zh-CN"/>
        </w:rPr>
        <w:t>HZ</w:t>
      </w:r>
      <w:r>
        <w:rPr>
          <w:rFonts w:hint="eastAsia" w:ascii="仿宋" w:hAnsi="仿宋" w:eastAsia="仿宋" w:cs="仿宋"/>
          <w:color w:val="auto"/>
          <w:kern w:val="0"/>
          <w:sz w:val="26"/>
          <w:szCs w:val="26"/>
          <w:highlight w:val="none"/>
          <w:u w:val="none"/>
          <w:lang w:eastAsia="zh-CN"/>
        </w:rPr>
        <w:t>-TZ-</w:t>
      </w:r>
      <w:r>
        <w:rPr>
          <w:rFonts w:hint="eastAsia" w:ascii="仿宋" w:hAnsi="仿宋" w:eastAsia="仿宋" w:cs="仿宋"/>
          <w:color w:val="auto"/>
          <w:kern w:val="0"/>
          <w:sz w:val="26"/>
          <w:szCs w:val="26"/>
          <w:highlight w:val="none"/>
          <w:u w:val="none"/>
          <w:lang w:val="en-US" w:eastAsia="zh-CN"/>
        </w:rPr>
        <w:t>WX</w:t>
      </w:r>
      <w:r>
        <w:rPr>
          <w:rFonts w:hint="eastAsia" w:ascii="仿宋" w:hAnsi="仿宋" w:eastAsia="仿宋" w:cs="仿宋"/>
          <w:color w:val="auto"/>
          <w:kern w:val="0"/>
          <w:sz w:val="26"/>
          <w:szCs w:val="26"/>
          <w:highlight w:val="none"/>
          <w:u w:val="none"/>
          <w:lang w:eastAsia="zh-CN"/>
        </w:rPr>
        <w:t>-202</w:t>
      </w:r>
      <w:r>
        <w:rPr>
          <w:rFonts w:hint="eastAsia" w:ascii="仿宋" w:hAnsi="仿宋" w:eastAsia="仿宋" w:cs="仿宋"/>
          <w:color w:val="auto"/>
          <w:kern w:val="0"/>
          <w:sz w:val="26"/>
          <w:szCs w:val="26"/>
          <w:highlight w:val="none"/>
          <w:u w:val="none"/>
          <w:lang w:val="en-US" w:eastAsia="zh-CN"/>
        </w:rPr>
        <w:t>40819-01</w:t>
      </w:r>
      <w:r>
        <w:rPr>
          <w:rFonts w:hint="eastAsia" w:ascii="仿宋" w:hAnsi="仿宋" w:eastAsia="仿宋" w:cs="仿宋"/>
          <w:color w:val="auto"/>
          <w:kern w:val="0"/>
          <w:sz w:val="26"/>
          <w:szCs w:val="26"/>
          <w:highlight w:val="none"/>
          <w:u w:val="none"/>
        </w:rPr>
        <w:t>】</w:t>
      </w:r>
      <w:r>
        <w:rPr>
          <w:rFonts w:hint="eastAsia" w:ascii="仿宋" w:hAnsi="仿宋" w:eastAsia="仿宋" w:cs="仿宋"/>
          <w:color w:val="auto"/>
          <w:kern w:val="0"/>
          <w:sz w:val="26"/>
          <w:szCs w:val="26"/>
          <w:highlight w:val="none"/>
        </w:rPr>
        <w:t>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事宜。本授权书有效期与本公司</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文件中标注的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有效期相同，自法定代表人签字之日起生效。</w:t>
      </w:r>
    </w:p>
    <w:p w14:paraId="59C26179">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附：</w:t>
      </w:r>
    </w:p>
    <w:p w14:paraId="7E190B9B">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法定代表人（负责人）：（签字或盖私章）</w:t>
      </w:r>
    </w:p>
    <w:p w14:paraId="52A931D3">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授权单位（单位公章）：</w:t>
      </w:r>
    </w:p>
    <w:p w14:paraId="60795110">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委托代理人：（签字或盖私章）</w:t>
      </w:r>
    </w:p>
    <w:p w14:paraId="3521F5B5">
      <w:pPr>
        <w:bidi w:val="0"/>
        <w:snapToGrid w:val="0"/>
        <w:ind w:firstLine="1300" w:firstLineChars="500"/>
        <w:jc w:val="left"/>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p>
    <w:p w14:paraId="18BE40C5">
      <w:pPr>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5012690" cy="4387215"/>
                <wp:effectExtent l="4445" t="4445" r="12065" b="8890"/>
                <wp:docPr id="2" name="AutoShape 6"/>
                <wp:cNvGraphicFramePr/>
                <a:graphic xmlns:a="http://schemas.openxmlformats.org/drawingml/2006/main">
                  <a:graphicData uri="http://schemas.microsoft.com/office/word/2010/wordprocessingShape">
                    <wps:wsp>
                      <wps:cNvSpPr/>
                      <wps:spPr>
                        <a:xfrm>
                          <a:off x="0" y="0"/>
                          <a:ext cx="5012690" cy="438721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2412EE78">
                            <w:pPr>
                              <w:jc w:val="center"/>
                              <w:rPr>
                                <w:rFonts w:hint="eastAsia"/>
                                <w:sz w:val="24"/>
                              </w:rPr>
                            </w:pPr>
                          </w:p>
                          <w:p w14:paraId="463716EB">
                            <w:pPr>
                              <w:jc w:val="center"/>
                              <w:rPr>
                                <w:rFonts w:hint="eastAsia" w:ascii="宋体" w:hAnsi="宋体"/>
                                <w:b/>
                                <w:sz w:val="28"/>
                                <w:szCs w:val="28"/>
                              </w:rPr>
                            </w:pPr>
                            <w:r>
                              <w:rPr>
                                <w:rFonts w:hint="eastAsia"/>
                                <w:sz w:val="24"/>
                              </w:rPr>
                              <w:t>被授权人身份证正反面复印件贴于此处</w:t>
                            </w:r>
                          </w:p>
                          <w:p w14:paraId="2B655CF4">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wps:txbx>
                      <wps:bodyPr upright="1"/>
                    </wps:wsp>
                  </a:graphicData>
                </a:graphic>
              </wp:inline>
            </w:drawing>
          </mc:Choice>
          <mc:Fallback>
            <w:pict>
              <v:roundrect id="AutoShape 6" o:spid="_x0000_s1026" o:spt="2" style="height:345.45pt;width:394.7pt;" fillcolor="#FFFFFF" filled="t" stroked="t" coordsize="21600,21600" arcsize="0.166666666666667" o:gfxdata="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JcBBqvTAAAABQEAAA8AAAAAAAAAAQAgAAAAIgAA&#10;AGRycy9kb3ducmV2LnhtbFBLAQIUABQAAAAIAIdO4kByZ9RTDQIAAFQEAAAOAAAAAAAAAAEAIAAA&#10;ACIBAABkcnMvZTJvRG9jLnhtbFBLBQYAAAAABgAGAFkBAAChBQAAAAA=&#10;">
                <v:fill on="t" focussize="0,0"/>
                <v:stroke color="#000000" joinstyle="round"/>
                <v:imagedata o:title=""/>
                <o:lock v:ext="edit" aspectratio="f"/>
                <v:textbox>
                  <w:txbxContent>
                    <w:p w14:paraId="2412EE78">
                      <w:pPr>
                        <w:jc w:val="center"/>
                        <w:rPr>
                          <w:rFonts w:hint="eastAsia"/>
                          <w:sz w:val="24"/>
                        </w:rPr>
                      </w:pPr>
                    </w:p>
                    <w:p w14:paraId="463716EB">
                      <w:pPr>
                        <w:jc w:val="center"/>
                        <w:rPr>
                          <w:rFonts w:hint="eastAsia" w:ascii="宋体" w:hAnsi="宋体"/>
                          <w:b/>
                          <w:sz w:val="28"/>
                          <w:szCs w:val="28"/>
                        </w:rPr>
                      </w:pPr>
                      <w:r>
                        <w:rPr>
                          <w:rFonts w:hint="eastAsia"/>
                          <w:sz w:val="24"/>
                        </w:rPr>
                        <w:t>被授权人身份证正反面复印件贴于此处</w:t>
                      </w:r>
                    </w:p>
                    <w:p w14:paraId="2B655CF4">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v:textbox>
                <w10:wrap type="none"/>
                <w10:anchorlock/>
              </v:roundrect>
            </w:pict>
          </mc:Fallback>
        </mc:AlternateContent>
      </w:r>
    </w:p>
    <w:p w14:paraId="5BB04C4E">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仿宋" w:hAnsi="仿宋" w:eastAsia="仿宋" w:cs="仿宋"/>
          <w:color w:val="auto"/>
          <w:kern w:val="0"/>
          <w:sz w:val="26"/>
          <w:szCs w:val="26"/>
          <w:highlight w:val="none"/>
        </w:rPr>
        <w:t>（备注：签字代表为法定代表人，则本表不需提交）</w:t>
      </w:r>
      <w:r>
        <w:rPr>
          <w:rFonts w:hint="eastAsia" w:ascii="仿宋" w:hAnsi="仿宋" w:eastAsia="仿宋" w:cs="仿宋"/>
          <w:color w:val="auto"/>
          <w:kern w:val="0"/>
          <w:sz w:val="26"/>
          <w:szCs w:val="26"/>
          <w:highlight w:val="none"/>
        </w:rPr>
        <w:br w:type="page"/>
      </w:r>
      <w:bookmarkStart w:id="27" w:name="_Toc263670124"/>
      <w:bookmarkStart w:id="28" w:name="_Toc366144552"/>
      <w:bookmarkStart w:id="29" w:name="_Toc263336371"/>
      <w:bookmarkStart w:id="30" w:name="_Toc263437596"/>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5</w:t>
      </w:r>
      <w:r>
        <w:rPr>
          <w:rFonts w:hint="eastAsia" w:ascii="宋体" w:hAnsi="宋体" w:eastAsia="宋体" w:cs="宋体"/>
          <w:b/>
          <w:bCs/>
          <w:color w:val="auto"/>
          <w:kern w:val="2"/>
          <w:sz w:val="30"/>
          <w:szCs w:val="30"/>
          <w:highlight w:val="none"/>
          <w:lang w:val="en-US" w:eastAsia="zh-CN" w:bidi="ar-SA"/>
        </w:rPr>
        <w:t>：</w:t>
      </w:r>
    </w:p>
    <w:p w14:paraId="35909511">
      <w:pPr>
        <w:bidi w:val="0"/>
        <w:snapToGrid w:val="0"/>
        <w:ind w:firstLine="0" w:firstLineChars="0"/>
        <w:rPr>
          <w:rFonts w:hint="eastAsia" w:ascii="仿宋" w:hAnsi="仿宋" w:eastAsia="仿宋" w:cs="仿宋"/>
          <w:color w:val="auto"/>
          <w:kern w:val="0"/>
          <w:sz w:val="26"/>
          <w:szCs w:val="26"/>
          <w:highlight w:val="none"/>
        </w:rPr>
      </w:pPr>
    </w:p>
    <w:p w14:paraId="2D2D2A5D">
      <w:pPr>
        <w:pStyle w:val="4"/>
        <w:numPr>
          <w:ilvl w:val="1"/>
          <w:numId w:val="1"/>
        </w:numPr>
        <w:rPr>
          <w:rFonts w:hint="eastAsia"/>
        </w:rPr>
        <w:pPrChange w:id="3" w:author="易安琦" w:date="2024-08-19T14:36:40Z">
          <w:pPr>
            <w:pStyle w:val="4"/>
          </w:pPr>
        </w:pPrChange>
      </w:pPr>
      <w:r>
        <w:rPr>
          <w:rFonts w:hint="eastAsia"/>
          <w:sz w:val="30"/>
          <w:szCs w:val="24"/>
          <w:lang w:val="en-US" w:eastAsia="zh-CN"/>
        </w:rPr>
        <w:t>企业</w:t>
      </w:r>
      <w:r>
        <w:rPr>
          <w:rFonts w:hint="eastAsia" w:ascii="宋体" w:hAnsi="宋体" w:eastAsia="宋体"/>
          <w:sz w:val="30"/>
          <w:szCs w:val="24"/>
          <w:lang w:val="en-US"/>
        </w:rPr>
        <w:t>资质证明</w:t>
      </w:r>
    </w:p>
    <w:p w14:paraId="375331B9">
      <w:pPr>
        <w:pStyle w:val="13"/>
        <w:jc w:val="center"/>
        <w:rPr>
          <w:rFonts w:hint="eastAsia" w:ascii="仿宋" w:hAnsi="仿宋" w:eastAsia="仿宋" w:cs="仿宋"/>
          <w:color w:val="auto"/>
          <w:kern w:val="0"/>
          <w:sz w:val="32"/>
          <w:szCs w:val="32"/>
          <w:highlight w:val="none"/>
          <w:lang w:eastAsia="zh-CN"/>
        </w:rPr>
      </w:pPr>
      <w:r>
        <w:rPr>
          <w:rFonts w:hint="eastAsia" w:ascii="仿宋" w:hAnsi="仿宋" w:eastAsia="仿宋" w:cs="仿宋"/>
          <w:color w:val="auto"/>
          <w:kern w:val="0"/>
          <w:sz w:val="32"/>
          <w:szCs w:val="32"/>
          <w:highlight w:val="none"/>
          <w:lang w:eastAsia="zh-CN"/>
        </w:rPr>
        <w:t>提供复印件</w:t>
      </w:r>
    </w:p>
    <w:p w14:paraId="4F11C7AA">
      <w:pP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br w:type="page"/>
      </w:r>
    </w:p>
    <w:p w14:paraId="60EDA04E">
      <w:pPr>
        <w:bidi w:val="0"/>
        <w:snapToGrid w:val="0"/>
        <w:ind w:firstLine="520" w:firstLineChars="200"/>
        <w:rPr>
          <w:rFonts w:hint="eastAsia" w:ascii="仿宋" w:hAnsi="仿宋" w:eastAsia="仿宋" w:cs="仿宋"/>
          <w:color w:val="auto"/>
          <w:kern w:val="0"/>
          <w:sz w:val="26"/>
          <w:szCs w:val="26"/>
          <w:highlight w:val="none"/>
        </w:rPr>
      </w:pPr>
    </w:p>
    <w:bookmarkEnd w:id="27"/>
    <w:bookmarkEnd w:id="28"/>
    <w:bookmarkEnd w:id="29"/>
    <w:bookmarkEnd w:id="30"/>
    <w:p w14:paraId="75FEB81B">
      <w:pPr>
        <w:rPr>
          <w:rFonts w:hint="eastAsia" w:ascii="宋体" w:hAnsi="宋体" w:eastAsia="宋体" w:cs="宋体"/>
          <w:b/>
          <w:bCs/>
          <w:color w:val="auto"/>
          <w:kern w:val="2"/>
          <w:sz w:val="30"/>
          <w:szCs w:val="30"/>
          <w:highlight w:val="none"/>
          <w:lang w:val="en-US" w:eastAsia="zh-CN" w:bidi="ar-SA"/>
        </w:rPr>
      </w:pPr>
      <w:bookmarkStart w:id="31" w:name="_Toc519029153"/>
      <w:bookmarkStart w:id="32" w:name="_Toc366144558"/>
      <w:bookmarkStart w:id="33" w:name="_Toc534894069"/>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6</w:t>
      </w:r>
      <w:r>
        <w:rPr>
          <w:rFonts w:hint="eastAsia" w:ascii="宋体" w:hAnsi="宋体" w:eastAsia="宋体" w:cs="宋体"/>
          <w:b/>
          <w:bCs/>
          <w:color w:val="auto"/>
          <w:kern w:val="2"/>
          <w:sz w:val="30"/>
          <w:szCs w:val="30"/>
          <w:highlight w:val="none"/>
          <w:lang w:val="en-US" w:eastAsia="zh-CN" w:bidi="ar-SA"/>
        </w:rPr>
        <w:t>：</w:t>
      </w:r>
    </w:p>
    <w:p w14:paraId="3F0FE047">
      <w:pPr>
        <w:pStyle w:val="4"/>
        <w:numPr>
          <w:ilvl w:val="1"/>
          <w:numId w:val="1"/>
        </w:numPr>
        <w:snapToGrid/>
        <w:spacing w:line="360" w:lineRule="auto"/>
        <w:outlineLvl w:val="9"/>
        <w:rPr>
          <w:rFonts w:hint="eastAsia" w:cs="Times New Roman"/>
          <w:b/>
          <w:bCs w:val="0"/>
          <w:color w:val="auto"/>
          <w:sz w:val="30"/>
          <w:szCs w:val="30"/>
          <w:highlight w:val="none"/>
          <w:lang w:eastAsia="zh-CN"/>
        </w:rPr>
        <w:pPrChange w:id="4" w:author="易安琦" w:date="2024-08-19T14:36:40Z">
          <w:pPr>
            <w:pStyle w:val="4"/>
            <w:snapToGrid/>
            <w:spacing w:line="360" w:lineRule="auto"/>
            <w:outlineLvl w:val="9"/>
          </w:pPr>
        </w:pPrChange>
      </w:pPr>
      <w:r>
        <w:rPr>
          <w:rFonts w:hint="eastAsia" w:cs="Times New Roman"/>
          <w:b/>
          <w:bCs w:val="0"/>
          <w:color w:val="auto"/>
          <w:sz w:val="30"/>
          <w:szCs w:val="30"/>
          <w:highlight w:val="none"/>
          <w:lang w:eastAsia="zh-CN"/>
        </w:rPr>
        <w:t>人员配置情况表</w:t>
      </w:r>
    </w:p>
    <w:p w14:paraId="6559412D">
      <w:pPr>
        <w:adjustRightInd w:val="0"/>
        <w:spacing w:line="360" w:lineRule="auto"/>
        <w:rPr>
          <w:rFonts w:hint="eastAsia" w:ascii="宋体" w:hAnsi="宋体"/>
          <w:snapToGrid w:val="0"/>
          <w:color w:val="auto"/>
          <w:kern w:val="0"/>
          <w:sz w:val="24"/>
          <w:szCs w:val="24"/>
          <w:highlight w:val="none"/>
          <w:u w:val="single"/>
          <w:lang w:eastAsia="zh-CN"/>
        </w:rPr>
      </w:pPr>
      <w:r>
        <w:rPr>
          <w:rFonts w:hint="eastAsia" w:ascii="宋体" w:hAnsi="宋体"/>
          <w:bCs/>
          <w:snapToGrid w:val="0"/>
          <w:color w:val="auto"/>
          <w:kern w:val="0"/>
          <w:sz w:val="24"/>
          <w:szCs w:val="24"/>
          <w:highlight w:val="none"/>
        </w:rPr>
        <w:t>项目名称：</w:t>
      </w:r>
      <w:r>
        <w:rPr>
          <w:rFonts w:hint="eastAsia" w:ascii="仿宋" w:hAnsi="仿宋" w:eastAsia="仿宋" w:cs="仿宋"/>
          <w:color w:val="auto"/>
          <w:kern w:val="0"/>
          <w:sz w:val="26"/>
          <w:szCs w:val="26"/>
          <w:highlight w:val="none"/>
          <w:lang w:val="en-US" w:eastAsia="zh-CN"/>
        </w:rPr>
        <w:t>人和部分物业二层木结构改造工程</w:t>
      </w:r>
    </w:p>
    <w:tbl>
      <w:tblPr>
        <w:tblStyle w:val="2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06"/>
        <w:gridCol w:w="1385"/>
        <w:gridCol w:w="1549"/>
        <w:gridCol w:w="2459"/>
        <w:gridCol w:w="1698"/>
        <w:gridCol w:w="1299"/>
      </w:tblGrid>
      <w:tr w14:paraId="1D924D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9" w:hRule="atLeast"/>
          <w:jc w:val="center"/>
        </w:trPr>
        <w:tc>
          <w:tcPr>
            <w:tcW w:w="1006" w:type="dxa"/>
            <w:noWrap w:val="0"/>
            <w:vAlign w:val="center"/>
          </w:tcPr>
          <w:p w14:paraId="5F9FC119">
            <w:pPr>
              <w:jc w:val="center"/>
              <w:rPr>
                <w:rFonts w:hint="eastAsia" w:ascii="宋体" w:hAnsi="宋体"/>
                <w:b/>
                <w:color w:val="auto"/>
                <w:sz w:val="24"/>
                <w:szCs w:val="24"/>
                <w:highlight w:val="none"/>
              </w:rPr>
            </w:pPr>
            <w:r>
              <w:rPr>
                <w:rFonts w:hint="eastAsia" w:ascii="宋体" w:hAnsi="宋体"/>
                <w:b/>
                <w:color w:val="auto"/>
                <w:sz w:val="24"/>
                <w:szCs w:val="24"/>
                <w:highlight w:val="none"/>
              </w:rPr>
              <w:t>序号</w:t>
            </w:r>
          </w:p>
        </w:tc>
        <w:tc>
          <w:tcPr>
            <w:tcW w:w="1385" w:type="dxa"/>
            <w:noWrap w:val="0"/>
            <w:vAlign w:val="center"/>
          </w:tcPr>
          <w:p w14:paraId="6D57E44E">
            <w:pPr>
              <w:jc w:val="center"/>
              <w:rPr>
                <w:rFonts w:hint="eastAsia" w:ascii="宋体" w:hAnsi="宋体"/>
                <w:b/>
                <w:color w:val="auto"/>
                <w:sz w:val="24"/>
                <w:szCs w:val="24"/>
                <w:highlight w:val="none"/>
              </w:rPr>
            </w:pPr>
            <w:r>
              <w:rPr>
                <w:rFonts w:hint="eastAsia" w:ascii="宋体" w:hAnsi="宋体"/>
                <w:b/>
                <w:color w:val="auto"/>
                <w:sz w:val="24"/>
                <w:szCs w:val="24"/>
                <w:highlight w:val="none"/>
              </w:rPr>
              <w:t>姓名</w:t>
            </w:r>
          </w:p>
        </w:tc>
        <w:tc>
          <w:tcPr>
            <w:tcW w:w="1549" w:type="dxa"/>
            <w:noWrap w:val="0"/>
            <w:vAlign w:val="center"/>
          </w:tcPr>
          <w:p w14:paraId="7CB322A3">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拟任职务</w:t>
            </w:r>
          </w:p>
        </w:tc>
        <w:tc>
          <w:tcPr>
            <w:tcW w:w="2459" w:type="dxa"/>
            <w:noWrap w:val="0"/>
            <w:vAlign w:val="center"/>
          </w:tcPr>
          <w:p w14:paraId="6003F4D9">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执业资格/职称</w:t>
            </w:r>
          </w:p>
        </w:tc>
        <w:tc>
          <w:tcPr>
            <w:tcW w:w="1698" w:type="dxa"/>
            <w:noWrap w:val="0"/>
            <w:vAlign w:val="center"/>
          </w:tcPr>
          <w:p w14:paraId="37122083">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专业</w:t>
            </w:r>
          </w:p>
        </w:tc>
        <w:tc>
          <w:tcPr>
            <w:tcW w:w="1299" w:type="dxa"/>
            <w:noWrap w:val="0"/>
            <w:vAlign w:val="center"/>
          </w:tcPr>
          <w:p w14:paraId="230CE01B">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经验年限</w:t>
            </w:r>
          </w:p>
        </w:tc>
      </w:tr>
      <w:tr w14:paraId="54A3B5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14:paraId="7FAAF7A3">
            <w:pPr>
              <w:spacing w:line="400" w:lineRule="exact"/>
              <w:jc w:val="center"/>
              <w:rPr>
                <w:rFonts w:hint="eastAsia" w:ascii="宋体" w:hAnsi="宋体"/>
                <w:color w:val="auto"/>
                <w:sz w:val="24"/>
                <w:szCs w:val="24"/>
                <w:highlight w:val="none"/>
              </w:rPr>
            </w:pPr>
          </w:p>
        </w:tc>
        <w:tc>
          <w:tcPr>
            <w:tcW w:w="1385" w:type="dxa"/>
            <w:noWrap w:val="0"/>
            <w:vAlign w:val="center"/>
          </w:tcPr>
          <w:p w14:paraId="5B5A7D9F">
            <w:pPr>
              <w:spacing w:line="400" w:lineRule="exact"/>
              <w:jc w:val="center"/>
              <w:rPr>
                <w:rFonts w:hint="eastAsia" w:ascii="宋体" w:hAnsi="宋体"/>
                <w:color w:val="auto"/>
                <w:sz w:val="24"/>
                <w:szCs w:val="24"/>
                <w:highlight w:val="none"/>
              </w:rPr>
            </w:pPr>
          </w:p>
        </w:tc>
        <w:tc>
          <w:tcPr>
            <w:tcW w:w="1549" w:type="dxa"/>
            <w:noWrap w:val="0"/>
            <w:vAlign w:val="top"/>
          </w:tcPr>
          <w:p w14:paraId="621597A0">
            <w:pPr>
              <w:spacing w:line="400" w:lineRule="exact"/>
              <w:jc w:val="center"/>
              <w:rPr>
                <w:rFonts w:hint="eastAsia" w:ascii="宋体" w:hAnsi="宋体"/>
                <w:color w:val="auto"/>
                <w:sz w:val="24"/>
                <w:szCs w:val="24"/>
                <w:highlight w:val="none"/>
              </w:rPr>
            </w:pPr>
          </w:p>
        </w:tc>
        <w:tc>
          <w:tcPr>
            <w:tcW w:w="2459" w:type="dxa"/>
            <w:noWrap w:val="0"/>
            <w:vAlign w:val="center"/>
          </w:tcPr>
          <w:p w14:paraId="00E1F764">
            <w:pPr>
              <w:spacing w:line="400" w:lineRule="exact"/>
              <w:jc w:val="center"/>
              <w:rPr>
                <w:rFonts w:hint="eastAsia" w:ascii="宋体" w:hAnsi="宋体"/>
                <w:color w:val="auto"/>
                <w:sz w:val="24"/>
                <w:szCs w:val="24"/>
                <w:highlight w:val="none"/>
              </w:rPr>
            </w:pPr>
          </w:p>
        </w:tc>
        <w:tc>
          <w:tcPr>
            <w:tcW w:w="1698" w:type="dxa"/>
            <w:noWrap w:val="0"/>
            <w:vAlign w:val="center"/>
          </w:tcPr>
          <w:p w14:paraId="2BC37174">
            <w:pPr>
              <w:spacing w:line="400" w:lineRule="exact"/>
              <w:jc w:val="center"/>
              <w:rPr>
                <w:rFonts w:hint="eastAsia" w:ascii="宋体" w:hAnsi="宋体"/>
                <w:color w:val="auto"/>
                <w:sz w:val="24"/>
                <w:szCs w:val="24"/>
                <w:highlight w:val="none"/>
              </w:rPr>
            </w:pPr>
          </w:p>
        </w:tc>
        <w:tc>
          <w:tcPr>
            <w:tcW w:w="1299" w:type="dxa"/>
            <w:noWrap w:val="0"/>
            <w:vAlign w:val="center"/>
          </w:tcPr>
          <w:p w14:paraId="17D6AE51">
            <w:pPr>
              <w:spacing w:line="400" w:lineRule="exact"/>
              <w:jc w:val="center"/>
              <w:rPr>
                <w:rFonts w:hint="eastAsia" w:ascii="宋体" w:hAnsi="宋体"/>
                <w:color w:val="auto"/>
                <w:sz w:val="24"/>
                <w:szCs w:val="24"/>
                <w:highlight w:val="none"/>
              </w:rPr>
            </w:pPr>
          </w:p>
        </w:tc>
      </w:tr>
      <w:tr w14:paraId="2110C0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14:paraId="704E9C74">
            <w:pPr>
              <w:spacing w:line="400" w:lineRule="exact"/>
              <w:jc w:val="center"/>
              <w:rPr>
                <w:rFonts w:hint="eastAsia" w:ascii="宋体" w:hAnsi="宋体"/>
                <w:color w:val="auto"/>
                <w:sz w:val="24"/>
                <w:szCs w:val="24"/>
                <w:highlight w:val="none"/>
              </w:rPr>
            </w:pPr>
          </w:p>
        </w:tc>
        <w:tc>
          <w:tcPr>
            <w:tcW w:w="1385" w:type="dxa"/>
            <w:noWrap w:val="0"/>
            <w:vAlign w:val="center"/>
          </w:tcPr>
          <w:p w14:paraId="2C08A9B1">
            <w:pPr>
              <w:spacing w:line="400" w:lineRule="exact"/>
              <w:jc w:val="center"/>
              <w:rPr>
                <w:rFonts w:hint="eastAsia" w:ascii="宋体" w:hAnsi="宋体"/>
                <w:color w:val="auto"/>
                <w:sz w:val="24"/>
                <w:szCs w:val="24"/>
                <w:highlight w:val="none"/>
              </w:rPr>
            </w:pPr>
          </w:p>
        </w:tc>
        <w:tc>
          <w:tcPr>
            <w:tcW w:w="1549" w:type="dxa"/>
            <w:noWrap w:val="0"/>
            <w:vAlign w:val="top"/>
          </w:tcPr>
          <w:p w14:paraId="5E4E9B77">
            <w:pPr>
              <w:spacing w:line="400" w:lineRule="exact"/>
              <w:jc w:val="center"/>
              <w:rPr>
                <w:rFonts w:hint="eastAsia" w:ascii="宋体" w:hAnsi="宋体"/>
                <w:color w:val="auto"/>
                <w:sz w:val="24"/>
                <w:szCs w:val="24"/>
                <w:highlight w:val="none"/>
              </w:rPr>
            </w:pPr>
          </w:p>
        </w:tc>
        <w:tc>
          <w:tcPr>
            <w:tcW w:w="2459" w:type="dxa"/>
            <w:noWrap w:val="0"/>
            <w:vAlign w:val="center"/>
          </w:tcPr>
          <w:p w14:paraId="33B4B2C1">
            <w:pPr>
              <w:spacing w:line="400" w:lineRule="exact"/>
              <w:jc w:val="center"/>
              <w:rPr>
                <w:rFonts w:hint="eastAsia" w:ascii="宋体" w:hAnsi="宋体"/>
                <w:color w:val="auto"/>
                <w:sz w:val="24"/>
                <w:szCs w:val="24"/>
                <w:highlight w:val="none"/>
              </w:rPr>
            </w:pPr>
          </w:p>
        </w:tc>
        <w:tc>
          <w:tcPr>
            <w:tcW w:w="1698" w:type="dxa"/>
            <w:noWrap w:val="0"/>
            <w:vAlign w:val="center"/>
          </w:tcPr>
          <w:p w14:paraId="7CBA75E3">
            <w:pPr>
              <w:spacing w:line="400" w:lineRule="exact"/>
              <w:jc w:val="center"/>
              <w:rPr>
                <w:rFonts w:hint="eastAsia" w:ascii="宋体" w:hAnsi="宋体"/>
                <w:color w:val="auto"/>
                <w:sz w:val="24"/>
                <w:szCs w:val="24"/>
                <w:highlight w:val="none"/>
              </w:rPr>
            </w:pPr>
          </w:p>
        </w:tc>
        <w:tc>
          <w:tcPr>
            <w:tcW w:w="1299" w:type="dxa"/>
            <w:noWrap w:val="0"/>
            <w:vAlign w:val="center"/>
          </w:tcPr>
          <w:p w14:paraId="61447AB9">
            <w:pPr>
              <w:spacing w:line="400" w:lineRule="exact"/>
              <w:jc w:val="center"/>
              <w:rPr>
                <w:rFonts w:hint="eastAsia" w:ascii="宋体" w:hAnsi="宋体"/>
                <w:color w:val="auto"/>
                <w:sz w:val="24"/>
                <w:szCs w:val="24"/>
                <w:highlight w:val="none"/>
              </w:rPr>
            </w:pPr>
          </w:p>
        </w:tc>
      </w:tr>
      <w:tr w14:paraId="071307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14:paraId="24FA0BB5">
            <w:pPr>
              <w:spacing w:line="400" w:lineRule="exact"/>
              <w:jc w:val="center"/>
              <w:rPr>
                <w:rFonts w:hint="eastAsia" w:ascii="宋体" w:hAnsi="宋体"/>
                <w:color w:val="auto"/>
                <w:sz w:val="24"/>
                <w:szCs w:val="24"/>
                <w:highlight w:val="none"/>
              </w:rPr>
            </w:pPr>
          </w:p>
        </w:tc>
        <w:tc>
          <w:tcPr>
            <w:tcW w:w="1385" w:type="dxa"/>
            <w:noWrap w:val="0"/>
            <w:vAlign w:val="center"/>
          </w:tcPr>
          <w:p w14:paraId="5B1BFF28">
            <w:pPr>
              <w:spacing w:line="400" w:lineRule="exact"/>
              <w:jc w:val="center"/>
              <w:rPr>
                <w:rFonts w:hint="eastAsia" w:ascii="宋体" w:hAnsi="宋体"/>
                <w:color w:val="auto"/>
                <w:sz w:val="24"/>
                <w:szCs w:val="24"/>
                <w:highlight w:val="none"/>
              </w:rPr>
            </w:pPr>
          </w:p>
        </w:tc>
        <w:tc>
          <w:tcPr>
            <w:tcW w:w="1549" w:type="dxa"/>
            <w:noWrap w:val="0"/>
            <w:vAlign w:val="top"/>
          </w:tcPr>
          <w:p w14:paraId="39A997B7">
            <w:pPr>
              <w:spacing w:line="400" w:lineRule="exact"/>
              <w:jc w:val="center"/>
              <w:rPr>
                <w:rFonts w:hint="eastAsia" w:ascii="宋体" w:hAnsi="宋体"/>
                <w:color w:val="auto"/>
                <w:sz w:val="24"/>
                <w:szCs w:val="24"/>
                <w:highlight w:val="none"/>
              </w:rPr>
            </w:pPr>
          </w:p>
        </w:tc>
        <w:tc>
          <w:tcPr>
            <w:tcW w:w="2459" w:type="dxa"/>
            <w:noWrap w:val="0"/>
            <w:vAlign w:val="center"/>
          </w:tcPr>
          <w:p w14:paraId="42D8698C">
            <w:pPr>
              <w:spacing w:line="400" w:lineRule="exact"/>
              <w:jc w:val="center"/>
              <w:rPr>
                <w:rFonts w:hint="eastAsia" w:ascii="宋体" w:hAnsi="宋体"/>
                <w:color w:val="auto"/>
                <w:sz w:val="24"/>
                <w:szCs w:val="24"/>
                <w:highlight w:val="none"/>
              </w:rPr>
            </w:pPr>
          </w:p>
        </w:tc>
        <w:tc>
          <w:tcPr>
            <w:tcW w:w="1698" w:type="dxa"/>
            <w:noWrap w:val="0"/>
            <w:vAlign w:val="center"/>
          </w:tcPr>
          <w:p w14:paraId="665FDDED">
            <w:pPr>
              <w:spacing w:line="400" w:lineRule="exact"/>
              <w:jc w:val="center"/>
              <w:rPr>
                <w:rFonts w:hint="eastAsia" w:ascii="宋体" w:hAnsi="宋体"/>
                <w:color w:val="auto"/>
                <w:sz w:val="24"/>
                <w:szCs w:val="24"/>
                <w:highlight w:val="none"/>
              </w:rPr>
            </w:pPr>
          </w:p>
        </w:tc>
        <w:tc>
          <w:tcPr>
            <w:tcW w:w="1299" w:type="dxa"/>
            <w:noWrap w:val="0"/>
            <w:vAlign w:val="center"/>
          </w:tcPr>
          <w:p w14:paraId="4C7D9C93">
            <w:pPr>
              <w:spacing w:line="400" w:lineRule="exact"/>
              <w:jc w:val="center"/>
              <w:rPr>
                <w:rFonts w:hint="eastAsia" w:ascii="宋体" w:hAnsi="宋体"/>
                <w:color w:val="auto"/>
                <w:sz w:val="24"/>
                <w:szCs w:val="24"/>
                <w:highlight w:val="none"/>
              </w:rPr>
            </w:pPr>
          </w:p>
        </w:tc>
      </w:tr>
      <w:tr w14:paraId="4AE78B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14:paraId="267BB218">
            <w:pPr>
              <w:spacing w:line="400" w:lineRule="exact"/>
              <w:jc w:val="center"/>
              <w:rPr>
                <w:rFonts w:hint="eastAsia" w:ascii="宋体" w:hAnsi="宋体"/>
                <w:color w:val="auto"/>
                <w:sz w:val="24"/>
                <w:szCs w:val="24"/>
                <w:highlight w:val="none"/>
              </w:rPr>
            </w:pPr>
          </w:p>
        </w:tc>
        <w:tc>
          <w:tcPr>
            <w:tcW w:w="1385" w:type="dxa"/>
            <w:noWrap w:val="0"/>
            <w:vAlign w:val="center"/>
          </w:tcPr>
          <w:p w14:paraId="7022355B">
            <w:pPr>
              <w:spacing w:line="400" w:lineRule="exact"/>
              <w:jc w:val="center"/>
              <w:rPr>
                <w:rFonts w:hint="eastAsia" w:ascii="宋体" w:hAnsi="宋体"/>
                <w:color w:val="auto"/>
                <w:sz w:val="24"/>
                <w:szCs w:val="24"/>
                <w:highlight w:val="none"/>
              </w:rPr>
            </w:pPr>
          </w:p>
        </w:tc>
        <w:tc>
          <w:tcPr>
            <w:tcW w:w="1549" w:type="dxa"/>
            <w:noWrap w:val="0"/>
            <w:vAlign w:val="top"/>
          </w:tcPr>
          <w:p w14:paraId="7DC025A9">
            <w:pPr>
              <w:spacing w:line="400" w:lineRule="exact"/>
              <w:jc w:val="center"/>
              <w:rPr>
                <w:rFonts w:hint="eastAsia" w:ascii="宋体" w:hAnsi="宋体"/>
                <w:color w:val="auto"/>
                <w:sz w:val="24"/>
                <w:szCs w:val="24"/>
                <w:highlight w:val="none"/>
              </w:rPr>
            </w:pPr>
          </w:p>
        </w:tc>
        <w:tc>
          <w:tcPr>
            <w:tcW w:w="2459" w:type="dxa"/>
            <w:noWrap w:val="0"/>
            <w:vAlign w:val="center"/>
          </w:tcPr>
          <w:p w14:paraId="0AF772CA">
            <w:pPr>
              <w:spacing w:line="400" w:lineRule="exact"/>
              <w:jc w:val="center"/>
              <w:rPr>
                <w:rFonts w:hint="eastAsia" w:ascii="宋体" w:hAnsi="宋体"/>
                <w:color w:val="auto"/>
                <w:sz w:val="24"/>
                <w:szCs w:val="24"/>
                <w:highlight w:val="none"/>
              </w:rPr>
            </w:pPr>
          </w:p>
        </w:tc>
        <w:tc>
          <w:tcPr>
            <w:tcW w:w="1698" w:type="dxa"/>
            <w:noWrap w:val="0"/>
            <w:vAlign w:val="center"/>
          </w:tcPr>
          <w:p w14:paraId="2139BB36">
            <w:pPr>
              <w:spacing w:line="400" w:lineRule="exact"/>
              <w:jc w:val="center"/>
              <w:rPr>
                <w:rFonts w:hint="eastAsia" w:ascii="宋体" w:hAnsi="宋体"/>
                <w:color w:val="auto"/>
                <w:sz w:val="24"/>
                <w:szCs w:val="24"/>
                <w:highlight w:val="none"/>
              </w:rPr>
            </w:pPr>
          </w:p>
        </w:tc>
        <w:tc>
          <w:tcPr>
            <w:tcW w:w="1299" w:type="dxa"/>
            <w:noWrap w:val="0"/>
            <w:vAlign w:val="center"/>
          </w:tcPr>
          <w:p w14:paraId="554F09AC">
            <w:pPr>
              <w:spacing w:line="400" w:lineRule="exact"/>
              <w:jc w:val="center"/>
              <w:rPr>
                <w:rFonts w:hint="eastAsia" w:ascii="宋体" w:hAnsi="宋体"/>
                <w:color w:val="auto"/>
                <w:sz w:val="24"/>
                <w:szCs w:val="24"/>
                <w:highlight w:val="none"/>
              </w:rPr>
            </w:pPr>
          </w:p>
        </w:tc>
      </w:tr>
    </w:tbl>
    <w:p w14:paraId="7EDD9650">
      <w:pPr>
        <w:tabs>
          <w:tab w:val="right" w:leader="dot" w:pos="9638"/>
        </w:tabs>
        <w:spacing w:line="360" w:lineRule="auto"/>
        <w:ind w:right="420"/>
        <w:rPr>
          <w:rFonts w:hint="eastAsia" w:ascii="宋体" w:hAnsi="宋体" w:eastAsia="宋体"/>
          <w:color w:val="000000"/>
          <w:sz w:val="24"/>
          <w:szCs w:val="24"/>
          <w:lang w:eastAsia="zh-CN"/>
        </w:rPr>
      </w:pPr>
      <w:r>
        <w:rPr>
          <w:rFonts w:hint="eastAsia" w:ascii="宋体" w:hAnsi="宋体"/>
          <w:color w:val="auto"/>
          <w:sz w:val="24"/>
          <w:szCs w:val="24"/>
          <w:highlight w:val="none"/>
        </w:rPr>
        <w:t>备注：</w:t>
      </w:r>
      <w:r>
        <w:rPr>
          <w:rFonts w:hint="eastAsia" w:ascii="宋体" w:hAnsi="宋体" w:eastAsia="宋体"/>
          <w:color w:val="000000"/>
          <w:sz w:val="24"/>
          <w:szCs w:val="24"/>
        </w:rPr>
        <w:t>报价人需提供以上人员要求的相关</w:t>
      </w:r>
      <w:r>
        <w:rPr>
          <w:rFonts w:hint="eastAsia"/>
          <w:color w:val="000000"/>
          <w:sz w:val="24"/>
          <w:szCs w:val="24"/>
          <w:lang w:eastAsia="zh-CN"/>
        </w:rPr>
        <w:t>身份</w:t>
      </w:r>
      <w:r>
        <w:rPr>
          <w:rFonts w:hint="eastAsia" w:ascii="宋体" w:hAnsi="宋体" w:eastAsia="宋体"/>
          <w:color w:val="000000"/>
          <w:sz w:val="24"/>
          <w:szCs w:val="24"/>
        </w:rPr>
        <w:t>证明材料</w:t>
      </w:r>
      <w:r>
        <w:rPr>
          <w:rFonts w:hint="eastAsia"/>
          <w:color w:val="000000"/>
          <w:sz w:val="24"/>
          <w:szCs w:val="24"/>
          <w:lang w:eastAsia="zh-CN"/>
        </w:rPr>
        <w:t>及相关证书复印件；另</w:t>
      </w:r>
      <w:r>
        <w:rPr>
          <w:rFonts w:hint="eastAsia" w:ascii="宋体" w:hAnsi="宋体" w:eastAsia="宋体" w:cs="宋体"/>
          <w:color w:val="000000"/>
          <w:sz w:val="24"/>
          <w:szCs w:val="24"/>
        </w:rPr>
        <w:t>需提供拟派任于本项目的项目负责人在报价单位购买社保证明</w:t>
      </w:r>
      <w:r>
        <w:rPr>
          <w:rFonts w:hint="eastAsia" w:cs="宋体"/>
          <w:color w:val="000000"/>
          <w:sz w:val="24"/>
          <w:szCs w:val="24"/>
          <w:lang w:eastAsia="zh-CN"/>
        </w:rPr>
        <w:t>。</w:t>
      </w:r>
    </w:p>
    <w:p w14:paraId="534A7065">
      <w:pPr>
        <w:spacing w:line="240" w:lineRule="auto"/>
        <w:ind w:right="0"/>
        <w:rPr>
          <w:rFonts w:hint="eastAsia" w:ascii="宋体" w:hAnsi="宋体" w:eastAsia="宋体"/>
          <w:color w:val="000000"/>
          <w:sz w:val="24"/>
          <w:szCs w:val="24"/>
        </w:rPr>
      </w:pPr>
      <w:r>
        <w:rPr>
          <w:rFonts w:hint="eastAsia" w:ascii="宋体" w:hAnsi="宋体" w:eastAsia="宋体"/>
          <w:color w:val="000000"/>
          <w:sz w:val="24"/>
          <w:szCs w:val="24"/>
        </w:rPr>
        <w:br w:type="page"/>
      </w:r>
    </w:p>
    <w:bookmarkEnd w:id="31"/>
    <w:bookmarkEnd w:id="32"/>
    <w:bookmarkEnd w:id="33"/>
    <w:p w14:paraId="1B781F33">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7</w:t>
      </w:r>
      <w:r>
        <w:rPr>
          <w:rFonts w:hint="eastAsia" w:ascii="宋体" w:hAnsi="宋体" w:eastAsia="宋体" w:cs="宋体"/>
          <w:b/>
          <w:bCs/>
          <w:color w:val="auto"/>
          <w:kern w:val="2"/>
          <w:sz w:val="30"/>
          <w:szCs w:val="30"/>
          <w:highlight w:val="none"/>
          <w:lang w:val="en-US" w:eastAsia="zh-CN" w:bidi="ar-SA"/>
        </w:rPr>
        <w:t>：</w:t>
      </w:r>
    </w:p>
    <w:p w14:paraId="2D04E1C4">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4" w:name="_Toc25362"/>
    </w:p>
    <w:p w14:paraId="276C6E23">
      <w:pPr>
        <w:pStyle w:val="4"/>
        <w:numPr>
          <w:ilvl w:val="1"/>
          <w:numId w:val="1"/>
        </w:numPr>
        <w:bidi w:val="0"/>
        <w:rPr>
          <w:rFonts w:hint="eastAsia"/>
          <w:lang w:val="en-US" w:eastAsia="zh-CN"/>
        </w:rPr>
        <w:pPrChange w:id="5" w:author="易安琦" w:date="2024-08-19T14:36:40Z">
          <w:pPr>
            <w:pStyle w:val="4"/>
            <w:bidi w:val="0"/>
          </w:pPr>
        </w:pPrChange>
      </w:pPr>
      <w:r>
        <w:rPr>
          <w:rFonts w:hint="eastAsia"/>
          <w:lang w:val="en-US" w:eastAsia="zh-CN"/>
        </w:rPr>
        <w:t>报价工程量清单</w:t>
      </w:r>
    </w:p>
    <w:bookmarkEnd w:id="34"/>
    <w:p w14:paraId="243D9D73">
      <w:pPr>
        <w:bidi w:val="0"/>
        <w:snapToGrid w:val="0"/>
        <w:ind w:firstLine="0" w:firstLineChars="0"/>
        <w:rPr>
          <w:rFonts w:hint="eastAsia" w:ascii="仿宋" w:hAnsi="仿宋" w:eastAsia="仿宋" w:cs="仿宋"/>
          <w:color w:val="auto"/>
          <w:kern w:val="0"/>
          <w:sz w:val="26"/>
          <w:szCs w:val="26"/>
          <w:highlight w:val="none"/>
          <w:lang w:val="en-US" w:eastAsia="zh-CN"/>
        </w:rPr>
      </w:pPr>
    </w:p>
    <w:p w14:paraId="2649292F">
      <w:pPr>
        <w:bidi w:val="0"/>
        <w:snapToGrid w:val="0"/>
        <w:ind w:firstLine="2409" w:firstLineChars="500"/>
        <w:jc w:val="both"/>
        <w:rPr>
          <w:rFonts w:hint="eastAsia" w:ascii="仿宋" w:hAnsi="仿宋" w:eastAsia="仿宋" w:cs="仿宋"/>
          <w:b/>
          <w:bCs/>
          <w:color w:val="auto"/>
          <w:kern w:val="0"/>
          <w:sz w:val="48"/>
          <w:szCs w:val="48"/>
          <w:highlight w:val="none"/>
          <w:lang w:val="en-US" w:eastAsia="zh-CN"/>
        </w:rPr>
      </w:pPr>
      <w:r>
        <w:rPr>
          <w:rFonts w:hint="eastAsia" w:ascii="仿宋" w:hAnsi="仿宋" w:eastAsia="仿宋" w:cs="仿宋"/>
          <w:b/>
          <w:bCs/>
          <w:color w:val="auto"/>
          <w:kern w:val="0"/>
          <w:sz w:val="48"/>
          <w:szCs w:val="48"/>
          <w:highlight w:val="none"/>
          <w:lang w:val="en-US" w:eastAsia="zh-CN"/>
        </w:rPr>
        <w:t>格式参照工程量清单</w:t>
      </w:r>
    </w:p>
    <w:p w14:paraId="3A8E892C">
      <w:pPr>
        <w:bidi w:val="0"/>
        <w:snapToGrid w:val="0"/>
        <w:ind w:firstLine="520" w:firstLineChars="200"/>
        <w:rPr>
          <w:rFonts w:hint="eastAsia" w:ascii="仿宋" w:hAnsi="仿宋" w:eastAsia="仿宋" w:cs="仿宋"/>
          <w:color w:val="auto"/>
          <w:kern w:val="0"/>
          <w:sz w:val="26"/>
          <w:szCs w:val="26"/>
          <w:highlight w:val="none"/>
        </w:rPr>
      </w:pPr>
    </w:p>
    <w:p w14:paraId="41386813">
      <w:pPr>
        <w:bidi w:val="0"/>
        <w:snapToGrid w:val="0"/>
        <w:ind w:firstLine="520" w:firstLineChars="200"/>
        <w:rPr>
          <w:rFonts w:hint="eastAsia" w:ascii="仿宋" w:hAnsi="仿宋" w:eastAsia="仿宋" w:cs="仿宋"/>
          <w:color w:val="auto"/>
          <w:kern w:val="0"/>
          <w:sz w:val="26"/>
          <w:szCs w:val="26"/>
          <w:highlight w:val="none"/>
        </w:rPr>
      </w:pPr>
    </w:p>
    <w:p w14:paraId="3E650F1A">
      <w:pPr>
        <w:bidi w:val="0"/>
        <w:snapToGrid w:val="0"/>
        <w:ind w:firstLine="520" w:firstLineChars="200"/>
        <w:rPr>
          <w:rFonts w:hint="eastAsia" w:ascii="仿宋" w:hAnsi="仿宋" w:eastAsia="仿宋" w:cs="仿宋"/>
          <w:color w:val="auto"/>
          <w:kern w:val="0"/>
          <w:sz w:val="26"/>
          <w:szCs w:val="26"/>
          <w:highlight w:val="none"/>
        </w:rPr>
      </w:pPr>
    </w:p>
    <w:p w14:paraId="2A256CF9">
      <w:pPr>
        <w:bidi w:val="0"/>
        <w:snapToGrid w:val="0"/>
        <w:ind w:firstLine="520" w:firstLineChars="200"/>
        <w:rPr>
          <w:rFonts w:hint="eastAsia" w:ascii="仿宋" w:hAnsi="仿宋" w:eastAsia="仿宋" w:cs="仿宋"/>
          <w:color w:val="auto"/>
          <w:kern w:val="0"/>
          <w:sz w:val="26"/>
          <w:szCs w:val="26"/>
          <w:highlight w:val="none"/>
        </w:rPr>
      </w:pPr>
    </w:p>
    <w:p w14:paraId="2F67F593">
      <w:pPr>
        <w:bidi w:val="0"/>
        <w:snapToGrid w:val="0"/>
        <w:ind w:firstLine="520" w:firstLineChars="200"/>
        <w:rPr>
          <w:rFonts w:hint="eastAsia" w:ascii="仿宋" w:hAnsi="仿宋" w:eastAsia="仿宋" w:cs="仿宋"/>
          <w:color w:val="auto"/>
          <w:kern w:val="0"/>
          <w:sz w:val="26"/>
          <w:szCs w:val="26"/>
          <w:highlight w:val="none"/>
        </w:rPr>
      </w:pPr>
    </w:p>
    <w:p w14:paraId="76AD7670">
      <w:pPr>
        <w:bidi w:val="0"/>
        <w:snapToGrid w:val="0"/>
        <w:ind w:firstLine="520" w:firstLineChars="200"/>
        <w:rPr>
          <w:rFonts w:hint="eastAsia" w:ascii="仿宋" w:hAnsi="仿宋" w:eastAsia="仿宋" w:cs="仿宋"/>
          <w:color w:val="auto"/>
          <w:kern w:val="0"/>
          <w:sz w:val="26"/>
          <w:szCs w:val="26"/>
          <w:highlight w:val="none"/>
        </w:rPr>
      </w:pPr>
    </w:p>
    <w:p w14:paraId="0B290D1B">
      <w:pPr>
        <w:bidi w:val="0"/>
        <w:snapToGrid w:val="0"/>
        <w:ind w:firstLine="520" w:firstLineChars="200"/>
        <w:rPr>
          <w:rFonts w:hint="eastAsia" w:ascii="仿宋" w:hAnsi="仿宋" w:eastAsia="仿宋" w:cs="仿宋"/>
          <w:color w:val="auto"/>
          <w:kern w:val="0"/>
          <w:sz w:val="26"/>
          <w:szCs w:val="26"/>
          <w:highlight w:val="none"/>
        </w:rPr>
      </w:pPr>
    </w:p>
    <w:p w14:paraId="0DD158A0">
      <w:pPr>
        <w:bidi w:val="0"/>
        <w:snapToGrid w:val="0"/>
        <w:ind w:firstLine="520" w:firstLineChars="200"/>
        <w:rPr>
          <w:rFonts w:hint="eastAsia" w:ascii="仿宋" w:hAnsi="仿宋" w:eastAsia="仿宋" w:cs="仿宋"/>
          <w:color w:val="auto"/>
          <w:kern w:val="0"/>
          <w:sz w:val="26"/>
          <w:szCs w:val="26"/>
          <w:highlight w:val="none"/>
        </w:rPr>
      </w:pPr>
    </w:p>
    <w:p w14:paraId="120BC401">
      <w:pPr>
        <w:bidi w:val="0"/>
        <w:snapToGrid w:val="0"/>
        <w:ind w:firstLine="520" w:firstLineChars="200"/>
        <w:rPr>
          <w:rFonts w:hint="eastAsia" w:ascii="仿宋" w:hAnsi="仿宋" w:eastAsia="仿宋" w:cs="仿宋"/>
          <w:color w:val="auto"/>
          <w:kern w:val="0"/>
          <w:sz w:val="26"/>
          <w:szCs w:val="26"/>
          <w:highlight w:val="none"/>
        </w:rPr>
      </w:pPr>
    </w:p>
    <w:p w14:paraId="75CC1E81">
      <w:pPr>
        <w:bidi w:val="0"/>
        <w:snapToGrid w:val="0"/>
        <w:ind w:firstLine="520" w:firstLineChars="200"/>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法定代表人（或法定代表人授权代表）签字：</w:t>
      </w:r>
      <w:r>
        <w:rPr>
          <w:rFonts w:hint="eastAsia" w:ascii="仿宋" w:hAnsi="仿宋" w:eastAsia="仿宋" w:cs="仿宋"/>
          <w:color w:val="auto"/>
          <w:kern w:val="0"/>
          <w:sz w:val="26"/>
          <w:szCs w:val="26"/>
          <w:highlight w:val="none"/>
          <w:u w:val="none"/>
          <w:lang w:val="en-US" w:eastAsia="zh-CN"/>
        </w:rPr>
        <w:t xml:space="preserve">                  </w:t>
      </w:r>
    </w:p>
    <w:p w14:paraId="007956B1">
      <w:pPr>
        <w:bidi w:val="0"/>
        <w:snapToGrid w:val="0"/>
        <w:ind w:firstLine="520" w:firstLineChars="200"/>
        <w:rPr>
          <w:rFonts w:hint="eastAsia" w:ascii="仿宋" w:hAnsi="仿宋" w:eastAsia="仿宋" w:cs="仿宋"/>
          <w:color w:val="auto"/>
          <w:kern w:val="0"/>
          <w:sz w:val="26"/>
          <w:szCs w:val="26"/>
          <w:highlight w:val="none"/>
          <w:u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名称（签章）：</w:t>
      </w:r>
      <w:r>
        <w:rPr>
          <w:rFonts w:hint="eastAsia" w:ascii="仿宋" w:hAnsi="仿宋" w:eastAsia="仿宋" w:cs="仿宋"/>
          <w:color w:val="auto"/>
          <w:kern w:val="0"/>
          <w:sz w:val="26"/>
          <w:szCs w:val="26"/>
          <w:highlight w:val="none"/>
          <w:u w:val="none"/>
          <w:lang w:val="en-US" w:eastAsia="zh-CN"/>
        </w:rPr>
        <w:t xml:space="preserve">                                 </w:t>
      </w:r>
    </w:p>
    <w:p w14:paraId="6E204F7A">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日</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p>
    <w:p w14:paraId="15A400F8">
      <w:pPr>
        <w:bidi w:val="0"/>
        <w:snapToGrid/>
        <w:ind w:firstLine="0" w:firstLineChars="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br w:type="page"/>
      </w:r>
    </w:p>
    <w:p w14:paraId="4AC23A93">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8</w:t>
      </w:r>
      <w:r>
        <w:rPr>
          <w:rFonts w:hint="eastAsia" w:ascii="宋体" w:hAnsi="宋体" w:eastAsia="宋体" w:cs="宋体"/>
          <w:b/>
          <w:bCs/>
          <w:color w:val="auto"/>
          <w:kern w:val="2"/>
          <w:sz w:val="30"/>
          <w:szCs w:val="30"/>
          <w:highlight w:val="none"/>
          <w:lang w:val="en-US" w:eastAsia="zh-CN" w:bidi="ar-SA"/>
        </w:rPr>
        <w:t>：</w:t>
      </w:r>
    </w:p>
    <w:p w14:paraId="731B61E2">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p>
    <w:p w14:paraId="2C2897EA">
      <w:pPr>
        <w:pStyle w:val="4"/>
        <w:numPr>
          <w:ilvl w:val="1"/>
          <w:numId w:val="1"/>
        </w:numPr>
        <w:bidi w:val="0"/>
        <w:rPr>
          <w:rFonts w:hint="eastAsia"/>
          <w:lang w:val="en-US" w:eastAsia="zh-CN"/>
        </w:rPr>
        <w:pPrChange w:id="6" w:author="易安琦" w:date="2024-08-19T14:36:40Z">
          <w:pPr>
            <w:pStyle w:val="4"/>
            <w:bidi w:val="0"/>
          </w:pPr>
        </w:pPrChange>
      </w:pPr>
      <w:r>
        <w:rPr>
          <w:rFonts w:hint="eastAsia"/>
          <w:lang w:val="en-US" w:eastAsia="zh-CN"/>
        </w:rPr>
        <w:t>报价表</w:t>
      </w:r>
    </w:p>
    <w:p w14:paraId="51EEF25B">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项目名称：</w:t>
      </w:r>
      <w:r>
        <w:rPr>
          <w:rFonts w:hint="eastAsia" w:ascii="仿宋" w:hAnsi="仿宋" w:eastAsia="仿宋" w:cs="仿宋"/>
          <w:color w:val="auto"/>
          <w:kern w:val="0"/>
          <w:sz w:val="26"/>
          <w:szCs w:val="26"/>
          <w:highlight w:val="none"/>
          <w:lang w:val="en-US" w:eastAsia="zh-CN"/>
        </w:rPr>
        <w:t>人和部分物业二层木结构改造工程</w:t>
      </w:r>
    </w:p>
    <w:p w14:paraId="724AAC78">
      <w:pPr>
        <w:bidi w:val="0"/>
        <w:snapToGrid w:val="0"/>
        <w:ind w:firstLine="520" w:firstLineChars="200"/>
        <w:rPr>
          <w:rFonts w:hint="eastAsia" w:ascii="仿宋" w:hAnsi="仿宋" w:eastAsia="仿宋" w:cs="仿宋"/>
          <w:color w:val="auto"/>
          <w:kern w:val="0"/>
          <w:sz w:val="26"/>
          <w:szCs w:val="26"/>
          <w:highlight w:val="none"/>
          <w:lang w:val="en-US"/>
        </w:rPr>
      </w:pPr>
      <w:r>
        <w:rPr>
          <w:rFonts w:hint="eastAsia" w:ascii="仿宋" w:hAnsi="仿宋" w:eastAsia="仿宋" w:cs="仿宋"/>
          <w:color w:val="auto"/>
          <w:kern w:val="0"/>
          <w:sz w:val="26"/>
          <w:szCs w:val="26"/>
          <w:highlight w:val="none"/>
        </w:rPr>
        <w:t>项目编号：</w:t>
      </w:r>
      <w:r>
        <w:rPr>
          <w:rFonts w:hint="eastAsia" w:ascii="仿宋" w:hAnsi="仿宋" w:eastAsia="仿宋" w:cs="仿宋"/>
          <w:color w:val="auto"/>
          <w:kern w:val="0"/>
          <w:sz w:val="26"/>
          <w:szCs w:val="26"/>
          <w:highlight w:val="none"/>
          <w:lang w:val="en-US" w:eastAsia="zh-CN"/>
        </w:rPr>
        <w:t>HZ</w:t>
      </w:r>
      <w:r>
        <w:rPr>
          <w:rFonts w:hint="eastAsia" w:ascii="仿宋" w:hAnsi="仿宋" w:eastAsia="仿宋" w:cs="仿宋"/>
          <w:color w:val="auto"/>
          <w:kern w:val="0"/>
          <w:sz w:val="26"/>
          <w:szCs w:val="26"/>
          <w:highlight w:val="none"/>
          <w:lang w:eastAsia="zh-CN"/>
        </w:rPr>
        <w:t>-TZ-</w:t>
      </w:r>
      <w:r>
        <w:rPr>
          <w:rFonts w:hint="eastAsia" w:ascii="仿宋" w:hAnsi="仿宋" w:eastAsia="仿宋" w:cs="仿宋"/>
          <w:color w:val="auto"/>
          <w:kern w:val="0"/>
          <w:sz w:val="26"/>
          <w:szCs w:val="26"/>
          <w:highlight w:val="none"/>
          <w:lang w:val="en-US" w:eastAsia="zh-CN"/>
        </w:rPr>
        <w:t>WX</w:t>
      </w:r>
      <w:r>
        <w:rPr>
          <w:rFonts w:hint="eastAsia" w:ascii="仿宋" w:hAnsi="仿宋" w:eastAsia="仿宋" w:cs="仿宋"/>
          <w:color w:val="auto"/>
          <w:kern w:val="0"/>
          <w:sz w:val="26"/>
          <w:szCs w:val="26"/>
          <w:highlight w:val="none"/>
          <w:lang w:eastAsia="zh-CN"/>
        </w:rPr>
        <w:t>-202</w:t>
      </w:r>
      <w:r>
        <w:rPr>
          <w:rFonts w:hint="eastAsia" w:ascii="仿宋" w:hAnsi="仿宋" w:eastAsia="仿宋" w:cs="仿宋"/>
          <w:color w:val="auto"/>
          <w:kern w:val="0"/>
          <w:sz w:val="26"/>
          <w:szCs w:val="26"/>
          <w:highlight w:val="none"/>
          <w:lang w:val="en-US" w:eastAsia="zh-CN"/>
        </w:rPr>
        <w:t>40819-01</w:t>
      </w:r>
    </w:p>
    <w:p w14:paraId="42353899">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响应</w:t>
      </w:r>
      <w:r>
        <w:rPr>
          <w:rFonts w:hint="eastAsia" w:ascii="仿宋" w:hAnsi="仿宋" w:eastAsia="仿宋" w:cs="仿宋"/>
          <w:color w:val="auto"/>
          <w:kern w:val="0"/>
          <w:sz w:val="26"/>
          <w:szCs w:val="26"/>
          <w:highlight w:val="none"/>
        </w:rPr>
        <w:t>价格货币：人民币</w:t>
      </w:r>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3492"/>
        <w:gridCol w:w="1730"/>
        <w:gridCol w:w="4059"/>
      </w:tblGrid>
      <w:tr w14:paraId="3FF1B9B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9" w:hRule="atLeast"/>
          <w:jc w:val="center"/>
        </w:trPr>
        <w:tc>
          <w:tcPr>
            <w:tcW w:w="1881" w:type="pct"/>
            <w:tcBorders>
              <w:tl2br w:val="nil"/>
              <w:tr2bl w:val="nil"/>
            </w:tcBorders>
            <w:noWrap w:val="0"/>
            <w:vAlign w:val="center"/>
          </w:tcPr>
          <w:p w14:paraId="2188234E">
            <w:pPr>
              <w:snapToGrid w:val="0"/>
              <w:spacing w:line="360" w:lineRule="auto"/>
              <w:ind w:firstLine="0" w:firstLineChars="0"/>
              <w:jc w:val="center"/>
              <w:rPr>
                <w:rFonts w:hint="eastAsia" w:ascii="仿宋" w:hAnsi="仿宋" w:eastAsia="仿宋" w:cs="仿宋"/>
                <w:b w:val="0"/>
                <w:color w:val="auto"/>
                <w:kern w:val="0"/>
                <w:sz w:val="26"/>
                <w:szCs w:val="26"/>
                <w:highlight w:val="none"/>
              </w:rPr>
            </w:pPr>
            <w:r>
              <w:rPr>
                <w:rFonts w:hint="eastAsia" w:ascii="仿宋" w:hAnsi="仿宋" w:eastAsia="仿宋" w:cs="仿宋"/>
                <w:b w:val="0"/>
                <w:color w:val="auto"/>
                <w:kern w:val="0"/>
                <w:sz w:val="26"/>
                <w:szCs w:val="26"/>
                <w:highlight w:val="none"/>
              </w:rPr>
              <w:t>项目内容</w:t>
            </w:r>
          </w:p>
        </w:tc>
        <w:tc>
          <w:tcPr>
            <w:tcW w:w="3118" w:type="pct"/>
            <w:gridSpan w:val="2"/>
            <w:tcBorders>
              <w:tl2br w:val="nil"/>
              <w:tr2bl w:val="nil"/>
            </w:tcBorders>
            <w:noWrap w:val="0"/>
            <w:vAlign w:val="center"/>
          </w:tcPr>
          <w:p w14:paraId="1C4204D9">
            <w:pPr>
              <w:snapToGrid w:val="0"/>
              <w:spacing w:line="360" w:lineRule="auto"/>
              <w:ind w:firstLine="520" w:firstLineChars="200"/>
              <w:jc w:val="center"/>
              <w:rPr>
                <w:rFonts w:hint="eastAsia" w:ascii="仿宋" w:hAnsi="仿宋" w:eastAsia="仿宋" w:cs="仿宋"/>
                <w:b w:val="0"/>
                <w:color w:val="auto"/>
                <w:kern w:val="0"/>
                <w:sz w:val="26"/>
                <w:szCs w:val="26"/>
                <w:highlight w:val="none"/>
                <w:lang w:val="en-US" w:eastAsia="zh-CN" w:bidi="ar-SA"/>
              </w:rPr>
            </w:pPr>
            <w:r>
              <w:rPr>
                <w:rFonts w:hint="eastAsia" w:ascii="仿宋" w:hAnsi="仿宋" w:eastAsia="仿宋" w:cs="仿宋"/>
                <w:b w:val="0"/>
                <w:color w:val="auto"/>
                <w:kern w:val="0"/>
                <w:sz w:val="26"/>
                <w:szCs w:val="26"/>
                <w:highlight w:val="none"/>
                <w:lang w:eastAsia="zh-CN"/>
              </w:rPr>
              <w:t>报价</w:t>
            </w:r>
            <w:r>
              <w:rPr>
                <w:rFonts w:hint="eastAsia" w:ascii="仿宋" w:hAnsi="仿宋" w:eastAsia="仿宋" w:cs="仿宋"/>
                <w:b w:val="0"/>
                <w:color w:val="auto"/>
                <w:kern w:val="0"/>
                <w:sz w:val="26"/>
                <w:szCs w:val="26"/>
                <w:highlight w:val="none"/>
              </w:rPr>
              <w:t>总价（元）</w:t>
            </w:r>
          </w:p>
        </w:tc>
      </w:tr>
      <w:tr w14:paraId="4638F31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90" w:hRule="atLeast"/>
          <w:jc w:val="center"/>
        </w:trPr>
        <w:tc>
          <w:tcPr>
            <w:tcW w:w="1881" w:type="pct"/>
            <w:vMerge w:val="restart"/>
            <w:tcBorders>
              <w:tl2br w:val="nil"/>
              <w:tr2bl w:val="nil"/>
            </w:tcBorders>
            <w:noWrap w:val="0"/>
            <w:vAlign w:val="center"/>
          </w:tcPr>
          <w:p w14:paraId="778AC0B8">
            <w:pPr>
              <w:snapToGrid w:val="0"/>
              <w:spacing w:line="360" w:lineRule="auto"/>
              <w:ind w:firstLine="0" w:firstLineChars="0"/>
              <w:jc w:val="both"/>
              <w:rPr>
                <w:rFonts w:hint="eastAsia" w:ascii="仿宋" w:hAnsi="仿宋" w:eastAsia="仿宋" w:cs="仿宋"/>
                <w:color w:val="auto"/>
                <w:kern w:val="0"/>
                <w:sz w:val="26"/>
                <w:szCs w:val="26"/>
                <w:highlight w:val="none"/>
              </w:rPr>
            </w:pPr>
            <w:ins w:id="7" w:author="刘汉华" w:date="2024-08-20T09:16:13Z">
              <w:r>
                <w:rPr>
                  <w:rFonts w:hint="eastAsia" w:ascii="仿宋" w:hAnsi="仿宋" w:eastAsia="仿宋" w:cs="仿宋"/>
                  <w:i w:val="0"/>
                  <w:iCs w:val="0"/>
                  <w:caps w:val="0"/>
                  <w:color w:val="auto"/>
                  <w:spacing w:val="0"/>
                  <w:kern w:val="0"/>
                  <w:sz w:val="26"/>
                  <w:szCs w:val="26"/>
                  <w:highlight w:val="none"/>
                  <w:shd w:val="clear" w:fill="auto"/>
                  <w:rPrChange w:id="8" w:author="刘汉华" w:date="2024-08-20T09:16:21Z">
                    <w:rPr>
                      <w:rFonts w:ascii="微软雅黑" w:hAnsi="微软雅黑" w:eastAsia="微软雅黑" w:cs="微软雅黑"/>
                      <w:i w:val="0"/>
                      <w:iCs w:val="0"/>
                      <w:caps w:val="0"/>
                      <w:color w:val="333333"/>
                      <w:spacing w:val="0"/>
                      <w:sz w:val="16"/>
                      <w:szCs w:val="16"/>
                      <w:shd w:val="clear" w:fill="FFFFFF"/>
                    </w:rPr>
                  </w:rPrChange>
                </w:rPr>
                <w:t>人和部分物业二层木结构改造工程</w:t>
              </w:r>
            </w:ins>
            <w:del w:id="9" w:author="刘汉华" w:date="2024-08-20T09:16:13Z">
              <w:r>
                <w:rPr>
                  <w:rFonts w:hint="eastAsia" w:ascii="仿宋" w:hAnsi="仿宋" w:eastAsia="仿宋" w:cs="仿宋"/>
                  <w:color w:val="auto"/>
                  <w:kern w:val="0"/>
                  <w:sz w:val="26"/>
                  <w:szCs w:val="26"/>
                  <w:highlight w:val="none"/>
                  <w:lang w:val="en-US" w:eastAsia="zh-CN"/>
                </w:rPr>
                <w:delText>沙岗岭厂房屋面防水及外立面翻新工程</w:delText>
              </w:r>
            </w:del>
          </w:p>
        </w:tc>
        <w:tc>
          <w:tcPr>
            <w:tcW w:w="932" w:type="pct"/>
            <w:tcBorders>
              <w:tl2br w:val="nil"/>
              <w:tr2bl w:val="nil"/>
            </w:tcBorders>
            <w:noWrap w:val="0"/>
            <w:vAlign w:val="center"/>
          </w:tcPr>
          <w:p w14:paraId="76ACCCAC">
            <w:pPr>
              <w:snapToGrid w:val="0"/>
              <w:spacing w:line="360" w:lineRule="auto"/>
              <w:ind w:firstLine="520" w:firstLineChars="200"/>
              <w:jc w:val="both"/>
              <w:rPr>
                <w:rFonts w:hint="eastAsia" w:ascii="仿宋" w:hAnsi="仿宋" w:eastAsia="仿宋" w:cs="仿宋"/>
                <w:color w:val="auto"/>
                <w:kern w:val="0"/>
                <w:sz w:val="26"/>
                <w:szCs w:val="26"/>
                <w:highlight w:val="none"/>
                <w:lang w:val="en-US" w:eastAsia="zh-CN" w:bidi="ar-SA"/>
              </w:rPr>
            </w:pPr>
            <w:r>
              <w:rPr>
                <w:rFonts w:hint="eastAsia" w:ascii="仿宋" w:hAnsi="仿宋" w:eastAsia="仿宋" w:cs="仿宋"/>
                <w:color w:val="auto"/>
                <w:kern w:val="0"/>
                <w:sz w:val="26"/>
                <w:szCs w:val="26"/>
                <w:highlight w:val="none"/>
                <w:lang w:val="en-US" w:eastAsia="zh-CN" w:bidi="ar-SA"/>
              </w:rPr>
              <w:t>大写：</w:t>
            </w:r>
          </w:p>
        </w:tc>
        <w:tc>
          <w:tcPr>
            <w:tcW w:w="2186" w:type="pct"/>
            <w:tcBorders>
              <w:tl2br w:val="nil"/>
              <w:tr2bl w:val="nil"/>
            </w:tcBorders>
            <w:noWrap w:val="0"/>
            <w:vAlign w:val="center"/>
          </w:tcPr>
          <w:p w14:paraId="2AD82247">
            <w:pPr>
              <w:snapToGrid w:val="0"/>
              <w:spacing w:line="360" w:lineRule="auto"/>
              <w:ind w:firstLine="520" w:firstLineChars="200"/>
              <w:jc w:val="both"/>
              <w:rPr>
                <w:rFonts w:hint="eastAsia" w:ascii="仿宋" w:hAnsi="仿宋" w:eastAsia="仿宋" w:cs="仿宋"/>
                <w:color w:val="auto"/>
                <w:kern w:val="0"/>
                <w:sz w:val="26"/>
                <w:szCs w:val="26"/>
                <w:highlight w:val="none"/>
                <w:lang w:val="en-US" w:eastAsia="zh-CN" w:bidi="ar-SA"/>
              </w:rPr>
            </w:pPr>
          </w:p>
        </w:tc>
      </w:tr>
      <w:tr w14:paraId="611055F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90" w:hRule="atLeast"/>
          <w:jc w:val="center"/>
        </w:trPr>
        <w:tc>
          <w:tcPr>
            <w:tcW w:w="1881" w:type="pct"/>
            <w:vMerge w:val="continue"/>
            <w:tcBorders>
              <w:tl2br w:val="nil"/>
              <w:tr2bl w:val="nil"/>
            </w:tcBorders>
            <w:noWrap w:val="0"/>
            <w:vAlign w:val="center"/>
          </w:tcPr>
          <w:p w14:paraId="3D2442F0">
            <w:pPr>
              <w:snapToGrid w:val="0"/>
              <w:spacing w:line="360" w:lineRule="auto"/>
              <w:ind w:firstLine="520" w:firstLineChars="200"/>
              <w:jc w:val="both"/>
              <w:rPr>
                <w:rFonts w:hint="eastAsia" w:ascii="仿宋" w:hAnsi="仿宋" w:eastAsia="仿宋" w:cs="仿宋"/>
                <w:snapToGrid/>
                <w:color w:val="auto"/>
                <w:kern w:val="0"/>
                <w:sz w:val="26"/>
                <w:szCs w:val="26"/>
                <w:highlight w:val="none"/>
                <w:u w:val="none"/>
                <w:lang w:eastAsia="zh-CN"/>
              </w:rPr>
            </w:pPr>
          </w:p>
        </w:tc>
        <w:tc>
          <w:tcPr>
            <w:tcW w:w="932" w:type="pct"/>
            <w:tcBorders>
              <w:tl2br w:val="nil"/>
              <w:tr2bl w:val="nil"/>
            </w:tcBorders>
            <w:noWrap w:val="0"/>
            <w:vAlign w:val="center"/>
          </w:tcPr>
          <w:p w14:paraId="45E9EC6F">
            <w:pPr>
              <w:snapToGrid w:val="0"/>
              <w:spacing w:line="360" w:lineRule="auto"/>
              <w:ind w:firstLine="520" w:firstLineChars="200"/>
              <w:jc w:val="both"/>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lang w:eastAsia="zh-CN"/>
              </w:rPr>
              <w:t>小写：</w:t>
            </w:r>
          </w:p>
        </w:tc>
        <w:tc>
          <w:tcPr>
            <w:tcW w:w="2186" w:type="pct"/>
            <w:tcBorders>
              <w:tl2br w:val="nil"/>
              <w:tr2bl w:val="nil"/>
            </w:tcBorders>
            <w:noWrap w:val="0"/>
            <w:vAlign w:val="center"/>
          </w:tcPr>
          <w:p w14:paraId="244E1770">
            <w:pPr>
              <w:snapToGrid w:val="0"/>
              <w:spacing w:line="360" w:lineRule="auto"/>
              <w:ind w:firstLine="520" w:firstLineChars="200"/>
              <w:jc w:val="both"/>
              <w:rPr>
                <w:rFonts w:hint="eastAsia" w:ascii="仿宋" w:hAnsi="仿宋" w:eastAsia="仿宋" w:cs="仿宋"/>
                <w:color w:val="auto"/>
                <w:kern w:val="0"/>
                <w:sz w:val="26"/>
                <w:szCs w:val="26"/>
                <w:highlight w:val="none"/>
                <w:lang w:eastAsia="zh-CN"/>
              </w:rPr>
            </w:pPr>
          </w:p>
        </w:tc>
      </w:tr>
    </w:tbl>
    <w:p w14:paraId="493BA18D">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说明：</w:t>
      </w:r>
    </w:p>
    <w:p w14:paraId="2E19DA90">
      <w:pPr>
        <w:bidi w:val="0"/>
        <w:snapToGrid w:val="0"/>
        <w:ind w:left="0" w:leftChars="0" w:firstLine="520" w:firstLineChars="200"/>
        <w:rPr>
          <w:rFonts w:hint="eastAsia" w:ascii="仿宋" w:hAnsi="仿宋" w:eastAsia="仿宋" w:cs="仿宋"/>
          <w:color w:val="auto"/>
          <w:kern w:val="0"/>
          <w:sz w:val="26"/>
          <w:szCs w:val="26"/>
          <w:highlight w:val="none"/>
        </w:rPr>
      </w:pPr>
      <w:del w:id="10" w:author="张锦" w:date="2024-08-20T09:40:24Z">
        <w:r>
          <w:rPr>
            <w:rFonts w:hint="eastAsia" w:ascii="仿宋" w:hAnsi="仿宋" w:eastAsia="仿宋" w:cs="仿宋"/>
            <w:color w:val="auto"/>
            <w:kern w:val="0"/>
            <w:sz w:val="26"/>
            <w:szCs w:val="26"/>
            <w:highlight w:val="none"/>
          </w:rPr>
          <w:delText>1.</w:delText>
        </w:r>
      </w:del>
      <w:r>
        <w:rPr>
          <w:rFonts w:hint="eastAsia" w:ascii="仿宋" w:hAnsi="仿宋" w:eastAsia="仿宋" w:cs="仿宋"/>
          <w:color w:val="auto"/>
          <w:kern w:val="0"/>
          <w:sz w:val="26"/>
          <w:szCs w:val="26"/>
          <w:highlight w:val="none"/>
        </w:rPr>
        <w:t>此表的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价格包括服务期内产生的所有费用</w:t>
      </w:r>
      <w:r>
        <w:rPr>
          <w:rFonts w:hint="eastAsia" w:ascii="仿宋" w:hAnsi="仿宋" w:eastAsia="仿宋" w:cs="仿宋"/>
          <w:color w:val="auto"/>
          <w:kern w:val="0"/>
          <w:sz w:val="26"/>
          <w:szCs w:val="26"/>
          <w:highlight w:val="none"/>
          <w:lang w:eastAsia="zh-CN"/>
        </w:rPr>
        <w:t>（含税）</w:t>
      </w:r>
      <w:r>
        <w:rPr>
          <w:rFonts w:hint="eastAsia" w:ascii="仿宋" w:hAnsi="仿宋" w:eastAsia="仿宋" w:cs="仿宋"/>
          <w:color w:val="auto"/>
          <w:kern w:val="0"/>
          <w:sz w:val="26"/>
          <w:szCs w:val="26"/>
          <w:highlight w:val="none"/>
        </w:rPr>
        <w:t>。</w:t>
      </w:r>
    </w:p>
    <w:p w14:paraId="44DB4855">
      <w:pPr>
        <w:bidi w:val="0"/>
        <w:snapToGrid w:val="0"/>
        <w:ind w:firstLine="520" w:firstLineChars="200"/>
        <w:rPr>
          <w:rFonts w:hint="eastAsia" w:ascii="仿宋" w:hAnsi="仿宋" w:eastAsia="仿宋" w:cs="仿宋"/>
          <w:color w:val="auto"/>
          <w:kern w:val="0"/>
          <w:sz w:val="26"/>
          <w:szCs w:val="26"/>
          <w:highlight w:val="none"/>
        </w:rPr>
      </w:pPr>
      <w:bookmarkStart w:id="35" w:name="_GoBack"/>
      <w:bookmarkEnd w:id="35"/>
    </w:p>
    <w:p w14:paraId="4401CF26">
      <w:pPr>
        <w:bidi w:val="0"/>
        <w:snapToGrid w:val="0"/>
        <w:ind w:firstLine="520" w:firstLineChars="200"/>
        <w:rPr>
          <w:rFonts w:hint="eastAsia" w:ascii="仿宋" w:hAnsi="仿宋" w:eastAsia="仿宋" w:cs="仿宋"/>
          <w:color w:val="auto"/>
          <w:kern w:val="0"/>
          <w:sz w:val="26"/>
          <w:szCs w:val="26"/>
          <w:highlight w:val="none"/>
        </w:rPr>
      </w:pPr>
    </w:p>
    <w:p w14:paraId="0F1E5271">
      <w:pPr>
        <w:bidi w:val="0"/>
        <w:snapToGrid w:val="0"/>
        <w:ind w:firstLine="520" w:firstLineChars="200"/>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法定代表人（或法定代表人授权代表）签字：</w:t>
      </w:r>
      <w:r>
        <w:rPr>
          <w:rFonts w:hint="eastAsia" w:ascii="仿宋" w:hAnsi="仿宋" w:eastAsia="仿宋" w:cs="仿宋"/>
          <w:color w:val="auto"/>
          <w:kern w:val="0"/>
          <w:sz w:val="26"/>
          <w:szCs w:val="26"/>
          <w:highlight w:val="none"/>
          <w:u w:val="none"/>
          <w:lang w:val="en-US" w:eastAsia="zh-CN"/>
        </w:rPr>
        <w:t xml:space="preserve">                  </w:t>
      </w:r>
    </w:p>
    <w:p w14:paraId="74206140">
      <w:pPr>
        <w:bidi w:val="0"/>
        <w:snapToGrid w:val="0"/>
        <w:ind w:firstLine="520" w:firstLineChars="200"/>
        <w:rPr>
          <w:rFonts w:hint="eastAsia" w:ascii="仿宋" w:hAnsi="仿宋" w:eastAsia="仿宋" w:cs="仿宋"/>
          <w:color w:val="auto"/>
          <w:kern w:val="0"/>
          <w:sz w:val="26"/>
          <w:szCs w:val="26"/>
          <w:highlight w:val="none"/>
          <w:u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名称（签章）：</w:t>
      </w:r>
      <w:r>
        <w:rPr>
          <w:rFonts w:hint="eastAsia" w:ascii="仿宋" w:hAnsi="仿宋" w:eastAsia="仿宋" w:cs="仿宋"/>
          <w:color w:val="auto"/>
          <w:kern w:val="0"/>
          <w:sz w:val="26"/>
          <w:szCs w:val="26"/>
          <w:highlight w:val="none"/>
          <w:u w:val="none"/>
          <w:lang w:val="en-US" w:eastAsia="zh-CN"/>
        </w:rPr>
        <w:t xml:space="preserve">                                 </w:t>
      </w:r>
    </w:p>
    <w:p w14:paraId="00D6752D">
      <w:pPr>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日</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p>
    <w:p w14:paraId="59173709">
      <w:pPr>
        <w:bidi w:val="0"/>
        <w:snapToGrid/>
        <w:ind w:firstLine="0" w:firstLineChars="0"/>
        <w:rPr>
          <w:rFonts w:hint="eastAsia" w:ascii="仿宋" w:hAnsi="仿宋" w:eastAsia="仿宋" w:cs="仿宋"/>
          <w:color w:val="auto"/>
          <w:kern w:val="0"/>
          <w:sz w:val="26"/>
          <w:szCs w:val="26"/>
          <w:highlight w:val="none"/>
          <w:lang w:val="en-US" w:eastAsia="zh-CN"/>
        </w:rPr>
      </w:pPr>
    </w:p>
    <w:sectPr>
      <w:footerReference r:id="rId5" w:type="default"/>
      <w:endnotePr>
        <w:numFmt w:val="decimal"/>
      </w:endnotePr>
      <w:pgSz w:w="11906" w:h="16838"/>
      <w:pgMar w:top="1417" w:right="1417" w:bottom="1417" w:left="1417" w:header="850" w:footer="680"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PMingLiU">
    <w:altName w:val="PMingLiU-ExtB"/>
    <w:panose1 w:val="02020500000000000000"/>
    <w:charset w:val="88"/>
    <w:family w:val="auto"/>
    <w:pitch w:val="default"/>
    <w:sig w:usb0="00000000" w:usb1="00000000" w:usb2="00000016" w:usb3="00000000" w:csb0="0010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8EF22">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96415"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79641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900670">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1.45pt;mso-position-horizontal:center;mso-position-horizontal-relative:margin;z-index:251660288;mso-width-relative:page;mso-height-relative:page;" filled="f" stroked="f" coordsize="21600,21600" o:gfxdata="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EHx1D9MAAAAFAQAADwAAAAAAAAABACAAAAAiAAAAZHJzL2Rvd25yZXYu&#10;eG1sUEsBAhQAFAAAAAgAh07iQMEvh3s5AgAAYwQAAA4AAAAAAAAAAQAgAAAAIgEAAGRycy9lMm9E&#10;b2MueG1sUEsFBgAAAAAGAAYAWQEAAM0FAAAAAA==&#10;">
              <v:fill on="f" focussize="0,0"/>
              <v:stroke on="f" weight="0.5pt"/>
              <v:imagedata o:title=""/>
              <o:lock v:ext="edit" aspectratio="f"/>
              <v:textbox inset="0mm,0mm,0mm,0mm" style="mso-fit-shape-to-text:t;">
                <w:txbxContent>
                  <w:p w14:paraId="70900670">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B8746C"/>
    <w:multiLevelType w:val="multilevel"/>
    <w:tmpl w:val="65B8746C"/>
    <w:lvl w:ilvl="0" w:tentative="0">
      <w:start w:val="1"/>
      <w:numFmt w:val="chineseCounting"/>
      <w:pStyle w:val="3"/>
      <w:suff w:val="nothing"/>
      <w:lvlText w:val="第%1部分、"/>
      <w:lvlJc w:val="left"/>
      <w:pPr>
        <w:tabs>
          <w:tab w:val="left" w:pos="0"/>
        </w:tabs>
        <w:ind w:left="0" w:firstLine="0"/>
      </w:pPr>
      <w:rPr>
        <w:rFonts w:hint="eastAsia"/>
      </w:rPr>
    </w:lvl>
    <w:lvl w:ilvl="1" w:tentative="0">
      <w:start w:val="1"/>
      <w:numFmt w:val="chineseCounting"/>
      <w:pStyle w:val="4"/>
      <w:suff w:val="nothing"/>
      <w:lvlText w:val="（%2）"/>
      <w:lvlJc w:val="left"/>
      <w:pPr>
        <w:ind w:left="0" w:firstLine="0"/>
      </w:pPr>
      <w:rPr>
        <w:rFonts w:hint="eastAsia"/>
      </w:rPr>
    </w:lvl>
    <w:lvl w:ilvl="2" w:tentative="0">
      <w:start w:val="1"/>
      <w:numFmt w:val="decimal"/>
      <w:pStyle w:val="5"/>
      <w:suff w:val="nothing"/>
      <w:lvlText w:val="%3．"/>
      <w:lvlJc w:val="left"/>
      <w:pPr>
        <w:ind w:left="0" w:firstLine="400"/>
      </w:pPr>
      <w:rPr>
        <w:rFonts w:hint="eastAsia"/>
      </w:rPr>
    </w:lvl>
    <w:lvl w:ilvl="3" w:tentative="0">
      <w:start w:val="1"/>
      <w:numFmt w:val="decimal"/>
      <w:pStyle w:val="6"/>
      <w:suff w:val="nothing"/>
      <w:lvlText w:val="（%4）"/>
      <w:lvlJc w:val="left"/>
      <w:pPr>
        <w:ind w:left="0" w:firstLine="402"/>
      </w:pPr>
      <w:rPr>
        <w:rFonts w:hint="eastAsia"/>
      </w:rPr>
    </w:lvl>
    <w:lvl w:ilvl="4" w:tentative="0">
      <w:start w:val="1"/>
      <w:numFmt w:val="decimalEnclosedCircleChinese"/>
      <w:pStyle w:val="7"/>
      <w:suff w:val="nothing"/>
      <w:lvlText w:val="%5"/>
      <w:lvlJc w:val="left"/>
      <w:pPr>
        <w:ind w:left="0" w:firstLine="402"/>
      </w:pPr>
      <w:rPr>
        <w:rFonts w:hint="eastAsia"/>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易安琦">
    <w15:presenceInfo w15:providerId="None" w15:userId="易安琦"/>
  </w15:person>
  <w15:person w15:author="刘汉华">
    <w15:presenceInfo w15:providerId="None" w15:userId="刘汉华"/>
  </w15:person>
  <w15:person w15:author="张锦">
    <w15:presenceInfo w15:providerId="None" w15:userId="张锦"/>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lYWI5YjBlOTk4YjBlZWZjZjcwY2Q4NDFmZjk1YmEifQ=="/>
    <w:docVar w:name="KGWebUrl" w:val="https://oa.bycoop.com/seeyon/officeservlet"/>
  </w:docVars>
  <w:rsids>
    <w:rsidRoot w:val="00000000"/>
    <w:rsid w:val="00105243"/>
    <w:rsid w:val="00331F88"/>
    <w:rsid w:val="0077240E"/>
    <w:rsid w:val="007B22EA"/>
    <w:rsid w:val="00996E48"/>
    <w:rsid w:val="00DD779E"/>
    <w:rsid w:val="00F24A90"/>
    <w:rsid w:val="014742F5"/>
    <w:rsid w:val="019E2DF2"/>
    <w:rsid w:val="01A219A9"/>
    <w:rsid w:val="01BF0E16"/>
    <w:rsid w:val="01CE3862"/>
    <w:rsid w:val="01DE1513"/>
    <w:rsid w:val="02017C52"/>
    <w:rsid w:val="02182153"/>
    <w:rsid w:val="024A0919"/>
    <w:rsid w:val="02605CFB"/>
    <w:rsid w:val="027E3FF3"/>
    <w:rsid w:val="02891E05"/>
    <w:rsid w:val="02C22E28"/>
    <w:rsid w:val="02EA1045"/>
    <w:rsid w:val="03226D70"/>
    <w:rsid w:val="03451699"/>
    <w:rsid w:val="03610A19"/>
    <w:rsid w:val="03790A87"/>
    <w:rsid w:val="03834FBD"/>
    <w:rsid w:val="03B96BE8"/>
    <w:rsid w:val="03D74F5C"/>
    <w:rsid w:val="04B101BF"/>
    <w:rsid w:val="04D72022"/>
    <w:rsid w:val="04FC572C"/>
    <w:rsid w:val="05270B0A"/>
    <w:rsid w:val="052E10FE"/>
    <w:rsid w:val="0544187A"/>
    <w:rsid w:val="054C5F62"/>
    <w:rsid w:val="05706A65"/>
    <w:rsid w:val="05AD2E78"/>
    <w:rsid w:val="05D15059"/>
    <w:rsid w:val="05D217C5"/>
    <w:rsid w:val="05D87D31"/>
    <w:rsid w:val="05FC4E53"/>
    <w:rsid w:val="06003C1A"/>
    <w:rsid w:val="06087038"/>
    <w:rsid w:val="061106D8"/>
    <w:rsid w:val="061D3832"/>
    <w:rsid w:val="06393994"/>
    <w:rsid w:val="064630C5"/>
    <w:rsid w:val="068201F7"/>
    <w:rsid w:val="06A9118C"/>
    <w:rsid w:val="06E7169D"/>
    <w:rsid w:val="06F87F6C"/>
    <w:rsid w:val="07167DC9"/>
    <w:rsid w:val="0729503B"/>
    <w:rsid w:val="072E64CA"/>
    <w:rsid w:val="076522F4"/>
    <w:rsid w:val="07757460"/>
    <w:rsid w:val="077641BC"/>
    <w:rsid w:val="078F646B"/>
    <w:rsid w:val="07B16B90"/>
    <w:rsid w:val="081F5C51"/>
    <w:rsid w:val="08AB41B6"/>
    <w:rsid w:val="08AC6A1A"/>
    <w:rsid w:val="08BD0506"/>
    <w:rsid w:val="08E21B49"/>
    <w:rsid w:val="08EA5261"/>
    <w:rsid w:val="09142D28"/>
    <w:rsid w:val="0947752D"/>
    <w:rsid w:val="096A5B0D"/>
    <w:rsid w:val="09972649"/>
    <w:rsid w:val="09A21D9C"/>
    <w:rsid w:val="09C9649C"/>
    <w:rsid w:val="09D002F5"/>
    <w:rsid w:val="09FA2D33"/>
    <w:rsid w:val="0A3C7C0C"/>
    <w:rsid w:val="0A59775C"/>
    <w:rsid w:val="0A7669ED"/>
    <w:rsid w:val="0A8E373F"/>
    <w:rsid w:val="0A9534D4"/>
    <w:rsid w:val="0AC715E1"/>
    <w:rsid w:val="0ADC0EC7"/>
    <w:rsid w:val="0B1E2259"/>
    <w:rsid w:val="0B2D337D"/>
    <w:rsid w:val="0B4B7CE9"/>
    <w:rsid w:val="0B910C7D"/>
    <w:rsid w:val="0B93693A"/>
    <w:rsid w:val="0B9432BA"/>
    <w:rsid w:val="0BA31EB1"/>
    <w:rsid w:val="0BD6330C"/>
    <w:rsid w:val="0C286757"/>
    <w:rsid w:val="0C3107D1"/>
    <w:rsid w:val="0C530F59"/>
    <w:rsid w:val="0C71469D"/>
    <w:rsid w:val="0C9D331D"/>
    <w:rsid w:val="0CB344A1"/>
    <w:rsid w:val="0CB428B0"/>
    <w:rsid w:val="0CC12D89"/>
    <w:rsid w:val="0CC34872"/>
    <w:rsid w:val="0CC66861"/>
    <w:rsid w:val="0CE2727A"/>
    <w:rsid w:val="0D2D7C18"/>
    <w:rsid w:val="0D36456B"/>
    <w:rsid w:val="0D961D3A"/>
    <w:rsid w:val="0DE27373"/>
    <w:rsid w:val="0E0F43BC"/>
    <w:rsid w:val="0E1832CA"/>
    <w:rsid w:val="0E2015BD"/>
    <w:rsid w:val="0E29689D"/>
    <w:rsid w:val="0EAF0E55"/>
    <w:rsid w:val="0EBE37F2"/>
    <w:rsid w:val="0EDD16A8"/>
    <w:rsid w:val="0EDE64EA"/>
    <w:rsid w:val="0EEE42EC"/>
    <w:rsid w:val="0F19195A"/>
    <w:rsid w:val="0F2B7FB7"/>
    <w:rsid w:val="0F502347"/>
    <w:rsid w:val="0F8B675E"/>
    <w:rsid w:val="0F91589E"/>
    <w:rsid w:val="104B1FE0"/>
    <w:rsid w:val="105C5C01"/>
    <w:rsid w:val="10AC073C"/>
    <w:rsid w:val="115B47D1"/>
    <w:rsid w:val="11692694"/>
    <w:rsid w:val="11FA4D9E"/>
    <w:rsid w:val="120F245F"/>
    <w:rsid w:val="123615BD"/>
    <w:rsid w:val="124B4080"/>
    <w:rsid w:val="126B366D"/>
    <w:rsid w:val="126B39EE"/>
    <w:rsid w:val="127F6DF1"/>
    <w:rsid w:val="12857779"/>
    <w:rsid w:val="12861615"/>
    <w:rsid w:val="12887B7A"/>
    <w:rsid w:val="134F1A4A"/>
    <w:rsid w:val="1353113E"/>
    <w:rsid w:val="13826D30"/>
    <w:rsid w:val="139301F8"/>
    <w:rsid w:val="13E06AC0"/>
    <w:rsid w:val="143F0118"/>
    <w:rsid w:val="1449071E"/>
    <w:rsid w:val="14650CBF"/>
    <w:rsid w:val="147274F3"/>
    <w:rsid w:val="14892307"/>
    <w:rsid w:val="148F35E2"/>
    <w:rsid w:val="1498471E"/>
    <w:rsid w:val="14C767BE"/>
    <w:rsid w:val="14C94843"/>
    <w:rsid w:val="154225ED"/>
    <w:rsid w:val="15875E5B"/>
    <w:rsid w:val="158F2558"/>
    <w:rsid w:val="15C45A38"/>
    <w:rsid w:val="15F82600"/>
    <w:rsid w:val="162B354F"/>
    <w:rsid w:val="166243C7"/>
    <w:rsid w:val="166D5374"/>
    <w:rsid w:val="169447FF"/>
    <w:rsid w:val="16BA7223"/>
    <w:rsid w:val="16ED57D8"/>
    <w:rsid w:val="16F414AC"/>
    <w:rsid w:val="17056380"/>
    <w:rsid w:val="17191025"/>
    <w:rsid w:val="17202F24"/>
    <w:rsid w:val="172B76CB"/>
    <w:rsid w:val="173507A8"/>
    <w:rsid w:val="17527543"/>
    <w:rsid w:val="17570FDB"/>
    <w:rsid w:val="178F1C98"/>
    <w:rsid w:val="17A46312"/>
    <w:rsid w:val="17EF156D"/>
    <w:rsid w:val="183A0A75"/>
    <w:rsid w:val="18465007"/>
    <w:rsid w:val="189F1804"/>
    <w:rsid w:val="18AD67D1"/>
    <w:rsid w:val="18C21A40"/>
    <w:rsid w:val="18D04BD4"/>
    <w:rsid w:val="18E95906"/>
    <w:rsid w:val="18ED7B3E"/>
    <w:rsid w:val="1932046D"/>
    <w:rsid w:val="1938041E"/>
    <w:rsid w:val="19700D14"/>
    <w:rsid w:val="19785E3F"/>
    <w:rsid w:val="19CC4721"/>
    <w:rsid w:val="19D67147"/>
    <w:rsid w:val="19EB3B6F"/>
    <w:rsid w:val="1A22630C"/>
    <w:rsid w:val="1A720C32"/>
    <w:rsid w:val="1AB8319C"/>
    <w:rsid w:val="1B136C01"/>
    <w:rsid w:val="1B1C19B8"/>
    <w:rsid w:val="1B4E6D4E"/>
    <w:rsid w:val="1B525514"/>
    <w:rsid w:val="1B6B1D5A"/>
    <w:rsid w:val="1BA97D9B"/>
    <w:rsid w:val="1C096F6C"/>
    <w:rsid w:val="1C224A82"/>
    <w:rsid w:val="1C26411E"/>
    <w:rsid w:val="1C2B7587"/>
    <w:rsid w:val="1C3A2D07"/>
    <w:rsid w:val="1C805614"/>
    <w:rsid w:val="1C931207"/>
    <w:rsid w:val="1CC74FD6"/>
    <w:rsid w:val="1D1011F7"/>
    <w:rsid w:val="1D1D5290"/>
    <w:rsid w:val="1D2A156D"/>
    <w:rsid w:val="1D5C46CF"/>
    <w:rsid w:val="1D76065B"/>
    <w:rsid w:val="1D9115C9"/>
    <w:rsid w:val="1DC14BFB"/>
    <w:rsid w:val="1DDA37B1"/>
    <w:rsid w:val="1DE32C52"/>
    <w:rsid w:val="1E02589A"/>
    <w:rsid w:val="1E143E9F"/>
    <w:rsid w:val="1E522996"/>
    <w:rsid w:val="1E584B0A"/>
    <w:rsid w:val="1E5B4A81"/>
    <w:rsid w:val="1E6B4A73"/>
    <w:rsid w:val="1E7519B9"/>
    <w:rsid w:val="1E8D6E22"/>
    <w:rsid w:val="1ED13F8F"/>
    <w:rsid w:val="1EFF72B7"/>
    <w:rsid w:val="1F0167BC"/>
    <w:rsid w:val="1F4C7159"/>
    <w:rsid w:val="1F5639D5"/>
    <w:rsid w:val="20176D01"/>
    <w:rsid w:val="203B6CE9"/>
    <w:rsid w:val="203F0173"/>
    <w:rsid w:val="208B5443"/>
    <w:rsid w:val="208E5D70"/>
    <w:rsid w:val="2107463B"/>
    <w:rsid w:val="210D13D9"/>
    <w:rsid w:val="21133D1A"/>
    <w:rsid w:val="2124431A"/>
    <w:rsid w:val="21371CAE"/>
    <w:rsid w:val="219D77C4"/>
    <w:rsid w:val="21CD3044"/>
    <w:rsid w:val="21D060CE"/>
    <w:rsid w:val="21E311DF"/>
    <w:rsid w:val="221B49F2"/>
    <w:rsid w:val="221F5C46"/>
    <w:rsid w:val="22375C2B"/>
    <w:rsid w:val="22667031"/>
    <w:rsid w:val="228C5FB3"/>
    <w:rsid w:val="229F7030"/>
    <w:rsid w:val="23125B55"/>
    <w:rsid w:val="23387ED6"/>
    <w:rsid w:val="23454FED"/>
    <w:rsid w:val="23804D19"/>
    <w:rsid w:val="2385030D"/>
    <w:rsid w:val="2386655D"/>
    <w:rsid w:val="24021C05"/>
    <w:rsid w:val="24192A51"/>
    <w:rsid w:val="24215743"/>
    <w:rsid w:val="246F2B60"/>
    <w:rsid w:val="24956D90"/>
    <w:rsid w:val="24B07C5E"/>
    <w:rsid w:val="24B20A4B"/>
    <w:rsid w:val="24C544BD"/>
    <w:rsid w:val="24C546FC"/>
    <w:rsid w:val="24DA3C70"/>
    <w:rsid w:val="250D55E9"/>
    <w:rsid w:val="251E31E4"/>
    <w:rsid w:val="253D2B4C"/>
    <w:rsid w:val="257C3901"/>
    <w:rsid w:val="2580772A"/>
    <w:rsid w:val="25C05D28"/>
    <w:rsid w:val="25C94E73"/>
    <w:rsid w:val="263962E9"/>
    <w:rsid w:val="265459C7"/>
    <w:rsid w:val="267C6A5B"/>
    <w:rsid w:val="26B51642"/>
    <w:rsid w:val="272A6F49"/>
    <w:rsid w:val="27364185"/>
    <w:rsid w:val="27523951"/>
    <w:rsid w:val="276D3121"/>
    <w:rsid w:val="27953C42"/>
    <w:rsid w:val="27A63C0F"/>
    <w:rsid w:val="27BF5C3B"/>
    <w:rsid w:val="28350D8A"/>
    <w:rsid w:val="285208F0"/>
    <w:rsid w:val="285C54E3"/>
    <w:rsid w:val="28BA74EC"/>
    <w:rsid w:val="28CB4958"/>
    <w:rsid w:val="28D4400C"/>
    <w:rsid w:val="2947445F"/>
    <w:rsid w:val="2977602A"/>
    <w:rsid w:val="29831691"/>
    <w:rsid w:val="29B81CCA"/>
    <w:rsid w:val="29EB7A62"/>
    <w:rsid w:val="2A00797D"/>
    <w:rsid w:val="2A153537"/>
    <w:rsid w:val="2A204609"/>
    <w:rsid w:val="2A3621CC"/>
    <w:rsid w:val="2A4C25E8"/>
    <w:rsid w:val="2A744EAA"/>
    <w:rsid w:val="2A7D43B8"/>
    <w:rsid w:val="2AC87D1C"/>
    <w:rsid w:val="2AE5754B"/>
    <w:rsid w:val="2B060108"/>
    <w:rsid w:val="2B0D3938"/>
    <w:rsid w:val="2B136DFD"/>
    <w:rsid w:val="2B155C19"/>
    <w:rsid w:val="2B210CD1"/>
    <w:rsid w:val="2B6910B0"/>
    <w:rsid w:val="2B825F65"/>
    <w:rsid w:val="2B876F72"/>
    <w:rsid w:val="2BA1448B"/>
    <w:rsid w:val="2BC1064F"/>
    <w:rsid w:val="2C294178"/>
    <w:rsid w:val="2C4F7343"/>
    <w:rsid w:val="2C92282F"/>
    <w:rsid w:val="2C94641D"/>
    <w:rsid w:val="2CDD22AB"/>
    <w:rsid w:val="2CE71A46"/>
    <w:rsid w:val="2CF31175"/>
    <w:rsid w:val="2CF6028D"/>
    <w:rsid w:val="2D0B44F7"/>
    <w:rsid w:val="2D453557"/>
    <w:rsid w:val="2D5F705B"/>
    <w:rsid w:val="2D71308C"/>
    <w:rsid w:val="2D8B3D27"/>
    <w:rsid w:val="2D9413A7"/>
    <w:rsid w:val="2D99729A"/>
    <w:rsid w:val="2DA1033E"/>
    <w:rsid w:val="2DC9099A"/>
    <w:rsid w:val="2E4E75F5"/>
    <w:rsid w:val="2E7021F2"/>
    <w:rsid w:val="2E76670C"/>
    <w:rsid w:val="2EC42DBC"/>
    <w:rsid w:val="2EF06D83"/>
    <w:rsid w:val="2F7F43B8"/>
    <w:rsid w:val="2F812090"/>
    <w:rsid w:val="2F854842"/>
    <w:rsid w:val="2F902808"/>
    <w:rsid w:val="2F934E67"/>
    <w:rsid w:val="2F940576"/>
    <w:rsid w:val="2FC15F01"/>
    <w:rsid w:val="2FC71915"/>
    <w:rsid w:val="2FC736A3"/>
    <w:rsid w:val="2FE21396"/>
    <w:rsid w:val="3002294D"/>
    <w:rsid w:val="30385F50"/>
    <w:rsid w:val="30426ABD"/>
    <w:rsid w:val="307751D1"/>
    <w:rsid w:val="309546B9"/>
    <w:rsid w:val="314304CD"/>
    <w:rsid w:val="31811F44"/>
    <w:rsid w:val="31A0241D"/>
    <w:rsid w:val="31A61AAB"/>
    <w:rsid w:val="31EC31D0"/>
    <w:rsid w:val="32017138"/>
    <w:rsid w:val="321A392B"/>
    <w:rsid w:val="32511BB0"/>
    <w:rsid w:val="32773260"/>
    <w:rsid w:val="327F311E"/>
    <w:rsid w:val="32B81A54"/>
    <w:rsid w:val="32DF47C7"/>
    <w:rsid w:val="330B07C0"/>
    <w:rsid w:val="331E19AF"/>
    <w:rsid w:val="33206F3F"/>
    <w:rsid w:val="33362CFB"/>
    <w:rsid w:val="336D6316"/>
    <w:rsid w:val="33EE5F35"/>
    <w:rsid w:val="340238E7"/>
    <w:rsid w:val="341F2846"/>
    <w:rsid w:val="342564DE"/>
    <w:rsid w:val="343C3F54"/>
    <w:rsid w:val="34405AD3"/>
    <w:rsid w:val="344D4723"/>
    <w:rsid w:val="34AE7B0A"/>
    <w:rsid w:val="34C01A0B"/>
    <w:rsid w:val="34C92345"/>
    <w:rsid w:val="35007BD0"/>
    <w:rsid w:val="353C7A9E"/>
    <w:rsid w:val="359E3415"/>
    <w:rsid w:val="35A852B6"/>
    <w:rsid w:val="35F5150A"/>
    <w:rsid w:val="3600792F"/>
    <w:rsid w:val="363A0226"/>
    <w:rsid w:val="36463703"/>
    <w:rsid w:val="366D46DB"/>
    <w:rsid w:val="367F4CF7"/>
    <w:rsid w:val="368D147C"/>
    <w:rsid w:val="36E87FDC"/>
    <w:rsid w:val="370E7E29"/>
    <w:rsid w:val="370F40CE"/>
    <w:rsid w:val="373A0C1E"/>
    <w:rsid w:val="375D5B79"/>
    <w:rsid w:val="37AB0AB9"/>
    <w:rsid w:val="37E6507E"/>
    <w:rsid w:val="38322D95"/>
    <w:rsid w:val="38561F75"/>
    <w:rsid w:val="38A94127"/>
    <w:rsid w:val="38FD7408"/>
    <w:rsid w:val="390836F2"/>
    <w:rsid w:val="39153FB9"/>
    <w:rsid w:val="392D6B2A"/>
    <w:rsid w:val="39AB06E5"/>
    <w:rsid w:val="39B24297"/>
    <w:rsid w:val="39CB4585"/>
    <w:rsid w:val="39D00C5B"/>
    <w:rsid w:val="3A17597D"/>
    <w:rsid w:val="3A4D6119"/>
    <w:rsid w:val="3AE73468"/>
    <w:rsid w:val="3B073C1E"/>
    <w:rsid w:val="3B2375DF"/>
    <w:rsid w:val="3B33482C"/>
    <w:rsid w:val="3B4A303D"/>
    <w:rsid w:val="3B5813C7"/>
    <w:rsid w:val="3B6225C2"/>
    <w:rsid w:val="3B767AFF"/>
    <w:rsid w:val="3B7E4246"/>
    <w:rsid w:val="3BBC4154"/>
    <w:rsid w:val="3BC964DB"/>
    <w:rsid w:val="3BDD7A93"/>
    <w:rsid w:val="3C071DA1"/>
    <w:rsid w:val="3C4A05A6"/>
    <w:rsid w:val="3C7F54DB"/>
    <w:rsid w:val="3CB155D8"/>
    <w:rsid w:val="3D4D5CD1"/>
    <w:rsid w:val="3D905013"/>
    <w:rsid w:val="3DB067E6"/>
    <w:rsid w:val="3DDE08D7"/>
    <w:rsid w:val="3DE50CAD"/>
    <w:rsid w:val="3DF86AB9"/>
    <w:rsid w:val="3E2048CF"/>
    <w:rsid w:val="3E32363A"/>
    <w:rsid w:val="3E3C0ABE"/>
    <w:rsid w:val="3E9D75C1"/>
    <w:rsid w:val="3ECD0998"/>
    <w:rsid w:val="3EF82F9A"/>
    <w:rsid w:val="3F7274F6"/>
    <w:rsid w:val="3F933884"/>
    <w:rsid w:val="3FAA4936"/>
    <w:rsid w:val="3FCC361A"/>
    <w:rsid w:val="404626F3"/>
    <w:rsid w:val="405C45AD"/>
    <w:rsid w:val="40621819"/>
    <w:rsid w:val="40682D78"/>
    <w:rsid w:val="40A91A32"/>
    <w:rsid w:val="40AF3ED3"/>
    <w:rsid w:val="40B36BA8"/>
    <w:rsid w:val="40BD1418"/>
    <w:rsid w:val="40D76CB4"/>
    <w:rsid w:val="41380FB0"/>
    <w:rsid w:val="414E587A"/>
    <w:rsid w:val="416F3A25"/>
    <w:rsid w:val="41EB1202"/>
    <w:rsid w:val="41FD6C39"/>
    <w:rsid w:val="422229DB"/>
    <w:rsid w:val="422406CE"/>
    <w:rsid w:val="4239793F"/>
    <w:rsid w:val="423C4B78"/>
    <w:rsid w:val="4260476E"/>
    <w:rsid w:val="42685005"/>
    <w:rsid w:val="42920818"/>
    <w:rsid w:val="42AE7B4F"/>
    <w:rsid w:val="42C32F73"/>
    <w:rsid w:val="42FF6DD0"/>
    <w:rsid w:val="43140EE7"/>
    <w:rsid w:val="431645A7"/>
    <w:rsid w:val="43473A54"/>
    <w:rsid w:val="435D2E8B"/>
    <w:rsid w:val="437673E2"/>
    <w:rsid w:val="438D6B49"/>
    <w:rsid w:val="43B06E61"/>
    <w:rsid w:val="43CC5082"/>
    <w:rsid w:val="43CE0C68"/>
    <w:rsid w:val="4441218B"/>
    <w:rsid w:val="44552A1F"/>
    <w:rsid w:val="44B808FF"/>
    <w:rsid w:val="44BD5078"/>
    <w:rsid w:val="44BF697C"/>
    <w:rsid w:val="44C42299"/>
    <w:rsid w:val="44E64AD1"/>
    <w:rsid w:val="454A0C09"/>
    <w:rsid w:val="45816503"/>
    <w:rsid w:val="459F5E86"/>
    <w:rsid w:val="45AE241A"/>
    <w:rsid w:val="45D70D7C"/>
    <w:rsid w:val="46104000"/>
    <w:rsid w:val="46195B5C"/>
    <w:rsid w:val="46A03D8C"/>
    <w:rsid w:val="46D01394"/>
    <w:rsid w:val="46E60490"/>
    <w:rsid w:val="46EC20EE"/>
    <w:rsid w:val="46F52280"/>
    <w:rsid w:val="46F918B0"/>
    <w:rsid w:val="470A61A2"/>
    <w:rsid w:val="470A7252"/>
    <w:rsid w:val="470B0241"/>
    <w:rsid w:val="471B4E7F"/>
    <w:rsid w:val="475C0C0A"/>
    <w:rsid w:val="47B221E6"/>
    <w:rsid w:val="47CF5919"/>
    <w:rsid w:val="48915430"/>
    <w:rsid w:val="48AF0F60"/>
    <w:rsid w:val="48E00B97"/>
    <w:rsid w:val="49016B1A"/>
    <w:rsid w:val="49164EC1"/>
    <w:rsid w:val="492E434B"/>
    <w:rsid w:val="49910D28"/>
    <w:rsid w:val="49BD2C8D"/>
    <w:rsid w:val="49C40184"/>
    <w:rsid w:val="49D83FF0"/>
    <w:rsid w:val="49F56EA3"/>
    <w:rsid w:val="4A010788"/>
    <w:rsid w:val="4A2A75B0"/>
    <w:rsid w:val="4A8415EB"/>
    <w:rsid w:val="4A932254"/>
    <w:rsid w:val="4ABF6BFC"/>
    <w:rsid w:val="4ADC1BDC"/>
    <w:rsid w:val="4B044974"/>
    <w:rsid w:val="4B062767"/>
    <w:rsid w:val="4B2A6D9C"/>
    <w:rsid w:val="4B53222F"/>
    <w:rsid w:val="4B9B4429"/>
    <w:rsid w:val="4BA01C21"/>
    <w:rsid w:val="4BC33DB6"/>
    <w:rsid w:val="4BC35537"/>
    <w:rsid w:val="4BE33CAF"/>
    <w:rsid w:val="4BEF1A68"/>
    <w:rsid w:val="4C134FE8"/>
    <w:rsid w:val="4C3C0B7A"/>
    <w:rsid w:val="4C687B84"/>
    <w:rsid w:val="4C951EAB"/>
    <w:rsid w:val="4CA01F37"/>
    <w:rsid w:val="4CBC6B75"/>
    <w:rsid w:val="4CC26F1B"/>
    <w:rsid w:val="4D42008C"/>
    <w:rsid w:val="4D7D0FAD"/>
    <w:rsid w:val="4D892AF0"/>
    <w:rsid w:val="4D98350D"/>
    <w:rsid w:val="4DBB6B12"/>
    <w:rsid w:val="4E2F0264"/>
    <w:rsid w:val="4E3E1EF5"/>
    <w:rsid w:val="4E8D6B0F"/>
    <w:rsid w:val="4EF7217F"/>
    <w:rsid w:val="4F264463"/>
    <w:rsid w:val="4F307434"/>
    <w:rsid w:val="4F3F601C"/>
    <w:rsid w:val="4F8056DA"/>
    <w:rsid w:val="4F8D6C96"/>
    <w:rsid w:val="4F8F2A7D"/>
    <w:rsid w:val="4FBF0C23"/>
    <w:rsid w:val="4FC566C6"/>
    <w:rsid w:val="4FC933F0"/>
    <w:rsid w:val="4FD65663"/>
    <w:rsid w:val="4FFF30E7"/>
    <w:rsid w:val="500E27F0"/>
    <w:rsid w:val="505235A9"/>
    <w:rsid w:val="50E03101"/>
    <w:rsid w:val="50F32B3E"/>
    <w:rsid w:val="50F564D9"/>
    <w:rsid w:val="50F70070"/>
    <w:rsid w:val="517371D2"/>
    <w:rsid w:val="517373C2"/>
    <w:rsid w:val="51791F70"/>
    <w:rsid w:val="518235F4"/>
    <w:rsid w:val="51B51B4D"/>
    <w:rsid w:val="51E31AD3"/>
    <w:rsid w:val="51FF0541"/>
    <w:rsid w:val="52266279"/>
    <w:rsid w:val="52314D8E"/>
    <w:rsid w:val="52AA5A9F"/>
    <w:rsid w:val="53226E5E"/>
    <w:rsid w:val="535756BD"/>
    <w:rsid w:val="535C1B71"/>
    <w:rsid w:val="53985D05"/>
    <w:rsid w:val="54020DE7"/>
    <w:rsid w:val="5455252C"/>
    <w:rsid w:val="545E4547"/>
    <w:rsid w:val="54725BEB"/>
    <w:rsid w:val="54820D4F"/>
    <w:rsid w:val="54AD6436"/>
    <w:rsid w:val="54B52CEB"/>
    <w:rsid w:val="54C7083A"/>
    <w:rsid w:val="54E35B29"/>
    <w:rsid w:val="55043E98"/>
    <w:rsid w:val="55177A90"/>
    <w:rsid w:val="55A92086"/>
    <w:rsid w:val="55CE32B7"/>
    <w:rsid w:val="55EC0BE1"/>
    <w:rsid w:val="56195F21"/>
    <w:rsid w:val="561C7B7D"/>
    <w:rsid w:val="562126A9"/>
    <w:rsid w:val="562B3745"/>
    <w:rsid w:val="567A1CCD"/>
    <w:rsid w:val="56AA3382"/>
    <w:rsid w:val="56E216D3"/>
    <w:rsid w:val="5719092B"/>
    <w:rsid w:val="57190E80"/>
    <w:rsid w:val="572817D8"/>
    <w:rsid w:val="575D3DFB"/>
    <w:rsid w:val="57B452D5"/>
    <w:rsid w:val="580B2D30"/>
    <w:rsid w:val="583215B8"/>
    <w:rsid w:val="583F2D37"/>
    <w:rsid w:val="58651A5F"/>
    <w:rsid w:val="58681DAD"/>
    <w:rsid w:val="586F0D15"/>
    <w:rsid w:val="587D51F8"/>
    <w:rsid w:val="58D35A1A"/>
    <w:rsid w:val="58E004D4"/>
    <w:rsid w:val="59600782"/>
    <w:rsid w:val="59834F68"/>
    <w:rsid w:val="598507E5"/>
    <w:rsid w:val="59877BCD"/>
    <w:rsid w:val="59F35EBA"/>
    <w:rsid w:val="59FB0EEB"/>
    <w:rsid w:val="5A14437F"/>
    <w:rsid w:val="5A3E0F0F"/>
    <w:rsid w:val="5A3F6BE2"/>
    <w:rsid w:val="5A493B95"/>
    <w:rsid w:val="5A4A1FFC"/>
    <w:rsid w:val="5A783B4D"/>
    <w:rsid w:val="5A7D3330"/>
    <w:rsid w:val="5A904EAA"/>
    <w:rsid w:val="5AC67066"/>
    <w:rsid w:val="5ACE79D3"/>
    <w:rsid w:val="5B22408F"/>
    <w:rsid w:val="5B332B4A"/>
    <w:rsid w:val="5B3913A6"/>
    <w:rsid w:val="5B393C00"/>
    <w:rsid w:val="5B4E2272"/>
    <w:rsid w:val="5B62516B"/>
    <w:rsid w:val="5B657D19"/>
    <w:rsid w:val="5BAD52DC"/>
    <w:rsid w:val="5BBA25D5"/>
    <w:rsid w:val="5BCD49DE"/>
    <w:rsid w:val="5BEA171B"/>
    <w:rsid w:val="5C092A86"/>
    <w:rsid w:val="5C3208C0"/>
    <w:rsid w:val="5C447A14"/>
    <w:rsid w:val="5C4B705B"/>
    <w:rsid w:val="5C4C561D"/>
    <w:rsid w:val="5C5F5082"/>
    <w:rsid w:val="5C6A7637"/>
    <w:rsid w:val="5C7B0163"/>
    <w:rsid w:val="5CB3061B"/>
    <w:rsid w:val="5CD91096"/>
    <w:rsid w:val="5CE42499"/>
    <w:rsid w:val="5D02529E"/>
    <w:rsid w:val="5D1F50A0"/>
    <w:rsid w:val="5D20133F"/>
    <w:rsid w:val="5D2F0FFF"/>
    <w:rsid w:val="5D7C30A8"/>
    <w:rsid w:val="5D8977C6"/>
    <w:rsid w:val="5DA739E0"/>
    <w:rsid w:val="5DD157C4"/>
    <w:rsid w:val="5DE47C52"/>
    <w:rsid w:val="5E0E6D6D"/>
    <w:rsid w:val="5E272C4C"/>
    <w:rsid w:val="5E90035D"/>
    <w:rsid w:val="5ECB0C5E"/>
    <w:rsid w:val="5F050FCB"/>
    <w:rsid w:val="5F0D46D2"/>
    <w:rsid w:val="5F31303E"/>
    <w:rsid w:val="5F3969B4"/>
    <w:rsid w:val="5F550E35"/>
    <w:rsid w:val="5FC151FE"/>
    <w:rsid w:val="5FDA464E"/>
    <w:rsid w:val="5FDF4D6C"/>
    <w:rsid w:val="5FE91120"/>
    <w:rsid w:val="5FFC3563"/>
    <w:rsid w:val="60285C22"/>
    <w:rsid w:val="60544324"/>
    <w:rsid w:val="607E321C"/>
    <w:rsid w:val="608D4C26"/>
    <w:rsid w:val="60B847DE"/>
    <w:rsid w:val="60C35C3F"/>
    <w:rsid w:val="60C61776"/>
    <w:rsid w:val="616E3D39"/>
    <w:rsid w:val="6199377F"/>
    <w:rsid w:val="61CB5493"/>
    <w:rsid w:val="62410B4B"/>
    <w:rsid w:val="62484023"/>
    <w:rsid w:val="627038A0"/>
    <w:rsid w:val="627C4AEE"/>
    <w:rsid w:val="62A47BD7"/>
    <w:rsid w:val="62AC07AE"/>
    <w:rsid w:val="62B0233F"/>
    <w:rsid w:val="62CD56AA"/>
    <w:rsid w:val="62FA12FB"/>
    <w:rsid w:val="6305474B"/>
    <w:rsid w:val="631C671A"/>
    <w:rsid w:val="632A7161"/>
    <w:rsid w:val="63755627"/>
    <w:rsid w:val="639B683A"/>
    <w:rsid w:val="63B53E58"/>
    <w:rsid w:val="63BD61C3"/>
    <w:rsid w:val="63DA6038"/>
    <w:rsid w:val="63DB70CB"/>
    <w:rsid w:val="63E11F89"/>
    <w:rsid w:val="63E803E7"/>
    <w:rsid w:val="64182F06"/>
    <w:rsid w:val="642D3E04"/>
    <w:rsid w:val="64343E30"/>
    <w:rsid w:val="646C6B29"/>
    <w:rsid w:val="646D1D84"/>
    <w:rsid w:val="648B0748"/>
    <w:rsid w:val="64CB4733"/>
    <w:rsid w:val="65051FBC"/>
    <w:rsid w:val="656C76EE"/>
    <w:rsid w:val="659365BC"/>
    <w:rsid w:val="65C8588F"/>
    <w:rsid w:val="65F431A5"/>
    <w:rsid w:val="6607269A"/>
    <w:rsid w:val="661E5789"/>
    <w:rsid w:val="664F3DBC"/>
    <w:rsid w:val="666E0D83"/>
    <w:rsid w:val="6678294E"/>
    <w:rsid w:val="66A31A8D"/>
    <w:rsid w:val="66AF765E"/>
    <w:rsid w:val="66BB1053"/>
    <w:rsid w:val="66D9696D"/>
    <w:rsid w:val="66DF6D84"/>
    <w:rsid w:val="66E05D9A"/>
    <w:rsid w:val="671D6941"/>
    <w:rsid w:val="671D7894"/>
    <w:rsid w:val="675C1D6B"/>
    <w:rsid w:val="676610C6"/>
    <w:rsid w:val="677D6434"/>
    <w:rsid w:val="67FD1837"/>
    <w:rsid w:val="68011051"/>
    <w:rsid w:val="68113C47"/>
    <w:rsid w:val="685C09F5"/>
    <w:rsid w:val="689D4EF1"/>
    <w:rsid w:val="68B009D3"/>
    <w:rsid w:val="697819FC"/>
    <w:rsid w:val="697B5CA1"/>
    <w:rsid w:val="69D469AB"/>
    <w:rsid w:val="6A0F0722"/>
    <w:rsid w:val="6A4F45A0"/>
    <w:rsid w:val="6AD77934"/>
    <w:rsid w:val="6AEF279F"/>
    <w:rsid w:val="6AF0654D"/>
    <w:rsid w:val="6B8F7BA8"/>
    <w:rsid w:val="6BCF204C"/>
    <w:rsid w:val="6BE44E42"/>
    <w:rsid w:val="6BF24B2F"/>
    <w:rsid w:val="6BF9230C"/>
    <w:rsid w:val="6C096EB7"/>
    <w:rsid w:val="6C0A3F85"/>
    <w:rsid w:val="6C2E42C8"/>
    <w:rsid w:val="6C52340B"/>
    <w:rsid w:val="6C6E2AE8"/>
    <w:rsid w:val="6C767974"/>
    <w:rsid w:val="6C872CBB"/>
    <w:rsid w:val="6CB50DA4"/>
    <w:rsid w:val="6CB66771"/>
    <w:rsid w:val="6D5E6475"/>
    <w:rsid w:val="6D750DB1"/>
    <w:rsid w:val="6D8D7FCE"/>
    <w:rsid w:val="6D9821A6"/>
    <w:rsid w:val="6D9D70B7"/>
    <w:rsid w:val="6D9E2A0A"/>
    <w:rsid w:val="6DCE4482"/>
    <w:rsid w:val="6DD8068E"/>
    <w:rsid w:val="6E2E25DB"/>
    <w:rsid w:val="6E437AB1"/>
    <w:rsid w:val="6E445903"/>
    <w:rsid w:val="6E600CE9"/>
    <w:rsid w:val="6EA76015"/>
    <w:rsid w:val="6F0937DE"/>
    <w:rsid w:val="6F101C89"/>
    <w:rsid w:val="6F2D10B8"/>
    <w:rsid w:val="6F2D3316"/>
    <w:rsid w:val="6F553105"/>
    <w:rsid w:val="6F9E1C80"/>
    <w:rsid w:val="6FEC5775"/>
    <w:rsid w:val="6FED6CAD"/>
    <w:rsid w:val="6FF32DEE"/>
    <w:rsid w:val="700950D8"/>
    <w:rsid w:val="701D0F5F"/>
    <w:rsid w:val="703A6A0C"/>
    <w:rsid w:val="704F6945"/>
    <w:rsid w:val="707B4797"/>
    <w:rsid w:val="70C56BE7"/>
    <w:rsid w:val="710948DF"/>
    <w:rsid w:val="710B77E0"/>
    <w:rsid w:val="714E77C7"/>
    <w:rsid w:val="715C5981"/>
    <w:rsid w:val="718D2DE0"/>
    <w:rsid w:val="71B704E7"/>
    <w:rsid w:val="71BE556E"/>
    <w:rsid w:val="72192AEE"/>
    <w:rsid w:val="721A2D71"/>
    <w:rsid w:val="722D106F"/>
    <w:rsid w:val="72360A65"/>
    <w:rsid w:val="723D66E3"/>
    <w:rsid w:val="72485700"/>
    <w:rsid w:val="728D716C"/>
    <w:rsid w:val="728E089A"/>
    <w:rsid w:val="72CF2EFF"/>
    <w:rsid w:val="731C395D"/>
    <w:rsid w:val="73216F7B"/>
    <w:rsid w:val="73363E7C"/>
    <w:rsid w:val="734B7695"/>
    <w:rsid w:val="73AA26AC"/>
    <w:rsid w:val="73C41501"/>
    <w:rsid w:val="74157478"/>
    <w:rsid w:val="741A6122"/>
    <w:rsid w:val="741D2C97"/>
    <w:rsid w:val="742465E0"/>
    <w:rsid w:val="746844AB"/>
    <w:rsid w:val="747333CE"/>
    <w:rsid w:val="747D3BDA"/>
    <w:rsid w:val="74B35707"/>
    <w:rsid w:val="74B40DFE"/>
    <w:rsid w:val="74B84D6F"/>
    <w:rsid w:val="74C51D2A"/>
    <w:rsid w:val="74D26CBA"/>
    <w:rsid w:val="75030A40"/>
    <w:rsid w:val="753F3F51"/>
    <w:rsid w:val="756667B6"/>
    <w:rsid w:val="75A75374"/>
    <w:rsid w:val="75FD4DDE"/>
    <w:rsid w:val="76150291"/>
    <w:rsid w:val="765B0C33"/>
    <w:rsid w:val="765D06DB"/>
    <w:rsid w:val="766100DF"/>
    <w:rsid w:val="76F81920"/>
    <w:rsid w:val="773313B3"/>
    <w:rsid w:val="774B7925"/>
    <w:rsid w:val="777B1CE0"/>
    <w:rsid w:val="77B534FA"/>
    <w:rsid w:val="77C47B8E"/>
    <w:rsid w:val="77C53DE7"/>
    <w:rsid w:val="77EE6A70"/>
    <w:rsid w:val="78080D0B"/>
    <w:rsid w:val="781F4394"/>
    <w:rsid w:val="782C7B34"/>
    <w:rsid w:val="78362761"/>
    <w:rsid w:val="783B70F7"/>
    <w:rsid w:val="78686687"/>
    <w:rsid w:val="786C42F2"/>
    <w:rsid w:val="787175B4"/>
    <w:rsid w:val="787F35A7"/>
    <w:rsid w:val="7882343F"/>
    <w:rsid w:val="78B12976"/>
    <w:rsid w:val="78CB257B"/>
    <w:rsid w:val="78E72B74"/>
    <w:rsid w:val="78FA2746"/>
    <w:rsid w:val="791A0567"/>
    <w:rsid w:val="79405D5C"/>
    <w:rsid w:val="79970CFD"/>
    <w:rsid w:val="79A72F3E"/>
    <w:rsid w:val="79AA6211"/>
    <w:rsid w:val="79AF5C30"/>
    <w:rsid w:val="79ED2EEC"/>
    <w:rsid w:val="7A1B770D"/>
    <w:rsid w:val="7A661E79"/>
    <w:rsid w:val="7A7D2421"/>
    <w:rsid w:val="7AA76C0C"/>
    <w:rsid w:val="7AF32808"/>
    <w:rsid w:val="7B1B2374"/>
    <w:rsid w:val="7B4752CE"/>
    <w:rsid w:val="7B530E36"/>
    <w:rsid w:val="7B6A429F"/>
    <w:rsid w:val="7BC70F62"/>
    <w:rsid w:val="7BFC12AE"/>
    <w:rsid w:val="7C162675"/>
    <w:rsid w:val="7C181C82"/>
    <w:rsid w:val="7C252D76"/>
    <w:rsid w:val="7C2770C6"/>
    <w:rsid w:val="7C296DF2"/>
    <w:rsid w:val="7C4347F7"/>
    <w:rsid w:val="7C973253"/>
    <w:rsid w:val="7CBC108B"/>
    <w:rsid w:val="7D1572AE"/>
    <w:rsid w:val="7D162C84"/>
    <w:rsid w:val="7D2012E9"/>
    <w:rsid w:val="7D2C004B"/>
    <w:rsid w:val="7D375D00"/>
    <w:rsid w:val="7D777356"/>
    <w:rsid w:val="7D8622EB"/>
    <w:rsid w:val="7DB85968"/>
    <w:rsid w:val="7E045B71"/>
    <w:rsid w:val="7E052F47"/>
    <w:rsid w:val="7E4700DD"/>
    <w:rsid w:val="7E5177DE"/>
    <w:rsid w:val="7EC02B02"/>
    <w:rsid w:val="7EED5283"/>
    <w:rsid w:val="7EF34806"/>
    <w:rsid w:val="7F1600A1"/>
    <w:rsid w:val="7F1C15B8"/>
    <w:rsid w:val="7F222C43"/>
    <w:rsid w:val="7F6E7736"/>
    <w:rsid w:val="7F741475"/>
    <w:rsid w:val="7F7A54DB"/>
    <w:rsid w:val="7F7E04F9"/>
    <w:rsid w:val="7F944340"/>
    <w:rsid w:val="7FD06478"/>
    <w:rsid w:val="7FF40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60" w:lineRule="auto"/>
      <w:jc w:val="both"/>
    </w:pPr>
    <w:rPr>
      <w:rFonts w:ascii="宋体" w:hAnsi="宋体" w:eastAsia="宋体" w:cs="宋体"/>
      <w:kern w:val="2"/>
      <w:sz w:val="24"/>
      <w:szCs w:val="24"/>
      <w:lang w:val="en-US" w:eastAsia="zh-CN" w:bidi="ar-SA"/>
    </w:rPr>
  </w:style>
  <w:style w:type="paragraph" w:styleId="3">
    <w:name w:val="heading 1"/>
    <w:basedOn w:val="1"/>
    <w:next w:val="1"/>
    <w:link w:val="31"/>
    <w:qFormat/>
    <w:uiPriority w:val="0"/>
    <w:pPr>
      <w:keepNext/>
      <w:keepLines/>
      <w:numPr>
        <w:ilvl w:val="0"/>
        <w:numId w:val="1"/>
      </w:numPr>
      <w:adjustRightInd w:val="0"/>
      <w:spacing w:beforeLines="0" w:beforeAutospacing="0" w:afterLines="0" w:afterAutospacing="0" w:line="360" w:lineRule="auto"/>
      <w:ind w:left="0" w:firstLine="0"/>
      <w:jc w:val="center"/>
      <w:outlineLvl w:val="0"/>
    </w:pPr>
    <w:rPr>
      <w:rFonts w:ascii="宋体" w:hAnsi="宋体" w:eastAsia="宋体"/>
      <w:b/>
      <w:color w:val="FF0000"/>
      <w:kern w:val="44"/>
      <w:sz w:val="32"/>
      <w:szCs w:val="84"/>
    </w:rPr>
  </w:style>
  <w:style w:type="paragraph" w:styleId="4">
    <w:name w:val="heading 2"/>
    <w:basedOn w:val="1"/>
    <w:next w:val="1"/>
    <w:link w:val="32"/>
    <w:unhideWhenUsed/>
    <w:qFormat/>
    <w:uiPriority w:val="0"/>
    <w:pPr>
      <w:keepNext/>
      <w:keepLines/>
      <w:numPr>
        <w:ilvl w:val="1"/>
        <w:numId w:val="1"/>
      </w:numPr>
      <w:adjustRightInd w:val="0"/>
      <w:spacing w:beforeLines="0" w:afterLines="0" w:line="360" w:lineRule="auto"/>
      <w:ind w:left="0" w:firstLine="0"/>
      <w:jc w:val="center"/>
      <w:outlineLvl w:val="1"/>
    </w:pPr>
    <w:rPr>
      <w:rFonts w:ascii="宋体" w:hAnsi="宋体" w:eastAsia="宋体"/>
      <w:b/>
      <w:color w:val="1D2BDD"/>
      <w:sz w:val="30"/>
    </w:rPr>
  </w:style>
  <w:style w:type="paragraph" w:styleId="5">
    <w:name w:val="heading 3"/>
    <w:basedOn w:val="1"/>
    <w:next w:val="1"/>
    <w:link w:val="33"/>
    <w:semiHidden/>
    <w:unhideWhenUsed/>
    <w:qFormat/>
    <w:uiPriority w:val="0"/>
    <w:pPr>
      <w:keepNext/>
      <w:keepLines/>
      <w:numPr>
        <w:ilvl w:val="2"/>
        <w:numId w:val="1"/>
      </w:numPr>
      <w:adjustRightInd w:val="0"/>
      <w:spacing w:beforeLines="0" w:beforeAutospacing="0" w:afterLines="0" w:afterAutospacing="0" w:line="360" w:lineRule="auto"/>
      <w:ind w:left="0" w:firstLine="400"/>
      <w:jc w:val="center"/>
      <w:outlineLvl w:val="2"/>
    </w:pPr>
    <w:rPr>
      <w:b/>
      <w:color w:val="00B050"/>
      <w:sz w:val="28"/>
      <w:szCs w:val="28"/>
    </w:rPr>
  </w:style>
  <w:style w:type="paragraph" w:styleId="6">
    <w:name w:val="heading 4"/>
    <w:basedOn w:val="1"/>
    <w:next w:val="1"/>
    <w:link w:val="35"/>
    <w:semiHidden/>
    <w:unhideWhenUsed/>
    <w:qFormat/>
    <w:uiPriority w:val="0"/>
    <w:pPr>
      <w:keepNext/>
      <w:keepLines/>
      <w:numPr>
        <w:ilvl w:val="3"/>
        <w:numId w:val="1"/>
      </w:numPr>
      <w:adjustRightInd w:val="0"/>
      <w:spacing w:beforeLines="0" w:beforeAutospacing="0" w:afterLines="0" w:afterAutospacing="0" w:line="360" w:lineRule="auto"/>
      <w:ind w:left="0" w:firstLine="402"/>
      <w:outlineLvl w:val="3"/>
    </w:pPr>
    <w:rPr>
      <w:b/>
      <w:color w:val="E213E9"/>
      <w:sz w:val="28"/>
    </w:rPr>
  </w:style>
  <w:style w:type="paragraph" w:styleId="7">
    <w:name w:val="heading 5"/>
    <w:basedOn w:val="1"/>
    <w:next w:val="1"/>
    <w:link w:val="34"/>
    <w:semiHidden/>
    <w:unhideWhenUsed/>
    <w:qFormat/>
    <w:uiPriority w:val="0"/>
    <w:pPr>
      <w:keepNext/>
      <w:keepLines/>
      <w:numPr>
        <w:ilvl w:val="4"/>
        <w:numId w:val="1"/>
      </w:numPr>
      <w:spacing w:beforeLines="0" w:beforeAutospacing="0" w:afterLines="0" w:afterAutospacing="0" w:line="360" w:lineRule="auto"/>
      <w:ind w:left="0" w:firstLine="402"/>
      <w:outlineLvl w:val="4"/>
    </w:pPr>
    <w:rPr>
      <w:b/>
      <w:sz w:val="28"/>
    </w:rPr>
  </w:style>
  <w:style w:type="paragraph" w:styleId="8">
    <w:name w:val="heading 6"/>
    <w:basedOn w:val="1"/>
    <w:next w:val="1"/>
    <w:semiHidden/>
    <w:unhideWhenUsed/>
    <w:qFormat/>
    <w:uiPriority w:val="0"/>
    <w:pPr>
      <w:keepNext/>
      <w:keepLines/>
      <w:numPr>
        <w:ilvl w:val="5"/>
        <w:numId w:val="1"/>
      </w:numPr>
      <w:spacing w:beforeLines="0" w:beforeAutospacing="0" w:afterLines="0" w:afterAutospacing="0" w:line="360" w:lineRule="auto"/>
      <w:ind w:left="0" w:firstLine="402"/>
      <w:outlineLvl w:val="5"/>
    </w:pPr>
    <w:rPr>
      <w:b/>
      <w:bCs/>
      <w:sz w:val="28"/>
      <w:szCs w:val="28"/>
    </w:rPr>
  </w:style>
  <w:style w:type="paragraph" w:styleId="9">
    <w:name w:val="heading 7"/>
    <w:basedOn w:val="1"/>
    <w:next w:val="1"/>
    <w:semiHidden/>
    <w:unhideWhenUsed/>
    <w:qFormat/>
    <w:uiPriority w:val="0"/>
    <w:pPr>
      <w:keepNext/>
      <w:keepLines/>
      <w:numPr>
        <w:ilvl w:val="6"/>
        <w:numId w:val="1"/>
      </w:numPr>
      <w:spacing w:beforeLines="0" w:beforeAutospacing="0" w:afterLines="0" w:afterAutospacing="0" w:line="360" w:lineRule="auto"/>
      <w:ind w:left="0" w:firstLine="402"/>
      <w:outlineLvl w:val="6"/>
    </w:pPr>
    <w:rPr>
      <w:b/>
      <w:sz w:val="28"/>
    </w:rPr>
  </w:style>
  <w:style w:type="paragraph" w:styleId="10">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0" w:firstLine="402"/>
      <w:outlineLvl w:val="7"/>
    </w:pPr>
    <w:rPr>
      <w:rFonts w:ascii="Arial" w:hAnsi="Arial" w:eastAsia="黑体"/>
      <w:sz w:val="24"/>
    </w:rPr>
  </w:style>
  <w:style w:type="paragraph" w:styleId="11">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0" w:firstLine="402"/>
      <w:outlineLvl w:val="8"/>
    </w:pPr>
    <w:rPr>
      <w:rFonts w:ascii="Arial" w:hAnsi="Arial" w:eastAsia="黑体"/>
      <w:sz w:val="21"/>
    </w:rPr>
  </w:style>
  <w:style w:type="character" w:default="1" w:styleId="29">
    <w:name w:val="Default Paragraph Font"/>
    <w:semiHidden/>
    <w:unhideWhenUsed/>
    <w:qFormat/>
    <w:uiPriority w:val="1"/>
  </w:style>
  <w:style w:type="table" w:default="1" w:styleId="27">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12">
    <w:name w:val="index 8"/>
    <w:basedOn w:val="1"/>
    <w:next w:val="1"/>
    <w:qFormat/>
    <w:uiPriority w:val="0"/>
    <w:pPr>
      <w:ind w:left="1400" w:leftChars="1400"/>
    </w:pPr>
  </w:style>
  <w:style w:type="paragraph" w:styleId="13">
    <w:name w:val="Normal Indent"/>
    <w:basedOn w:val="1"/>
    <w:qFormat/>
    <w:uiPriority w:val="0"/>
    <w:pPr>
      <w:ind w:firstLine="420" w:firstLineChars="200"/>
    </w:pPr>
  </w:style>
  <w:style w:type="paragraph" w:styleId="14">
    <w:name w:val="annotation text"/>
    <w:basedOn w:val="1"/>
    <w:qFormat/>
    <w:uiPriority w:val="0"/>
    <w:pPr>
      <w:jc w:val="left"/>
    </w:pPr>
  </w:style>
  <w:style w:type="paragraph" w:styleId="15">
    <w:name w:val="Body Text"/>
    <w:basedOn w:val="1"/>
    <w:next w:val="16"/>
    <w:qFormat/>
    <w:uiPriority w:val="0"/>
    <w:pPr>
      <w:spacing w:after="120" w:afterLines="0" w:afterAutospacing="0"/>
    </w:pPr>
    <w:rPr>
      <w:rFonts w:ascii="宋体" w:hAnsi="宋体" w:eastAsia="宋体" w:cs="宋体"/>
      <w:kern w:val="2"/>
      <w:u w:val="none"/>
    </w:rPr>
  </w:style>
  <w:style w:type="paragraph" w:styleId="16">
    <w:name w:val="toc 5"/>
    <w:basedOn w:val="1"/>
    <w:next w:val="1"/>
    <w:qFormat/>
    <w:uiPriority w:val="0"/>
    <w:pPr>
      <w:ind w:left="1680" w:leftChars="800"/>
    </w:pPr>
  </w:style>
  <w:style w:type="paragraph" w:styleId="17">
    <w:name w:val="Body Text Indent"/>
    <w:basedOn w:val="1"/>
    <w:qFormat/>
    <w:uiPriority w:val="0"/>
    <w:pPr>
      <w:spacing w:after="120" w:afterLines="0" w:afterAutospacing="0"/>
      <w:ind w:left="420" w:leftChars="200"/>
    </w:pPr>
  </w:style>
  <w:style w:type="paragraph" w:styleId="18">
    <w:name w:val="toc 3"/>
    <w:basedOn w:val="1"/>
    <w:next w:val="1"/>
    <w:qFormat/>
    <w:uiPriority w:val="0"/>
    <w:pPr>
      <w:ind w:left="840" w:leftChars="400"/>
    </w:pPr>
  </w:style>
  <w:style w:type="paragraph" w:styleId="19">
    <w:name w:val="Date"/>
    <w:basedOn w:val="1"/>
    <w:next w:val="1"/>
    <w:qFormat/>
    <w:uiPriority w:val="0"/>
    <w:rPr>
      <w:rFonts w:ascii="宋体" w:hAnsi="Courier New"/>
      <w:sz w:val="32"/>
      <w:szCs w:val="20"/>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toc 1"/>
    <w:basedOn w:val="1"/>
    <w:next w:val="1"/>
    <w:qFormat/>
    <w:uiPriority w:val="0"/>
    <w:rPr>
      <w:rFonts w:ascii="宋体" w:hAnsi="宋体" w:eastAsia="宋体"/>
      <w:color w:val="000000" w:themeColor="text1"/>
      <w:sz w:val="28"/>
      <w:szCs w:val="28"/>
      <w14:textFill>
        <w14:solidFill>
          <w14:schemeClr w14:val="tx1"/>
        </w14:solidFill>
      </w14:textFill>
    </w:rPr>
  </w:style>
  <w:style w:type="paragraph" w:styleId="23">
    <w:name w:val="toc 4"/>
    <w:basedOn w:val="1"/>
    <w:next w:val="1"/>
    <w:qFormat/>
    <w:uiPriority w:val="0"/>
    <w:pPr>
      <w:ind w:left="1260" w:leftChars="600"/>
    </w:pPr>
  </w:style>
  <w:style w:type="paragraph" w:styleId="24">
    <w:name w:val="toc 2"/>
    <w:basedOn w:val="1"/>
    <w:next w:val="1"/>
    <w:qFormat/>
    <w:uiPriority w:val="0"/>
    <w:pPr>
      <w:ind w:left="420" w:leftChars="200"/>
    </w:pPr>
    <w:rPr>
      <w:rFonts w:ascii="宋体" w:hAnsi="宋体" w:eastAsia="宋体"/>
      <w:color w:val="000000" w:themeColor="text1"/>
      <w14:textFill>
        <w14:solidFill>
          <w14:schemeClr w14:val="tx1"/>
        </w14:solidFill>
      </w14:textFill>
    </w:rPr>
  </w:style>
  <w:style w:type="paragraph" w:styleId="2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26">
    <w:name w:val="Body Text First Indent 2"/>
    <w:basedOn w:val="17"/>
    <w:qFormat/>
    <w:uiPriority w:val="0"/>
    <w:pPr>
      <w:ind w:firstLine="420" w:firstLineChars="200"/>
    </w:p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0">
    <w:name w:val="_Style 3"/>
    <w:basedOn w:val="1"/>
    <w:next w:val="1"/>
    <w:qFormat/>
    <w:uiPriority w:val="0"/>
    <w:pPr>
      <w:widowControl/>
      <w:ind w:left="0"/>
      <w:contextualSpacing/>
      <w:jc w:val="left"/>
    </w:pPr>
    <w:rPr>
      <w:rFonts w:ascii="宋体" w:hAnsi="宋体" w:cs="宋体"/>
      <w:kern w:val="0"/>
    </w:rPr>
  </w:style>
  <w:style w:type="character" w:customStyle="1" w:styleId="31">
    <w:name w:val="标题 1 Char1"/>
    <w:link w:val="3"/>
    <w:qFormat/>
    <w:uiPriority w:val="0"/>
    <w:rPr>
      <w:rFonts w:ascii="宋体" w:hAnsi="宋体" w:eastAsia="宋体" w:cs="宋体"/>
      <w:b/>
      <w:bCs/>
      <w:color w:val="FF0000"/>
      <w:sz w:val="32"/>
      <w:szCs w:val="32"/>
      <w:u w:val="none"/>
    </w:rPr>
  </w:style>
  <w:style w:type="character" w:customStyle="1" w:styleId="32">
    <w:name w:val="标题 2 Char"/>
    <w:link w:val="4"/>
    <w:qFormat/>
    <w:uiPriority w:val="0"/>
    <w:rPr>
      <w:rFonts w:ascii="宋体" w:hAnsi="宋体" w:eastAsia="宋体" w:cs="宋体"/>
      <w:b/>
      <w:color w:val="1D2BDD"/>
      <w:sz w:val="30"/>
    </w:rPr>
  </w:style>
  <w:style w:type="character" w:customStyle="1" w:styleId="33">
    <w:name w:val="标题 3 Char"/>
    <w:link w:val="5"/>
    <w:qFormat/>
    <w:uiPriority w:val="0"/>
    <w:rPr>
      <w:rFonts w:ascii="宋体" w:hAnsi="宋体" w:eastAsia="宋体"/>
      <w:b/>
      <w:color w:val="00B050"/>
      <w:sz w:val="28"/>
      <w:szCs w:val="28"/>
    </w:rPr>
  </w:style>
  <w:style w:type="character" w:customStyle="1" w:styleId="34">
    <w:name w:val="标题 5 Char"/>
    <w:link w:val="7"/>
    <w:qFormat/>
    <w:uiPriority w:val="0"/>
    <w:rPr>
      <w:rFonts w:ascii="宋体" w:hAnsi="宋体" w:eastAsia="仿宋" w:cs="仿宋"/>
      <w:b/>
      <w:sz w:val="28"/>
    </w:rPr>
  </w:style>
  <w:style w:type="character" w:customStyle="1" w:styleId="35">
    <w:name w:val="标题 4 字符"/>
    <w:link w:val="6"/>
    <w:qFormat/>
    <w:uiPriority w:val="0"/>
    <w:rPr>
      <w:rFonts w:ascii="宋体" w:hAnsi="宋体" w:eastAsia="宋体" w:cs="仿宋"/>
      <w:b/>
      <w:bCs/>
      <w:color w:val="000000" w:themeColor="text1"/>
      <w:kern w:val="2"/>
      <w:sz w:val="28"/>
      <w:szCs w:val="28"/>
      <w:u w:val="none"/>
      <w:lang w:bidi="ar-SA"/>
      <w14:textFill>
        <w14:solidFill>
          <w14:schemeClr w14:val="tx1"/>
        </w14:solidFill>
      </w14:textFill>
    </w:rPr>
  </w:style>
  <w:style w:type="paragraph" w:customStyle="1" w:styleId="36">
    <w:name w:val="正文格式"/>
    <w:basedOn w:val="1"/>
    <w:next w:val="1"/>
    <w:qFormat/>
    <w:uiPriority w:val="99"/>
    <w:pPr>
      <w:widowControl/>
      <w:adjustRightInd/>
      <w:snapToGrid/>
      <w:spacing w:line="360" w:lineRule="auto"/>
      <w:ind w:firstLine="0"/>
      <w:textAlignment w:val="baseline"/>
    </w:pPr>
    <w:rPr>
      <w:rFonts w:ascii="宋体" w:hAnsi="宋体" w:eastAsia="宋体" w:cs="宋体"/>
    </w:rPr>
  </w:style>
  <w:style w:type="paragraph" w:customStyle="1" w:styleId="37">
    <w:name w:val="pstyle"/>
    <w:qFormat/>
    <w:uiPriority w:val="0"/>
    <w:pPr>
      <w:spacing w:line="290" w:lineRule="auto"/>
    </w:pPr>
    <w:rPr>
      <w:rFonts w:ascii="Arial" w:hAnsi="Arial" w:eastAsia="宋体" w:cs="Arial"/>
      <w:lang w:val="en-US" w:eastAsia="zh-CN" w:bidi="ar-SA"/>
    </w:rPr>
  </w:style>
  <w:style w:type="paragraph" w:customStyle="1" w:styleId="38">
    <w:name w:val="正文标题"/>
    <w:basedOn w:val="1"/>
    <w:qFormat/>
    <w:uiPriority w:val="0"/>
    <w:pPr>
      <w:spacing w:before="156" w:beforeLines="50" w:after="156" w:afterLines="50" w:line="360" w:lineRule="auto"/>
      <w:ind w:left="105" w:leftChars="50" w:right="105" w:rightChars="50"/>
      <w:jc w:val="center"/>
    </w:pPr>
    <w:rPr>
      <w:b/>
      <w:snapToGrid w:val="0"/>
      <w:spacing w:val="40"/>
      <w:kern w:val="0"/>
      <w:sz w:val="30"/>
      <w:szCs w:val="32"/>
    </w:rPr>
  </w:style>
  <w:style w:type="paragraph" w:customStyle="1" w:styleId="39">
    <w:name w:val="大标题"/>
    <w:basedOn w:val="3"/>
    <w:qFormat/>
    <w:uiPriority w:val="0"/>
    <w:rPr>
      <w:rFonts w:ascii="宋体"/>
      <w:snapToGrid w:val="0"/>
      <w:kern w:val="0"/>
      <w:sz w:val="52"/>
      <w:szCs w:val="72"/>
    </w:rPr>
  </w:style>
  <w:style w:type="paragraph" w:customStyle="1" w:styleId="40">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41">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42">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43">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44">
    <w:name w:val="元正正文标题2"/>
    <w:basedOn w:val="6"/>
    <w:qFormat/>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rPr>
  </w:style>
  <w:style w:type="paragraph" w:customStyle="1" w:styleId="45">
    <w:name w:val="1"/>
    <w:basedOn w:val="1"/>
    <w:next w:val="2"/>
    <w:qFormat/>
    <w:uiPriority w:val="0"/>
    <w:rPr>
      <w:rFonts w:ascii="宋体"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1940</Words>
  <Characters>2021</Characters>
  <Lines>0</Lines>
  <Paragraphs>0</Paragraphs>
  <TotalTime>8</TotalTime>
  <ScaleCrop>false</ScaleCrop>
  <LinksUpToDate>false</LinksUpToDate>
  <CharactersWithSpaces>2196</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2021-04-15T02:53:00Z</dcterms:created>
  <dc:creator>Lenovo</dc:creator>
  <cp:lastModifiedBy>张锦</cp:lastModifiedBy>
  <cp:lastPrinted>2024-08-19T03:58:00Z</cp:lastPrinted>
  <dcterms:modified xsi:type="dcterms:W3CDTF">2024-08-20T01:40:50Z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8CAF3CBF70A4428AB9106612ABEA5D9B_13</vt:lpwstr>
  </property>
</Properties>
</file>