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5BB32">
      <w:pPr>
        <w:bidi w:val="0"/>
        <w:rPr>
          <w:rFonts w:hint="eastAsia"/>
          <w:lang w:val="en-US" w:eastAsia="zh-CN"/>
        </w:rPr>
      </w:pPr>
      <w:bookmarkStart w:id="0" w:name="_Toc263336365"/>
      <w:bookmarkStart w:id="1" w:name="_Toc263437590"/>
      <w:bookmarkStart w:id="2" w:name="_Toc263670119"/>
      <w:bookmarkStart w:id="3" w:name="_Toc263321024"/>
    </w:p>
    <w:p w14:paraId="36791991">
      <w:pPr>
        <w:bidi w:val="0"/>
        <w:rPr>
          <w:rFonts w:hint="eastAsia"/>
        </w:rPr>
      </w:pPr>
      <w:bookmarkStart w:id="4" w:name="_Toc519029139"/>
      <w:bookmarkStart w:id="5" w:name="_Toc366144545"/>
      <w:bookmarkStart w:id="6" w:name="_Toc534894057"/>
    </w:p>
    <w:p w14:paraId="6041D269">
      <w:pPr>
        <w:bidi w:val="0"/>
        <w:rPr>
          <w:rFonts w:hint="eastAsia"/>
        </w:rPr>
      </w:pPr>
    </w:p>
    <w:p w14:paraId="554A715C">
      <w:pPr>
        <w:bidi w:val="0"/>
        <w:rPr>
          <w:rFonts w:hint="eastAsia"/>
        </w:rPr>
      </w:pPr>
    </w:p>
    <w:p w14:paraId="7792D18F">
      <w:pPr>
        <w:bidi w:val="0"/>
        <w:rPr>
          <w:rFonts w:hint="eastAsia"/>
        </w:rPr>
      </w:pPr>
    </w:p>
    <w:bookmarkEnd w:id="0"/>
    <w:bookmarkEnd w:id="1"/>
    <w:bookmarkEnd w:id="2"/>
    <w:bookmarkEnd w:id="3"/>
    <w:bookmarkEnd w:id="4"/>
    <w:bookmarkEnd w:id="5"/>
    <w:bookmarkEnd w:id="6"/>
    <w:p w14:paraId="4F4C5F02">
      <w:pPr>
        <w:bidi w:val="0"/>
        <w:jc w:val="center"/>
        <w:rPr>
          <w:rFonts w:hint="eastAsia"/>
          <w:sz w:val="84"/>
          <w:szCs w:val="84"/>
        </w:rPr>
      </w:pPr>
      <w:bookmarkStart w:id="7" w:name="_Toc222735167"/>
      <w:bookmarkStart w:id="8" w:name="_Toc110315002"/>
      <w:bookmarkStart w:id="9" w:name="_Toc110315379"/>
      <w:bookmarkStart w:id="10" w:name="_Toc271535393"/>
      <w:r>
        <w:rPr>
          <w:rFonts w:hint="eastAsia"/>
          <w:sz w:val="84"/>
          <w:szCs w:val="84"/>
          <w:lang w:eastAsia="zh-CN"/>
        </w:rPr>
        <w:t>报价申请</w:t>
      </w:r>
      <w:r>
        <w:rPr>
          <w:rFonts w:hint="eastAsia"/>
          <w:sz w:val="84"/>
          <w:szCs w:val="84"/>
        </w:rPr>
        <w:t>文件</w:t>
      </w:r>
    </w:p>
    <w:p w14:paraId="3E97D1E2">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14:paraId="356CC36D">
      <w:pPr>
        <w:bidi w:val="0"/>
        <w:rPr>
          <w:rFonts w:hint="eastAsia"/>
        </w:rPr>
      </w:pPr>
    </w:p>
    <w:p w14:paraId="16AD589D">
      <w:pPr>
        <w:bidi w:val="0"/>
        <w:rPr>
          <w:rFonts w:hint="eastAsia"/>
        </w:rPr>
      </w:pPr>
    </w:p>
    <w:p w14:paraId="076AB896">
      <w:pPr>
        <w:bidi w:val="0"/>
        <w:rPr>
          <w:rFonts w:hint="eastAsia"/>
        </w:rPr>
      </w:pPr>
    </w:p>
    <w:p w14:paraId="19BEFCFF">
      <w:pPr>
        <w:bidi w:val="0"/>
        <w:rPr>
          <w:rFonts w:hint="eastAsia"/>
        </w:rPr>
      </w:pPr>
    </w:p>
    <w:p w14:paraId="19741417">
      <w:pPr>
        <w:bidi w:val="0"/>
        <w:rPr>
          <w:rFonts w:hint="eastAsia"/>
        </w:rPr>
      </w:pPr>
    </w:p>
    <w:p w14:paraId="0C0D7F31">
      <w:pPr>
        <w:bidi w:val="0"/>
        <w:jc w:val="left"/>
        <w:rPr>
          <w:rFonts w:hint="eastAsia"/>
          <w:sz w:val="36"/>
          <w:szCs w:val="36"/>
        </w:rPr>
      </w:pPr>
    </w:p>
    <w:p w14:paraId="55D693C6">
      <w:pPr>
        <w:bidi w:val="0"/>
        <w:jc w:val="left"/>
        <w:rPr>
          <w:rFonts w:hint="eastAsia"/>
          <w:sz w:val="32"/>
          <w:szCs w:val="32"/>
        </w:rPr>
      </w:pPr>
      <w:r>
        <w:rPr>
          <w:rFonts w:hint="eastAsia"/>
          <w:sz w:val="32"/>
          <w:szCs w:val="32"/>
        </w:rPr>
        <w:t>项目名称：</w:t>
      </w:r>
      <w:ins w:id="0" w:author="易安琦" w:date="2024-07-17T12:02:25Z">
        <w:r>
          <w:rPr>
            <w:rFonts w:hint="eastAsia" w:ascii="仿宋" w:hAnsi="仿宋" w:eastAsia="仿宋" w:cs="仿宋"/>
            <w:color w:val="000000"/>
            <w:kern w:val="0"/>
            <w:sz w:val="32"/>
            <w:szCs w:val="32"/>
          </w:rPr>
          <w:t>2024-2025年度白云供销物业蚁患防治服务</w:t>
        </w:r>
      </w:ins>
      <w:del w:id="1" w:author="易安琦" w:date="2024-07-17T11:37:27Z">
        <w:r>
          <w:rPr>
            <w:rFonts w:hint="eastAsia" w:ascii="仿宋_GB2312" w:hAnsi="仿宋_GB2312" w:eastAsia="仿宋_GB2312" w:cs="仿宋_GB2312"/>
            <w:color w:val="000000"/>
            <w:kern w:val="0"/>
            <w:sz w:val="32"/>
            <w:szCs w:val="32"/>
          </w:rPr>
          <w:delText>2024-2025年度白云供销系统物业</w:delText>
        </w:r>
      </w:del>
      <w:del w:id="2" w:author="易安琦" w:date="2024-07-17T11:37:27Z">
        <w:r>
          <w:rPr>
            <w:rFonts w:hint="eastAsia" w:ascii="仿宋_GB2312" w:hAnsi="仿宋_GB2312" w:eastAsia="仿宋_GB2312" w:cs="仿宋_GB2312"/>
            <w:color w:val="000000"/>
            <w:kern w:val="0"/>
            <w:sz w:val="32"/>
            <w:szCs w:val="32"/>
            <w:lang w:eastAsia="zh-CN"/>
          </w:rPr>
          <w:delText>蚁患</w:delText>
        </w:r>
      </w:del>
      <w:del w:id="3" w:author="易安琦" w:date="2024-07-17T11:37:27Z">
        <w:r>
          <w:rPr>
            <w:rFonts w:hint="eastAsia" w:ascii="仿宋_GB2312" w:hAnsi="仿宋_GB2312" w:eastAsia="仿宋_GB2312" w:cs="仿宋_GB2312"/>
            <w:color w:val="000000"/>
            <w:kern w:val="0"/>
            <w:sz w:val="32"/>
            <w:szCs w:val="32"/>
          </w:rPr>
          <w:delText>防治服务单位</w:delText>
        </w:r>
      </w:del>
      <w:del w:id="4" w:author="易安琦" w:date="2024-07-17T11:37:27Z">
        <w:r>
          <w:rPr>
            <w:rFonts w:hint="eastAsia" w:ascii="仿宋_GB2312" w:hAnsi="仿宋_GB2312" w:eastAsia="仿宋_GB2312" w:cs="仿宋_GB2312"/>
            <w:color w:val="000000"/>
            <w:kern w:val="0"/>
            <w:sz w:val="32"/>
            <w:szCs w:val="32"/>
            <w:lang w:eastAsia="zh-CN"/>
          </w:rPr>
          <w:delText>遴选项目</w:delText>
        </w:r>
      </w:del>
    </w:p>
    <w:p w14:paraId="0B21F529">
      <w:pPr>
        <w:bidi w:val="0"/>
        <w:jc w:val="left"/>
        <w:rPr>
          <w:rFonts w:hint="eastAsia"/>
          <w:sz w:val="32"/>
          <w:szCs w:val="32"/>
          <w:lang w:val="en-US" w:eastAsia="zh-CN"/>
        </w:rPr>
      </w:pPr>
      <w:r>
        <w:rPr>
          <w:rFonts w:hint="eastAsia"/>
          <w:sz w:val="32"/>
          <w:szCs w:val="32"/>
          <w:lang w:eastAsia="zh-CN"/>
        </w:rPr>
        <w:t>报</w:t>
      </w:r>
      <w:r>
        <w:rPr>
          <w:rFonts w:hint="eastAsia"/>
          <w:sz w:val="32"/>
          <w:szCs w:val="32"/>
          <w:lang w:val="en-US" w:eastAsia="zh-CN"/>
        </w:rPr>
        <w:t xml:space="preserve"> 价 </w:t>
      </w:r>
      <w:r>
        <w:rPr>
          <w:rFonts w:hint="eastAsia"/>
          <w:sz w:val="32"/>
          <w:szCs w:val="32"/>
          <w:lang w:eastAsia="zh-CN"/>
        </w:rPr>
        <w:t>人</w:t>
      </w:r>
      <w:r>
        <w:rPr>
          <w:rFonts w:hint="eastAsia"/>
          <w:sz w:val="32"/>
          <w:szCs w:val="32"/>
        </w:rPr>
        <w:t>：</w:t>
      </w:r>
    </w:p>
    <w:p w14:paraId="235A2978">
      <w:pPr>
        <w:bidi w:val="0"/>
        <w:jc w:val="left"/>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14:paraId="265104B6">
      <w:pPr>
        <w:bidi w:val="0"/>
        <w:jc w:val="left"/>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14:paraId="5F17C563">
      <w:pPr>
        <w:bidi w:val="0"/>
        <w:jc w:val="left"/>
        <w:rPr>
          <w:rFonts w:hint="eastAsia"/>
          <w:sz w:val="32"/>
          <w:szCs w:val="32"/>
        </w:rPr>
      </w:pPr>
      <w:r>
        <w:rPr>
          <w:rFonts w:hint="eastAsia"/>
          <w:sz w:val="32"/>
          <w:szCs w:val="32"/>
        </w:rPr>
        <w:t>联系电话：</w:t>
      </w:r>
    </w:p>
    <w:p w14:paraId="515A75EE">
      <w:pPr>
        <w:bidi w:val="0"/>
        <w:jc w:val="left"/>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14:paraId="3E96136D">
      <w:pPr>
        <w:bidi w:val="0"/>
        <w:jc w:val="left"/>
        <w:rPr>
          <w:rFonts w:hint="eastAsia"/>
          <w:sz w:val="36"/>
          <w:szCs w:val="36"/>
        </w:rPr>
      </w:pPr>
      <w:r>
        <w:rPr>
          <w:rFonts w:hint="eastAsia"/>
          <w:sz w:val="36"/>
          <w:szCs w:val="36"/>
        </w:rPr>
        <w:br w:type="page"/>
      </w:r>
    </w:p>
    <w:bookmarkEnd w:id="7"/>
    <w:bookmarkEnd w:id="8"/>
    <w:bookmarkEnd w:id="9"/>
    <w:p w14:paraId="762AF77B">
      <w:pPr>
        <w:bidi w:val="0"/>
        <w:rPr>
          <w:rFonts w:hint="eastAsia"/>
          <w:b/>
          <w:bCs/>
        </w:rPr>
      </w:pPr>
      <w:bookmarkStart w:id="11" w:name="_Toc519029141"/>
      <w:bookmarkStart w:id="12" w:name="_Toc534894059"/>
      <w:bookmarkStart w:id="13" w:name="_Toc366144547"/>
      <w:bookmarkStart w:id="14" w:name="_Toc519029142"/>
      <w:bookmarkStart w:id="15" w:name="_Toc21446"/>
      <w:bookmarkStart w:id="16" w:name="_Toc14681"/>
      <w:r>
        <w:rPr>
          <w:rFonts w:hint="eastAsia"/>
          <w:b/>
          <w:bCs/>
        </w:rPr>
        <w:t>附件1</w:t>
      </w:r>
      <w:bookmarkEnd w:id="11"/>
      <w:bookmarkEnd w:id="12"/>
      <w:bookmarkEnd w:id="13"/>
    </w:p>
    <w:p w14:paraId="1601B0B9">
      <w:pPr>
        <w:pStyle w:val="2"/>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4"/>
        <w:gridCol w:w="5419"/>
        <w:gridCol w:w="773"/>
        <w:gridCol w:w="605"/>
        <w:gridCol w:w="949"/>
        <w:gridCol w:w="851"/>
      </w:tblGrid>
      <w:tr w14:paraId="793EC5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noWrap w:val="0"/>
            <w:vAlign w:val="center"/>
          </w:tcPr>
          <w:p w14:paraId="123D3182">
            <w:pPr>
              <w:bidi w:val="0"/>
              <w:spacing w:line="240" w:lineRule="auto"/>
              <w:jc w:val="center"/>
              <w:rPr>
                <w:rFonts w:hint="eastAsia"/>
                <w:sz w:val="21"/>
                <w:szCs w:val="21"/>
              </w:rPr>
            </w:pPr>
            <w:r>
              <w:rPr>
                <w:rFonts w:hint="eastAsia"/>
                <w:sz w:val="21"/>
                <w:szCs w:val="21"/>
              </w:rPr>
              <w:t>序号</w:t>
            </w:r>
          </w:p>
        </w:tc>
        <w:tc>
          <w:tcPr>
            <w:tcW w:w="2918" w:type="pct"/>
            <w:vMerge w:val="restart"/>
            <w:tcBorders>
              <w:tl2br w:val="nil"/>
              <w:tr2bl w:val="nil"/>
            </w:tcBorders>
            <w:noWrap w:val="0"/>
            <w:vAlign w:val="center"/>
          </w:tcPr>
          <w:p w14:paraId="58EB2C8D">
            <w:pPr>
              <w:bidi w:val="0"/>
              <w:spacing w:line="240" w:lineRule="auto"/>
              <w:jc w:val="center"/>
              <w:rPr>
                <w:rFonts w:hint="eastAsia"/>
                <w:sz w:val="21"/>
                <w:szCs w:val="21"/>
              </w:rPr>
            </w:pPr>
            <w:r>
              <w:rPr>
                <w:rFonts w:hint="eastAsia"/>
                <w:sz w:val="21"/>
                <w:szCs w:val="21"/>
              </w:rPr>
              <w:t>文件名称</w:t>
            </w:r>
          </w:p>
          <w:p w14:paraId="282EA401">
            <w:pPr>
              <w:pStyle w:val="2"/>
              <w:numPr>
                <w:ilvl w:val="-1"/>
                <w:numId w:val="0"/>
              </w:numPr>
              <w:rPr>
                <w:rFonts w:hint="eastAsia"/>
              </w:rPr>
            </w:pPr>
            <w:r>
              <w:rPr>
                <w:rFonts w:hint="eastAsia" w:ascii="宋体" w:hAnsi="宋体" w:eastAsia="宋体" w:cs="宋体"/>
                <w:b w:val="0"/>
                <w:bCs/>
                <w:color w:val="auto"/>
                <w:sz w:val="21"/>
                <w:szCs w:val="21"/>
                <w:highlight w:val="none"/>
              </w:rPr>
              <w:t>（资料加盖</w:t>
            </w:r>
            <w:r>
              <w:rPr>
                <w:rFonts w:hint="eastAsia" w:ascii="宋体" w:hAnsi="宋体" w:eastAsia="宋体" w:cs="宋体"/>
                <w:b w:val="0"/>
                <w:bCs/>
                <w:color w:val="auto"/>
                <w:sz w:val="21"/>
                <w:szCs w:val="21"/>
                <w:highlight w:val="none"/>
                <w:lang w:eastAsia="zh-CN"/>
              </w:rPr>
              <w:t>投标人</w:t>
            </w:r>
            <w:r>
              <w:rPr>
                <w:rFonts w:hint="eastAsia" w:ascii="宋体" w:hAnsi="宋体" w:eastAsia="宋体" w:cs="宋体"/>
                <w:b w:val="0"/>
                <w:bCs/>
                <w:color w:val="auto"/>
                <w:sz w:val="21"/>
                <w:szCs w:val="21"/>
                <w:highlight w:val="none"/>
              </w:rPr>
              <w:t>公章）</w:t>
            </w:r>
          </w:p>
        </w:tc>
        <w:tc>
          <w:tcPr>
            <w:tcW w:w="742" w:type="pct"/>
            <w:gridSpan w:val="2"/>
            <w:tcBorders>
              <w:tl2br w:val="nil"/>
              <w:tr2bl w:val="nil"/>
            </w:tcBorders>
            <w:noWrap w:val="0"/>
            <w:vAlign w:val="center"/>
          </w:tcPr>
          <w:p w14:paraId="447DC34F">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14:paraId="614D914F">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14:paraId="53CBB99A">
            <w:pPr>
              <w:bidi w:val="0"/>
              <w:spacing w:line="240" w:lineRule="auto"/>
              <w:jc w:val="center"/>
              <w:rPr>
                <w:rFonts w:hint="eastAsia"/>
                <w:sz w:val="21"/>
                <w:szCs w:val="21"/>
              </w:rPr>
            </w:pPr>
            <w:r>
              <w:rPr>
                <w:rFonts w:hint="eastAsia"/>
                <w:sz w:val="21"/>
                <w:szCs w:val="21"/>
              </w:rPr>
              <w:t>备注</w:t>
            </w:r>
          </w:p>
        </w:tc>
      </w:tr>
      <w:tr w14:paraId="77D622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noWrap w:val="0"/>
            <w:vAlign w:val="center"/>
          </w:tcPr>
          <w:p w14:paraId="286F7FBF">
            <w:pPr>
              <w:bidi w:val="0"/>
              <w:spacing w:line="240" w:lineRule="auto"/>
              <w:jc w:val="center"/>
              <w:rPr>
                <w:rFonts w:hint="eastAsia"/>
                <w:sz w:val="21"/>
                <w:szCs w:val="21"/>
              </w:rPr>
            </w:pPr>
          </w:p>
        </w:tc>
        <w:tc>
          <w:tcPr>
            <w:tcW w:w="2918" w:type="pct"/>
            <w:vMerge w:val="continue"/>
            <w:tcBorders>
              <w:tl2br w:val="nil"/>
              <w:tr2bl w:val="nil"/>
            </w:tcBorders>
            <w:noWrap w:val="0"/>
            <w:vAlign w:val="center"/>
          </w:tcPr>
          <w:p w14:paraId="5FDD911C">
            <w:pPr>
              <w:bidi w:val="0"/>
              <w:spacing w:line="240" w:lineRule="auto"/>
              <w:jc w:val="center"/>
              <w:rPr>
                <w:rFonts w:hint="eastAsia"/>
                <w:sz w:val="21"/>
                <w:szCs w:val="21"/>
              </w:rPr>
            </w:pPr>
          </w:p>
        </w:tc>
        <w:tc>
          <w:tcPr>
            <w:tcW w:w="416" w:type="pct"/>
            <w:tcBorders>
              <w:tl2br w:val="nil"/>
              <w:tr2bl w:val="nil"/>
            </w:tcBorders>
            <w:noWrap w:val="0"/>
            <w:vAlign w:val="center"/>
          </w:tcPr>
          <w:p w14:paraId="450CE52C">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14:paraId="6E6F3174">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14:paraId="352F56BC">
            <w:pPr>
              <w:bidi w:val="0"/>
              <w:spacing w:line="240" w:lineRule="auto"/>
              <w:jc w:val="center"/>
              <w:rPr>
                <w:rFonts w:hint="eastAsia"/>
                <w:sz w:val="21"/>
                <w:szCs w:val="21"/>
              </w:rPr>
            </w:pPr>
          </w:p>
        </w:tc>
        <w:tc>
          <w:tcPr>
            <w:tcW w:w="458" w:type="pct"/>
            <w:vMerge w:val="continue"/>
            <w:tcBorders>
              <w:tl2br w:val="nil"/>
              <w:tr2bl w:val="nil"/>
            </w:tcBorders>
            <w:noWrap w:val="0"/>
            <w:vAlign w:val="center"/>
          </w:tcPr>
          <w:p w14:paraId="6E174879">
            <w:pPr>
              <w:bidi w:val="0"/>
              <w:spacing w:line="240" w:lineRule="auto"/>
              <w:jc w:val="center"/>
              <w:rPr>
                <w:rFonts w:hint="eastAsia"/>
                <w:sz w:val="21"/>
                <w:szCs w:val="21"/>
              </w:rPr>
            </w:pPr>
          </w:p>
        </w:tc>
      </w:tr>
      <w:tr w14:paraId="1740420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190A20EF">
            <w:pPr>
              <w:bidi w:val="0"/>
              <w:spacing w:line="240" w:lineRule="auto"/>
              <w:jc w:val="center"/>
              <w:rPr>
                <w:rFonts w:hint="eastAsia"/>
                <w:sz w:val="21"/>
                <w:szCs w:val="21"/>
              </w:rPr>
            </w:pPr>
            <w:r>
              <w:rPr>
                <w:rFonts w:hint="eastAsia"/>
                <w:sz w:val="21"/>
                <w:szCs w:val="21"/>
              </w:rPr>
              <w:t>1</w:t>
            </w:r>
          </w:p>
        </w:tc>
        <w:tc>
          <w:tcPr>
            <w:tcW w:w="2918" w:type="pct"/>
            <w:tcBorders>
              <w:tl2br w:val="nil"/>
              <w:tr2bl w:val="nil"/>
            </w:tcBorders>
            <w:noWrap w:val="0"/>
            <w:vAlign w:val="center"/>
          </w:tcPr>
          <w:p w14:paraId="0A40E4BF">
            <w:pPr>
              <w:bidi w:val="0"/>
              <w:spacing w:line="240" w:lineRule="auto"/>
              <w:jc w:val="left"/>
              <w:rPr>
                <w:rFonts w:hint="eastAsia"/>
                <w:sz w:val="21"/>
                <w:szCs w:val="21"/>
              </w:rPr>
            </w:pPr>
            <w:r>
              <w:rPr>
                <w:rFonts w:hint="eastAsia"/>
                <w:sz w:val="21"/>
                <w:szCs w:val="21"/>
              </w:rPr>
              <w:t>详细评审索引目录表（附件1）</w:t>
            </w:r>
          </w:p>
        </w:tc>
        <w:tc>
          <w:tcPr>
            <w:tcW w:w="416" w:type="pct"/>
            <w:tcBorders>
              <w:tl2br w:val="nil"/>
              <w:tr2bl w:val="nil"/>
            </w:tcBorders>
            <w:noWrap w:val="0"/>
            <w:vAlign w:val="center"/>
          </w:tcPr>
          <w:p w14:paraId="50E65132">
            <w:pPr>
              <w:bidi w:val="0"/>
              <w:spacing w:line="240" w:lineRule="auto"/>
              <w:jc w:val="center"/>
              <w:rPr>
                <w:rFonts w:hint="eastAsia"/>
                <w:sz w:val="21"/>
                <w:szCs w:val="21"/>
              </w:rPr>
            </w:pPr>
          </w:p>
        </w:tc>
        <w:tc>
          <w:tcPr>
            <w:tcW w:w="325" w:type="pct"/>
            <w:tcBorders>
              <w:tl2br w:val="nil"/>
              <w:tr2bl w:val="nil"/>
            </w:tcBorders>
            <w:noWrap w:val="0"/>
            <w:vAlign w:val="center"/>
          </w:tcPr>
          <w:p w14:paraId="127EB32E">
            <w:pPr>
              <w:bidi w:val="0"/>
              <w:spacing w:line="240" w:lineRule="auto"/>
              <w:jc w:val="center"/>
              <w:rPr>
                <w:rFonts w:hint="eastAsia"/>
                <w:sz w:val="21"/>
                <w:szCs w:val="21"/>
              </w:rPr>
            </w:pPr>
          </w:p>
        </w:tc>
        <w:tc>
          <w:tcPr>
            <w:tcW w:w="511" w:type="pct"/>
            <w:tcBorders>
              <w:tl2br w:val="nil"/>
              <w:tr2bl w:val="nil"/>
            </w:tcBorders>
            <w:noWrap w:val="0"/>
            <w:vAlign w:val="center"/>
          </w:tcPr>
          <w:p w14:paraId="25EDA4C6">
            <w:pPr>
              <w:bidi w:val="0"/>
              <w:spacing w:line="240" w:lineRule="auto"/>
              <w:jc w:val="center"/>
              <w:rPr>
                <w:rFonts w:hint="eastAsia"/>
                <w:sz w:val="21"/>
                <w:szCs w:val="21"/>
              </w:rPr>
            </w:pPr>
          </w:p>
        </w:tc>
        <w:tc>
          <w:tcPr>
            <w:tcW w:w="458" w:type="pct"/>
            <w:tcBorders>
              <w:tl2br w:val="nil"/>
              <w:tr2bl w:val="nil"/>
            </w:tcBorders>
            <w:noWrap w:val="0"/>
            <w:vAlign w:val="center"/>
          </w:tcPr>
          <w:p w14:paraId="0A8ADDE1">
            <w:pPr>
              <w:bidi w:val="0"/>
              <w:spacing w:line="240" w:lineRule="auto"/>
              <w:jc w:val="center"/>
              <w:rPr>
                <w:rFonts w:hint="eastAsia"/>
                <w:sz w:val="21"/>
                <w:szCs w:val="21"/>
              </w:rPr>
            </w:pPr>
          </w:p>
        </w:tc>
      </w:tr>
      <w:tr w14:paraId="783F4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5BEA6311">
            <w:pPr>
              <w:bidi w:val="0"/>
              <w:spacing w:line="240" w:lineRule="auto"/>
              <w:jc w:val="center"/>
              <w:rPr>
                <w:rFonts w:hint="eastAsia"/>
                <w:sz w:val="21"/>
                <w:szCs w:val="21"/>
              </w:rPr>
            </w:pPr>
            <w:r>
              <w:rPr>
                <w:rFonts w:hint="eastAsia"/>
                <w:sz w:val="21"/>
                <w:szCs w:val="21"/>
              </w:rPr>
              <w:t>2</w:t>
            </w:r>
          </w:p>
        </w:tc>
        <w:tc>
          <w:tcPr>
            <w:tcW w:w="2918" w:type="pct"/>
            <w:tcBorders>
              <w:tl2br w:val="nil"/>
              <w:tr2bl w:val="nil"/>
            </w:tcBorders>
            <w:noWrap w:val="0"/>
            <w:vAlign w:val="center"/>
          </w:tcPr>
          <w:p w14:paraId="047633E5">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14:paraId="16A46756">
            <w:pPr>
              <w:bidi w:val="0"/>
              <w:spacing w:line="240" w:lineRule="auto"/>
              <w:jc w:val="center"/>
              <w:rPr>
                <w:rFonts w:hint="eastAsia"/>
                <w:sz w:val="21"/>
                <w:szCs w:val="21"/>
              </w:rPr>
            </w:pPr>
          </w:p>
        </w:tc>
        <w:tc>
          <w:tcPr>
            <w:tcW w:w="325" w:type="pct"/>
            <w:tcBorders>
              <w:tl2br w:val="nil"/>
              <w:tr2bl w:val="nil"/>
            </w:tcBorders>
            <w:noWrap w:val="0"/>
            <w:vAlign w:val="center"/>
          </w:tcPr>
          <w:p w14:paraId="29043E18">
            <w:pPr>
              <w:bidi w:val="0"/>
              <w:spacing w:line="240" w:lineRule="auto"/>
              <w:jc w:val="center"/>
              <w:rPr>
                <w:rFonts w:hint="eastAsia"/>
                <w:sz w:val="21"/>
                <w:szCs w:val="21"/>
              </w:rPr>
            </w:pPr>
          </w:p>
        </w:tc>
        <w:tc>
          <w:tcPr>
            <w:tcW w:w="511" w:type="pct"/>
            <w:tcBorders>
              <w:tl2br w:val="nil"/>
              <w:tr2bl w:val="nil"/>
            </w:tcBorders>
            <w:noWrap w:val="0"/>
            <w:vAlign w:val="center"/>
          </w:tcPr>
          <w:p w14:paraId="0D53079B">
            <w:pPr>
              <w:bidi w:val="0"/>
              <w:spacing w:line="240" w:lineRule="auto"/>
              <w:jc w:val="center"/>
              <w:rPr>
                <w:rFonts w:hint="eastAsia"/>
                <w:sz w:val="21"/>
                <w:szCs w:val="21"/>
              </w:rPr>
            </w:pPr>
          </w:p>
        </w:tc>
        <w:tc>
          <w:tcPr>
            <w:tcW w:w="458" w:type="pct"/>
            <w:tcBorders>
              <w:tl2br w:val="nil"/>
              <w:tr2bl w:val="nil"/>
            </w:tcBorders>
            <w:noWrap w:val="0"/>
            <w:vAlign w:val="center"/>
          </w:tcPr>
          <w:p w14:paraId="307F222D">
            <w:pPr>
              <w:bidi w:val="0"/>
              <w:spacing w:line="240" w:lineRule="auto"/>
              <w:jc w:val="center"/>
              <w:rPr>
                <w:rFonts w:hint="eastAsia"/>
                <w:sz w:val="21"/>
                <w:szCs w:val="21"/>
              </w:rPr>
            </w:pPr>
          </w:p>
        </w:tc>
      </w:tr>
      <w:tr w14:paraId="48CB18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300DF73C">
            <w:pPr>
              <w:bidi w:val="0"/>
              <w:spacing w:line="240" w:lineRule="auto"/>
              <w:jc w:val="center"/>
              <w:rPr>
                <w:rFonts w:hint="eastAsia"/>
                <w:sz w:val="21"/>
                <w:szCs w:val="21"/>
                <w:lang w:val="en-US" w:eastAsia="zh-CN"/>
              </w:rPr>
            </w:pPr>
            <w:r>
              <w:rPr>
                <w:rFonts w:hint="eastAsia"/>
                <w:sz w:val="21"/>
                <w:szCs w:val="21"/>
                <w:lang w:val="en-US" w:eastAsia="zh-CN"/>
              </w:rPr>
              <w:t>3</w:t>
            </w:r>
          </w:p>
        </w:tc>
        <w:tc>
          <w:tcPr>
            <w:tcW w:w="2918" w:type="pct"/>
            <w:tcBorders>
              <w:tl2br w:val="nil"/>
              <w:tr2bl w:val="nil"/>
            </w:tcBorders>
            <w:noWrap w:val="0"/>
            <w:vAlign w:val="center"/>
          </w:tcPr>
          <w:p w14:paraId="2BA40904">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企业营业执照</w:t>
            </w:r>
            <w:r>
              <w:rPr>
                <w:rFonts w:hint="eastAsia"/>
                <w:sz w:val="21"/>
                <w:szCs w:val="21"/>
                <w:lang w:val="en-US" w:eastAsia="zh-CN"/>
              </w:rPr>
              <w:t>（复印件）</w:t>
            </w:r>
            <w:r>
              <w:rPr>
                <w:rFonts w:hint="eastAsia"/>
                <w:sz w:val="21"/>
                <w:szCs w:val="21"/>
                <w:lang w:eastAsia="zh-CN"/>
              </w:rPr>
              <w:t>及法人代表证明书（附件</w:t>
            </w:r>
            <w:r>
              <w:rPr>
                <w:rFonts w:hint="eastAsia"/>
                <w:sz w:val="21"/>
                <w:szCs w:val="21"/>
                <w:lang w:val="en-US" w:eastAsia="zh-CN"/>
              </w:rPr>
              <w:t>3</w:t>
            </w:r>
            <w:r>
              <w:rPr>
                <w:rFonts w:hint="eastAsia"/>
                <w:sz w:val="21"/>
                <w:szCs w:val="21"/>
                <w:lang w:eastAsia="zh-CN"/>
              </w:rPr>
              <w:t>）</w:t>
            </w:r>
          </w:p>
        </w:tc>
        <w:tc>
          <w:tcPr>
            <w:tcW w:w="416" w:type="pct"/>
            <w:tcBorders>
              <w:tl2br w:val="nil"/>
              <w:tr2bl w:val="nil"/>
            </w:tcBorders>
            <w:noWrap w:val="0"/>
            <w:vAlign w:val="center"/>
          </w:tcPr>
          <w:p w14:paraId="17AB825B">
            <w:pPr>
              <w:bidi w:val="0"/>
              <w:spacing w:line="240" w:lineRule="auto"/>
              <w:jc w:val="center"/>
              <w:rPr>
                <w:rFonts w:hint="eastAsia"/>
                <w:sz w:val="21"/>
                <w:szCs w:val="21"/>
              </w:rPr>
            </w:pPr>
          </w:p>
        </w:tc>
        <w:tc>
          <w:tcPr>
            <w:tcW w:w="325" w:type="pct"/>
            <w:tcBorders>
              <w:tl2br w:val="nil"/>
              <w:tr2bl w:val="nil"/>
            </w:tcBorders>
            <w:noWrap w:val="0"/>
            <w:vAlign w:val="center"/>
          </w:tcPr>
          <w:p w14:paraId="7D73DABB">
            <w:pPr>
              <w:bidi w:val="0"/>
              <w:spacing w:line="240" w:lineRule="auto"/>
              <w:jc w:val="center"/>
              <w:rPr>
                <w:rFonts w:hint="eastAsia"/>
                <w:sz w:val="21"/>
                <w:szCs w:val="21"/>
              </w:rPr>
            </w:pPr>
          </w:p>
        </w:tc>
        <w:tc>
          <w:tcPr>
            <w:tcW w:w="511" w:type="pct"/>
            <w:tcBorders>
              <w:tl2br w:val="nil"/>
              <w:tr2bl w:val="nil"/>
            </w:tcBorders>
            <w:noWrap w:val="0"/>
            <w:vAlign w:val="center"/>
          </w:tcPr>
          <w:p w14:paraId="02D6C3FA">
            <w:pPr>
              <w:bidi w:val="0"/>
              <w:spacing w:line="240" w:lineRule="auto"/>
              <w:jc w:val="center"/>
              <w:rPr>
                <w:rFonts w:hint="eastAsia"/>
                <w:sz w:val="21"/>
                <w:szCs w:val="21"/>
              </w:rPr>
            </w:pPr>
          </w:p>
        </w:tc>
        <w:tc>
          <w:tcPr>
            <w:tcW w:w="458" w:type="pct"/>
            <w:tcBorders>
              <w:tl2br w:val="nil"/>
              <w:tr2bl w:val="nil"/>
            </w:tcBorders>
            <w:noWrap w:val="0"/>
            <w:vAlign w:val="center"/>
          </w:tcPr>
          <w:p w14:paraId="57FC2157">
            <w:pPr>
              <w:bidi w:val="0"/>
              <w:spacing w:line="240" w:lineRule="auto"/>
              <w:jc w:val="center"/>
              <w:rPr>
                <w:rFonts w:hint="eastAsia"/>
                <w:sz w:val="21"/>
                <w:szCs w:val="21"/>
              </w:rPr>
            </w:pPr>
          </w:p>
        </w:tc>
      </w:tr>
      <w:tr w14:paraId="48C4CE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6F494282">
            <w:pPr>
              <w:bidi w:val="0"/>
              <w:spacing w:line="240" w:lineRule="auto"/>
              <w:jc w:val="center"/>
              <w:rPr>
                <w:rFonts w:hint="eastAsia"/>
                <w:sz w:val="21"/>
                <w:szCs w:val="21"/>
                <w:lang w:val="en-US" w:eastAsia="zh-CN"/>
              </w:rPr>
            </w:pPr>
            <w:r>
              <w:rPr>
                <w:rFonts w:hint="eastAsia"/>
                <w:sz w:val="21"/>
                <w:szCs w:val="21"/>
                <w:lang w:val="en-US" w:eastAsia="zh-CN"/>
              </w:rPr>
              <w:t>4</w:t>
            </w:r>
          </w:p>
        </w:tc>
        <w:tc>
          <w:tcPr>
            <w:tcW w:w="2918" w:type="pct"/>
            <w:tcBorders>
              <w:tl2br w:val="nil"/>
              <w:tr2bl w:val="nil"/>
            </w:tcBorders>
            <w:noWrap w:val="0"/>
            <w:vAlign w:val="center"/>
          </w:tcPr>
          <w:p w14:paraId="1E74E753">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法定代表人授权委托书（附件</w:t>
            </w:r>
            <w:r>
              <w:rPr>
                <w:rFonts w:hint="eastAsia"/>
                <w:sz w:val="21"/>
                <w:szCs w:val="21"/>
                <w:lang w:val="en-US" w:eastAsia="zh-CN"/>
              </w:rPr>
              <w:t>4</w:t>
            </w:r>
            <w:r>
              <w:rPr>
                <w:rFonts w:hint="eastAsia"/>
                <w:sz w:val="21"/>
                <w:szCs w:val="21"/>
              </w:rPr>
              <w:t>）</w:t>
            </w:r>
          </w:p>
        </w:tc>
        <w:tc>
          <w:tcPr>
            <w:tcW w:w="416" w:type="pct"/>
            <w:tcBorders>
              <w:tl2br w:val="nil"/>
              <w:tr2bl w:val="nil"/>
            </w:tcBorders>
            <w:noWrap w:val="0"/>
            <w:vAlign w:val="center"/>
          </w:tcPr>
          <w:p w14:paraId="36C47784">
            <w:pPr>
              <w:bidi w:val="0"/>
              <w:spacing w:line="240" w:lineRule="auto"/>
              <w:jc w:val="center"/>
              <w:rPr>
                <w:rFonts w:hint="eastAsia"/>
                <w:sz w:val="21"/>
                <w:szCs w:val="21"/>
              </w:rPr>
            </w:pPr>
          </w:p>
        </w:tc>
        <w:tc>
          <w:tcPr>
            <w:tcW w:w="325" w:type="pct"/>
            <w:tcBorders>
              <w:tl2br w:val="nil"/>
              <w:tr2bl w:val="nil"/>
            </w:tcBorders>
            <w:noWrap w:val="0"/>
            <w:vAlign w:val="center"/>
          </w:tcPr>
          <w:p w14:paraId="744DD1FB">
            <w:pPr>
              <w:bidi w:val="0"/>
              <w:spacing w:line="240" w:lineRule="auto"/>
              <w:jc w:val="center"/>
              <w:rPr>
                <w:rFonts w:hint="eastAsia"/>
                <w:sz w:val="21"/>
                <w:szCs w:val="21"/>
              </w:rPr>
            </w:pPr>
          </w:p>
        </w:tc>
        <w:tc>
          <w:tcPr>
            <w:tcW w:w="511" w:type="pct"/>
            <w:tcBorders>
              <w:tl2br w:val="nil"/>
              <w:tr2bl w:val="nil"/>
            </w:tcBorders>
            <w:noWrap w:val="0"/>
            <w:vAlign w:val="center"/>
          </w:tcPr>
          <w:p w14:paraId="662D3B9F">
            <w:pPr>
              <w:bidi w:val="0"/>
              <w:spacing w:line="240" w:lineRule="auto"/>
              <w:jc w:val="center"/>
              <w:rPr>
                <w:rFonts w:hint="eastAsia"/>
                <w:sz w:val="21"/>
                <w:szCs w:val="21"/>
              </w:rPr>
            </w:pPr>
          </w:p>
        </w:tc>
        <w:tc>
          <w:tcPr>
            <w:tcW w:w="458" w:type="pct"/>
            <w:tcBorders>
              <w:tl2br w:val="nil"/>
              <w:tr2bl w:val="nil"/>
            </w:tcBorders>
            <w:noWrap w:val="0"/>
            <w:vAlign w:val="center"/>
          </w:tcPr>
          <w:p w14:paraId="66D32591">
            <w:pPr>
              <w:bidi w:val="0"/>
              <w:spacing w:line="240" w:lineRule="auto"/>
              <w:jc w:val="center"/>
              <w:rPr>
                <w:rFonts w:hint="eastAsia"/>
                <w:sz w:val="21"/>
                <w:szCs w:val="21"/>
              </w:rPr>
            </w:pPr>
          </w:p>
        </w:tc>
      </w:tr>
      <w:tr w14:paraId="1D2359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2C5375A6">
            <w:pPr>
              <w:bidi w:val="0"/>
              <w:spacing w:line="240" w:lineRule="auto"/>
              <w:jc w:val="center"/>
              <w:rPr>
                <w:rFonts w:hint="default"/>
                <w:sz w:val="21"/>
                <w:szCs w:val="21"/>
                <w:lang w:val="en-US" w:eastAsia="zh-CN"/>
              </w:rPr>
            </w:pPr>
            <w:r>
              <w:rPr>
                <w:rFonts w:hint="eastAsia"/>
                <w:sz w:val="21"/>
                <w:szCs w:val="21"/>
                <w:lang w:val="en-US" w:eastAsia="zh-CN"/>
              </w:rPr>
              <w:t>5</w:t>
            </w:r>
          </w:p>
        </w:tc>
        <w:tc>
          <w:tcPr>
            <w:tcW w:w="2918" w:type="pct"/>
            <w:tcBorders>
              <w:tl2br w:val="nil"/>
              <w:tr2bl w:val="nil"/>
            </w:tcBorders>
            <w:noWrap w:val="0"/>
            <w:vAlign w:val="center"/>
          </w:tcPr>
          <w:p w14:paraId="2E87C60C">
            <w:pPr>
              <w:bidi w:val="0"/>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olor w:val="auto"/>
                <w:sz w:val="21"/>
                <w:szCs w:val="21"/>
                <w:lang w:val="zh-CN"/>
              </w:rPr>
              <w:t>具备相关专业协会颁发的白蚁防治资质证明；提供证件复印件</w:t>
            </w:r>
            <w:r>
              <w:rPr>
                <w:rFonts w:hint="eastAsia" w:ascii="宋体" w:hAnsi="宋体" w:eastAsia="宋体" w:cs="宋体"/>
                <w:b w:val="0"/>
                <w:bCs w:val="0"/>
                <w:sz w:val="21"/>
                <w:szCs w:val="21"/>
              </w:rPr>
              <w:t>（附件</w:t>
            </w:r>
            <w:r>
              <w:rPr>
                <w:rFonts w:hint="eastAsia" w:cs="宋体"/>
                <w:b w:val="0"/>
                <w:bCs w:val="0"/>
                <w:sz w:val="21"/>
                <w:szCs w:val="21"/>
                <w:lang w:val="en-US" w:eastAsia="zh-CN"/>
              </w:rPr>
              <w:t>5</w:t>
            </w:r>
            <w:r>
              <w:rPr>
                <w:rFonts w:hint="eastAsia" w:ascii="宋体" w:hAnsi="宋体" w:eastAsia="宋体" w:cs="宋体"/>
                <w:b w:val="0"/>
                <w:bCs w:val="0"/>
                <w:sz w:val="21"/>
                <w:szCs w:val="21"/>
              </w:rPr>
              <w:t>）</w:t>
            </w:r>
          </w:p>
        </w:tc>
        <w:tc>
          <w:tcPr>
            <w:tcW w:w="416" w:type="pct"/>
            <w:tcBorders>
              <w:tl2br w:val="nil"/>
              <w:tr2bl w:val="nil"/>
            </w:tcBorders>
            <w:noWrap w:val="0"/>
            <w:vAlign w:val="center"/>
          </w:tcPr>
          <w:p w14:paraId="5FBE2632">
            <w:pPr>
              <w:bidi w:val="0"/>
              <w:spacing w:line="240" w:lineRule="auto"/>
              <w:jc w:val="center"/>
              <w:rPr>
                <w:rFonts w:hint="eastAsia"/>
                <w:sz w:val="21"/>
                <w:szCs w:val="21"/>
              </w:rPr>
            </w:pPr>
          </w:p>
        </w:tc>
        <w:tc>
          <w:tcPr>
            <w:tcW w:w="325" w:type="pct"/>
            <w:tcBorders>
              <w:tl2br w:val="nil"/>
              <w:tr2bl w:val="nil"/>
            </w:tcBorders>
            <w:noWrap w:val="0"/>
            <w:vAlign w:val="center"/>
          </w:tcPr>
          <w:p w14:paraId="013D4BC8">
            <w:pPr>
              <w:bidi w:val="0"/>
              <w:spacing w:line="240" w:lineRule="auto"/>
              <w:jc w:val="center"/>
              <w:rPr>
                <w:rFonts w:hint="eastAsia"/>
                <w:sz w:val="21"/>
                <w:szCs w:val="21"/>
              </w:rPr>
            </w:pPr>
          </w:p>
        </w:tc>
        <w:tc>
          <w:tcPr>
            <w:tcW w:w="511" w:type="pct"/>
            <w:tcBorders>
              <w:tl2br w:val="nil"/>
              <w:tr2bl w:val="nil"/>
            </w:tcBorders>
            <w:noWrap w:val="0"/>
            <w:vAlign w:val="center"/>
          </w:tcPr>
          <w:p w14:paraId="2637546D">
            <w:pPr>
              <w:bidi w:val="0"/>
              <w:spacing w:line="240" w:lineRule="auto"/>
              <w:jc w:val="center"/>
              <w:rPr>
                <w:rFonts w:hint="eastAsia"/>
                <w:sz w:val="21"/>
                <w:szCs w:val="21"/>
              </w:rPr>
            </w:pPr>
          </w:p>
        </w:tc>
        <w:tc>
          <w:tcPr>
            <w:tcW w:w="458" w:type="pct"/>
            <w:tcBorders>
              <w:tl2br w:val="nil"/>
              <w:tr2bl w:val="nil"/>
            </w:tcBorders>
            <w:noWrap w:val="0"/>
            <w:vAlign w:val="center"/>
          </w:tcPr>
          <w:p w14:paraId="6FF38949">
            <w:pPr>
              <w:bidi w:val="0"/>
              <w:spacing w:line="240" w:lineRule="auto"/>
              <w:jc w:val="center"/>
              <w:rPr>
                <w:rFonts w:hint="eastAsia"/>
                <w:sz w:val="21"/>
                <w:szCs w:val="21"/>
              </w:rPr>
            </w:pPr>
          </w:p>
        </w:tc>
      </w:tr>
      <w:tr w14:paraId="7F072D6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7D87F930">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6</w:t>
            </w:r>
          </w:p>
        </w:tc>
        <w:tc>
          <w:tcPr>
            <w:tcW w:w="2918" w:type="pct"/>
            <w:tcBorders>
              <w:tl2br w:val="nil"/>
              <w:tr2bl w:val="nil"/>
            </w:tcBorders>
            <w:noWrap w:val="0"/>
            <w:vAlign w:val="center"/>
          </w:tcPr>
          <w:p w14:paraId="75B6C245">
            <w:pPr>
              <w:bidi w:val="0"/>
              <w:spacing w:line="240" w:lineRule="auto"/>
              <w:jc w:val="left"/>
              <w:rPr>
                <w:rFonts w:hint="eastAsia" w:ascii="宋体" w:hAnsi="宋体" w:eastAsia="宋体" w:cs="宋体"/>
                <w:kern w:val="2"/>
                <w:sz w:val="21"/>
                <w:szCs w:val="21"/>
                <w:lang w:val="en-US" w:eastAsia="zh-CN" w:bidi="ar-SA"/>
              </w:rPr>
            </w:pPr>
            <w:r>
              <w:rPr>
                <w:rFonts w:hint="eastAsia" w:ascii="宋体" w:hAnsi="宋体" w:eastAsia="宋体" w:cs="宋体"/>
                <w:b w:val="0"/>
                <w:bCs w:val="0"/>
                <w:color w:val="auto"/>
                <w:sz w:val="21"/>
                <w:szCs w:val="21"/>
                <w:highlight w:val="none"/>
                <w:lang w:eastAsia="zh-CN"/>
              </w:rPr>
              <w:t>相关技术</w:t>
            </w:r>
            <w:r>
              <w:rPr>
                <w:rFonts w:hint="eastAsia" w:ascii="宋体" w:hAnsi="宋体" w:eastAsia="宋体" w:cs="宋体"/>
                <w:b w:val="0"/>
                <w:bCs w:val="0"/>
                <w:color w:val="auto"/>
                <w:sz w:val="21"/>
                <w:szCs w:val="21"/>
                <w:highlight w:val="none"/>
              </w:rPr>
              <w:t>人员</w:t>
            </w:r>
            <w:r>
              <w:rPr>
                <w:rFonts w:hint="eastAsia" w:ascii="宋体" w:hAnsi="宋体" w:eastAsia="宋体" w:cs="宋体"/>
                <w:b w:val="0"/>
                <w:bCs w:val="0"/>
                <w:color w:val="auto"/>
                <w:sz w:val="21"/>
                <w:szCs w:val="21"/>
                <w:highlight w:val="none"/>
                <w:lang w:eastAsia="zh-CN"/>
              </w:rPr>
              <w:t>配备</w:t>
            </w:r>
            <w:r>
              <w:rPr>
                <w:rFonts w:hint="eastAsia" w:ascii="宋体" w:hAnsi="宋体" w:eastAsia="宋体" w:cs="宋体"/>
                <w:b w:val="0"/>
                <w:bCs w:val="0"/>
                <w:color w:val="auto"/>
                <w:sz w:val="21"/>
                <w:szCs w:val="21"/>
                <w:highlight w:val="none"/>
              </w:rPr>
              <w:t>情况（附件</w:t>
            </w:r>
            <w:r>
              <w:rPr>
                <w:rFonts w:hint="eastAsia" w:cs="宋体"/>
                <w:b w:val="0"/>
                <w:bCs w:val="0"/>
                <w:sz w:val="21"/>
                <w:szCs w:val="21"/>
                <w:lang w:eastAsia="zh-CN"/>
              </w:rPr>
              <w:t>6</w:t>
            </w:r>
            <w:r>
              <w:rPr>
                <w:rFonts w:hint="eastAsia" w:ascii="宋体" w:hAnsi="宋体" w:eastAsia="宋体" w:cs="宋体"/>
                <w:b w:val="0"/>
                <w:bCs w:val="0"/>
                <w:color w:val="auto"/>
                <w:sz w:val="21"/>
                <w:szCs w:val="21"/>
                <w:highlight w:val="none"/>
              </w:rPr>
              <w:t>）</w:t>
            </w:r>
            <w:r>
              <w:rPr>
                <w:rFonts w:hint="eastAsia"/>
                <w:sz w:val="21"/>
                <w:szCs w:val="21"/>
                <w:lang w:eastAsia="zh-CN"/>
              </w:rPr>
              <w:t>；</w:t>
            </w:r>
            <w:r>
              <w:rPr>
                <w:rFonts w:hint="eastAsia" w:ascii="宋体" w:hAnsi="宋体" w:eastAsia="宋体"/>
                <w:color w:val="auto"/>
                <w:sz w:val="21"/>
                <w:szCs w:val="21"/>
              </w:rPr>
              <w:t>报价人需提供以上人员要求的相关证明材料，需附项目人员身份证、执业证或资格证或职称证书等证明材料复印件并加盖报价人公章</w:t>
            </w:r>
            <w:r>
              <w:rPr>
                <w:rFonts w:hint="eastAsia" w:ascii="宋体" w:hAnsi="宋体" w:eastAsia="宋体"/>
                <w:color w:val="auto"/>
                <w:sz w:val="21"/>
                <w:szCs w:val="21"/>
                <w:lang w:val="en-US" w:eastAsia="zh-CN"/>
              </w:rPr>
              <w:t>,</w:t>
            </w:r>
            <w:r>
              <w:rPr>
                <w:rFonts w:hint="eastAsia" w:ascii="宋体" w:hAnsi="宋体" w:eastAsia="宋体"/>
                <w:b/>
                <w:bCs/>
                <w:color w:val="auto"/>
                <w:sz w:val="21"/>
                <w:szCs w:val="21"/>
                <w:lang w:val="en-US" w:eastAsia="zh-CN"/>
                <w:rPrChange w:id="5" w:author="易安琦" w:date="2024-08-15T16:12:06Z">
                  <w:rPr>
                    <w:rFonts w:hint="eastAsia" w:ascii="宋体" w:hAnsi="宋体" w:eastAsia="宋体"/>
                    <w:color w:val="auto"/>
                    <w:sz w:val="21"/>
                    <w:szCs w:val="21"/>
                    <w:lang w:val="en-US" w:eastAsia="zh-CN"/>
                  </w:rPr>
                </w:rPrChange>
              </w:rPr>
              <w:t>需提供</w:t>
            </w:r>
            <w:ins w:id="6" w:author="易安琦" w:date="2024-08-05T17:52:23Z">
              <w:r>
                <w:rPr>
                  <w:rFonts w:hint="eastAsia"/>
                  <w:b/>
                  <w:bCs/>
                  <w:color w:val="auto"/>
                  <w:sz w:val="21"/>
                  <w:szCs w:val="21"/>
                  <w:lang w:val="en-US" w:eastAsia="zh-CN"/>
                  <w:rPrChange w:id="7" w:author="易安琦" w:date="2024-08-15T16:12:06Z">
                    <w:rPr>
                      <w:rFonts w:hint="eastAsia"/>
                      <w:color w:val="auto"/>
                      <w:sz w:val="21"/>
                      <w:szCs w:val="21"/>
                      <w:lang w:val="en-US" w:eastAsia="zh-CN"/>
                    </w:rPr>
                  </w:rPrChange>
                </w:rPr>
                <w:t>项目</w:t>
              </w:r>
            </w:ins>
            <w:ins w:id="8" w:author="易安琦" w:date="2024-08-05T17:52:20Z">
              <w:r>
                <w:rPr>
                  <w:rFonts w:hint="eastAsia"/>
                  <w:b/>
                  <w:bCs/>
                  <w:color w:val="auto"/>
                  <w:sz w:val="21"/>
                  <w:szCs w:val="21"/>
                  <w:lang w:val="en-US" w:eastAsia="zh-CN"/>
                  <w:rPrChange w:id="9" w:author="易安琦" w:date="2024-08-15T16:12:06Z">
                    <w:rPr>
                      <w:rFonts w:hint="eastAsia"/>
                      <w:color w:val="auto"/>
                      <w:sz w:val="21"/>
                      <w:szCs w:val="21"/>
                      <w:lang w:val="en-US" w:eastAsia="zh-CN"/>
                    </w:rPr>
                  </w:rPrChange>
                </w:rPr>
                <w:t>负责人</w:t>
              </w:r>
            </w:ins>
            <w:del w:id="10" w:author="易安琦" w:date="2024-08-05T17:52:18Z">
              <w:r>
                <w:rPr>
                  <w:rFonts w:hint="eastAsia" w:ascii="宋体" w:hAnsi="宋体" w:eastAsia="宋体"/>
                  <w:b/>
                  <w:bCs/>
                  <w:color w:val="auto"/>
                  <w:sz w:val="21"/>
                  <w:szCs w:val="21"/>
                  <w:lang w:val="en-US" w:eastAsia="zh-CN"/>
                  <w:rPrChange w:id="11" w:author="易安琦" w:date="2024-08-15T16:12:06Z">
                    <w:rPr>
                      <w:rFonts w:hint="eastAsia" w:ascii="宋体" w:hAnsi="宋体" w:eastAsia="宋体"/>
                      <w:color w:val="auto"/>
                      <w:sz w:val="21"/>
                      <w:szCs w:val="21"/>
                      <w:lang w:val="en-US" w:eastAsia="zh-CN"/>
                    </w:rPr>
                  </w:rPrChange>
                </w:rPr>
                <w:delText>相关人员</w:delText>
              </w:r>
            </w:del>
            <w:r>
              <w:rPr>
                <w:rFonts w:hint="eastAsia" w:ascii="宋体" w:hAnsi="宋体" w:eastAsia="宋体"/>
                <w:b/>
                <w:bCs/>
                <w:color w:val="auto"/>
                <w:sz w:val="21"/>
                <w:szCs w:val="21"/>
                <w:lang w:val="en-US" w:eastAsia="zh-CN"/>
                <w:rPrChange w:id="12" w:author="易安琦" w:date="2024-08-15T16:12:06Z">
                  <w:rPr>
                    <w:rFonts w:hint="eastAsia" w:ascii="宋体" w:hAnsi="宋体" w:eastAsia="宋体"/>
                    <w:color w:val="auto"/>
                    <w:sz w:val="21"/>
                    <w:szCs w:val="21"/>
                    <w:lang w:val="en-US" w:eastAsia="zh-CN"/>
                  </w:rPr>
                </w:rPrChange>
              </w:rPr>
              <w:t>的</w:t>
            </w:r>
            <w:r>
              <w:rPr>
                <w:rFonts w:hint="eastAsia" w:ascii="宋体" w:hAnsi="宋体" w:eastAsia="宋体" w:cs="宋体"/>
                <w:b/>
                <w:bCs/>
                <w:color w:val="auto"/>
                <w:kern w:val="2"/>
                <w:sz w:val="21"/>
                <w:szCs w:val="21"/>
                <w:highlight w:val="none"/>
                <w:lang w:val="en-US" w:eastAsia="zh-CN" w:bidi="ar"/>
                <w:rPrChange w:id="13" w:author="易安琦" w:date="2024-08-15T16:12:06Z">
                  <w:rPr>
                    <w:rFonts w:hint="eastAsia" w:ascii="宋体" w:hAnsi="宋体" w:eastAsia="宋体" w:cs="宋体"/>
                    <w:color w:val="auto"/>
                    <w:kern w:val="2"/>
                    <w:sz w:val="21"/>
                    <w:szCs w:val="21"/>
                    <w:highlight w:val="none"/>
                    <w:lang w:val="en-US" w:eastAsia="zh-CN" w:bidi="ar"/>
                  </w:rPr>
                </w:rPrChange>
              </w:rPr>
              <w:t>社保证明文件</w:t>
            </w:r>
            <w:r>
              <w:rPr>
                <w:rFonts w:hint="eastAsia" w:ascii="宋体" w:hAnsi="宋体" w:eastAsia="宋体"/>
                <w:b/>
                <w:bCs/>
                <w:color w:val="auto"/>
                <w:sz w:val="21"/>
                <w:szCs w:val="21"/>
                <w:rPrChange w:id="14" w:author="易安琦" w:date="2024-08-15T16:12:06Z">
                  <w:rPr>
                    <w:rFonts w:hint="eastAsia" w:ascii="宋体" w:hAnsi="宋体" w:eastAsia="宋体"/>
                    <w:color w:val="auto"/>
                    <w:sz w:val="21"/>
                    <w:szCs w:val="21"/>
                  </w:rPr>
                </w:rPrChange>
              </w:rPr>
              <w:t>。</w:t>
            </w:r>
          </w:p>
        </w:tc>
        <w:tc>
          <w:tcPr>
            <w:tcW w:w="416" w:type="pct"/>
            <w:tcBorders>
              <w:tl2br w:val="nil"/>
              <w:tr2bl w:val="nil"/>
            </w:tcBorders>
            <w:noWrap w:val="0"/>
            <w:vAlign w:val="center"/>
          </w:tcPr>
          <w:p w14:paraId="43C5F548">
            <w:pPr>
              <w:bidi w:val="0"/>
              <w:spacing w:line="240" w:lineRule="auto"/>
              <w:jc w:val="center"/>
              <w:rPr>
                <w:rFonts w:hint="eastAsia"/>
                <w:sz w:val="21"/>
                <w:szCs w:val="21"/>
              </w:rPr>
            </w:pPr>
          </w:p>
        </w:tc>
        <w:tc>
          <w:tcPr>
            <w:tcW w:w="325" w:type="pct"/>
            <w:tcBorders>
              <w:tl2br w:val="nil"/>
              <w:tr2bl w:val="nil"/>
            </w:tcBorders>
            <w:noWrap w:val="0"/>
            <w:vAlign w:val="center"/>
          </w:tcPr>
          <w:p w14:paraId="1BC10AAB">
            <w:pPr>
              <w:bidi w:val="0"/>
              <w:spacing w:line="240" w:lineRule="auto"/>
              <w:jc w:val="center"/>
              <w:rPr>
                <w:rFonts w:hint="eastAsia"/>
                <w:sz w:val="21"/>
                <w:szCs w:val="21"/>
              </w:rPr>
            </w:pPr>
          </w:p>
        </w:tc>
        <w:tc>
          <w:tcPr>
            <w:tcW w:w="511" w:type="pct"/>
            <w:tcBorders>
              <w:tl2br w:val="nil"/>
              <w:tr2bl w:val="nil"/>
            </w:tcBorders>
            <w:noWrap w:val="0"/>
            <w:vAlign w:val="center"/>
          </w:tcPr>
          <w:p w14:paraId="1C23E331">
            <w:pPr>
              <w:bidi w:val="0"/>
              <w:spacing w:line="240" w:lineRule="auto"/>
              <w:jc w:val="center"/>
              <w:rPr>
                <w:rFonts w:hint="eastAsia"/>
                <w:sz w:val="21"/>
                <w:szCs w:val="21"/>
              </w:rPr>
            </w:pPr>
          </w:p>
        </w:tc>
        <w:tc>
          <w:tcPr>
            <w:tcW w:w="458" w:type="pct"/>
            <w:tcBorders>
              <w:tl2br w:val="nil"/>
              <w:tr2bl w:val="nil"/>
            </w:tcBorders>
            <w:noWrap w:val="0"/>
            <w:vAlign w:val="center"/>
          </w:tcPr>
          <w:p w14:paraId="22F26462">
            <w:pPr>
              <w:bidi w:val="0"/>
              <w:spacing w:line="240" w:lineRule="auto"/>
              <w:jc w:val="center"/>
              <w:rPr>
                <w:rFonts w:hint="eastAsia"/>
                <w:sz w:val="21"/>
                <w:szCs w:val="21"/>
              </w:rPr>
            </w:pPr>
          </w:p>
        </w:tc>
      </w:tr>
      <w:tr w14:paraId="1EEC3F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333867B6">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7</w:t>
            </w:r>
          </w:p>
        </w:tc>
        <w:tc>
          <w:tcPr>
            <w:tcW w:w="2918" w:type="pct"/>
            <w:tcBorders>
              <w:tl2br w:val="nil"/>
              <w:tr2bl w:val="nil"/>
            </w:tcBorders>
            <w:noWrap w:val="0"/>
            <w:vAlign w:val="center"/>
          </w:tcPr>
          <w:p w14:paraId="19A61375">
            <w:pPr>
              <w:adjustRightInd/>
              <w:spacing w:line="240" w:lineRule="auto"/>
              <w:ind w:firstLine="0" w:firstLine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b w:val="0"/>
                <w:bCs w:val="0"/>
                <w:color w:val="auto"/>
                <w:sz w:val="21"/>
                <w:szCs w:val="21"/>
                <w:highlight w:val="none"/>
                <w:lang w:val="en-US" w:eastAsia="zh-CN"/>
              </w:rPr>
              <w:t>项目业绩情况一览表（附件</w:t>
            </w:r>
            <w:r>
              <w:rPr>
                <w:rFonts w:hint="eastAsia" w:cs="宋体"/>
                <w:b w:val="0"/>
                <w:bCs w:val="0"/>
                <w:color w:val="auto"/>
                <w:sz w:val="21"/>
                <w:szCs w:val="21"/>
                <w:lang w:val="en-US" w:eastAsia="zh-CN"/>
                <w:rPrChange w:id="15" w:author="易安琦" w:date="2024-08-05T17:52:41Z">
                  <w:rPr>
                    <w:rFonts w:hint="eastAsia" w:cs="宋体"/>
                    <w:b w:val="0"/>
                    <w:bCs w:val="0"/>
                    <w:sz w:val="21"/>
                    <w:szCs w:val="21"/>
                    <w:lang w:val="en-US" w:eastAsia="zh-CN"/>
                  </w:rPr>
                </w:rPrChange>
              </w:rPr>
              <w:t>7</w:t>
            </w:r>
            <w:r>
              <w:rPr>
                <w:rFonts w:hint="eastAsia" w:ascii="宋体" w:hAnsi="宋体" w:eastAsia="宋体" w:cs="宋体"/>
                <w:b w:val="0"/>
                <w:bCs w:val="0"/>
                <w:color w:val="auto"/>
                <w:sz w:val="21"/>
                <w:szCs w:val="21"/>
                <w:highlight w:val="none"/>
                <w:lang w:val="en-US" w:eastAsia="zh-CN"/>
              </w:rPr>
              <w:t>）</w:t>
            </w:r>
            <w:bookmarkStart w:id="18" w:name="_Hlk166704539"/>
            <w:r>
              <w:rPr>
                <w:rFonts w:hint="eastAsia" w:ascii="宋体" w:hAnsi="宋体" w:eastAsia="宋体"/>
                <w:color w:val="auto"/>
                <w:sz w:val="21"/>
                <w:szCs w:val="21"/>
                <w:rPrChange w:id="16" w:author="易安琦" w:date="2024-08-05T17:52:41Z">
                  <w:rPr>
                    <w:rFonts w:hint="eastAsia" w:ascii="宋体" w:hAnsi="宋体" w:eastAsia="宋体"/>
                    <w:color w:val="000000"/>
                    <w:sz w:val="24"/>
                    <w:szCs w:val="24"/>
                  </w:rPr>
                </w:rPrChange>
              </w:rPr>
              <w:t>报价人须提供</w:t>
            </w:r>
            <w:r>
              <w:rPr>
                <w:rFonts w:hint="eastAsia" w:ascii="宋体" w:hAnsi="宋体" w:eastAsia="宋体"/>
                <w:color w:val="auto"/>
                <w:sz w:val="21"/>
                <w:szCs w:val="21"/>
                <w:lang w:val="zh-CN"/>
                <w:rPrChange w:id="17" w:author="易安琦" w:date="2024-08-05T17:52:41Z">
                  <w:rPr>
                    <w:rFonts w:hint="eastAsia" w:ascii="宋体" w:hAnsi="宋体" w:eastAsia="宋体"/>
                    <w:color w:val="000000"/>
                    <w:sz w:val="24"/>
                    <w:szCs w:val="24"/>
                    <w:lang w:val="zh-CN"/>
                  </w:rPr>
                </w:rPrChange>
              </w:rPr>
              <w:t>合同关键页</w:t>
            </w:r>
            <w:r>
              <w:rPr>
                <w:rFonts w:hint="eastAsia" w:ascii="宋体" w:hAnsi="宋体" w:eastAsia="宋体"/>
                <w:color w:val="auto"/>
                <w:sz w:val="21"/>
                <w:szCs w:val="21"/>
                <w:rPrChange w:id="18" w:author="易安琦" w:date="2024-08-05T17:52:41Z">
                  <w:rPr>
                    <w:rFonts w:hint="eastAsia" w:ascii="宋体" w:hAnsi="宋体" w:eastAsia="宋体"/>
                    <w:color w:val="000000"/>
                    <w:sz w:val="24"/>
                    <w:szCs w:val="24"/>
                  </w:rPr>
                </w:rPrChange>
              </w:rPr>
              <w:t>复印件等证明材料并加盖公章，</w:t>
            </w:r>
            <w:r>
              <w:rPr>
                <w:rFonts w:hint="eastAsia" w:ascii="宋体" w:hAnsi="宋体" w:eastAsia="宋体"/>
                <w:color w:val="auto"/>
                <w:sz w:val="21"/>
                <w:szCs w:val="21"/>
                <w:lang w:val="zh-CN"/>
                <w:rPrChange w:id="19" w:author="易安琦" w:date="2024-08-05T17:52:41Z">
                  <w:rPr>
                    <w:rFonts w:hint="eastAsia" w:ascii="宋体" w:hAnsi="宋体" w:eastAsia="宋体"/>
                    <w:color w:val="000000"/>
                    <w:sz w:val="24"/>
                    <w:szCs w:val="24"/>
                    <w:lang w:val="zh-CN"/>
                  </w:rPr>
                </w:rPrChange>
              </w:rPr>
              <w:t>时间以合同日期为准</w:t>
            </w:r>
            <w:r>
              <w:rPr>
                <w:rFonts w:hint="eastAsia" w:ascii="宋体" w:hAnsi="宋体" w:eastAsia="宋体"/>
                <w:color w:val="auto"/>
                <w:sz w:val="21"/>
                <w:szCs w:val="21"/>
                <w:rPrChange w:id="20" w:author="易安琦" w:date="2024-08-05T17:52:41Z">
                  <w:rPr>
                    <w:rFonts w:hint="eastAsia" w:ascii="宋体" w:hAnsi="宋体" w:eastAsia="宋体"/>
                    <w:color w:val="000000"/>
                    <w:sz w:val="24"/>
                    <w:szCs w:val="24"/>
                  </w:rPr>
                </w:rPrChange>
              </w:rPr>
              <w:t>。同一项目只计分一次。</w:t>
            </w:r>
            <w:bookmarkEnd w:id="18"/>
          </w:p>
        </w:tc>
        <w:tc>
          <w:tcPr>
            <w:tcW w:w="416" w:type="pct"/>
            <w:tcBorders>
              <w:tl2br w:val="nil"/>
              <w:tr2bl w:val="nil"/>
            </w:tcBorders>
            <w:noWrap w:val="0"/>
            <w:vAlign w:val="center"/>
          </w:tcPr>
          <w:p w14:paraId="50EBCE87">
            <w:pPr>
              <w:bidi w:val="0"/>
              <w:spacing w:line="240" w:lineRule="auto"/>
              <w:jc w:val="center"/>
              <w:rPr>
                <w:rFonts w:hint="eastAsia"/>
                <w:sz w:val="21"/>
                <w:szCs w:val="21"/>
              </w:rPr>
            </w:pPr>
          </w:p>
        </w:tc>
        <w:tc>
          <w:tcPr>
            <w:tcW w:w="325" w:type="pct"/>
            <w:tcBorders>
              <w:tl2br w:val="nil"/>
              <w:tr2bl w:val="nil"/>
            </w:tcBorders>
            <w:noWrap w:val="0"/>
            <w:vAlign w:val="center"/>
          </w:tcPr>
          <w:p w14:paraId="03DC7AFE">
            <w:pPr>
              <w:bidi w:val="0"/>
              <w:spacing w:line="240" w:lineRule="auto"/>
              <w:jc w:val="center"/>
              <w:rPr>
                <w:rFonts w:hint="eastAsia"/>
                <w:sz w:val="21"/>
                <w:szCs w:val="21"/>
              </w:rPr>
            </w:pPr>
          </w:p>
        </w:tc>
        <w:tc>
          <w:tcPr>
            <w:tcW w:w="511" w:type="pct"/>
            <w:tcBorders>
              <w:tl2br w:val="nil"/>
              <w:tr2bl w:val="nil"/>
            </w:tcBorders>
            <w:noWrap w:val="0"/>
            <w:vAlign w:val="center"/>
          </w:tcPr>
          <w:p w14:paraId="545DC731">
            <w:pPr>
              <w:bidi w:val="0"/>
              <w:spacing w:line="240" w:lineRule="auto"/>
              <w:jc w:val="center"/>
              <w:rPr>
                <w:rFonts w:hint="eastAsia"/>
                <w:sz w:val="21"/>
                <w:szCs w:val="21"/>
              </w:rPr>
            </w:pPr>
          </w:p>
        </w:tc>
        <w:tc>
          <w:tcPr>
            <w:tcW w:w="458" w:type="pct"/>
            <w:tcBorders>
              <w:tl2br w:val="nil"/>
              <w:tr2bl w:val="nil"/>
            </w:tcBorders>
            <w:noWrap w:val="0"/>
            <w:vAlign w:val="center"/>
          </w:tcPr>
          <w:p w14:paraId="1E9450A7">
            <w:pPr>
              <w:bidi w:val="0"/>
              <w:spacing w:line="240" w:lineRule="auto"/>
              <w:jc w:val="center"/>
              <w:rPr>
                <w:rFonts w:hint="eastAsia"/>
                <w:sz w:val="21"/>
                <w:szCs w:val="21"/>
              </w:rPr>
            </w:pPr>
          </w:p>
        </w:tc>
      </w:tr>
      <w:tr w14:paraId="50BCAED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1EC6BE18">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8</w:t>
            </w:r>
          </w:p>
        </w:tc>
        <w:tc>
          <w:tcPr>
            <w:tcW w:w="2918" w:type="pct"/>
            <w:tcBorders>
              <w:tl2br w:val="nil"/>
              <w:tr2bl w:val="nil"/>
            </w:tcBorders>
            <w:noWrap w:val="0"/>
            <w:vAlign w:val="center"/>
          </w:tcPr>
          <w:p w14:paraId="4334743D">
            <w:pPr>
              <w:adjustRightInd/>
              <w:spacing w:line="240" w:lineRule="auto"/>
              <w:ind w:firstLine="0" w:firstLineChars="0"/>
              <w:jc w:val="left"/>
              <w:textAlignment w:val="auto"/>
              <w:rPr>
                <w:rFonts w:hint="eastAsia" w:ascii="宋体" w:hAnsi="宋体" w:eastAsia="宋体" w:cs="宋体"/>
                <w:kern w:val="2"/>
                <w:sz w:val="21"/>
                <w:szCs w:val="21"/>
                <w:lang w:val="en-US" w:eastAsia="zh-CN" w:bidi="ar-SA"/>
              </w:rPr>
            </w:pPr>
            <w:r>
              <w:rPr>
                <w:rFonts w:hint="eastAsia" w:ascii="宋体" w:hAnsi="宋体" w:eastAsia="宋体" w:cs="宋体"/>
                <w:b w:val="0"/>
                <w:bCs w:val="0"/>
                <w:color w:val="auto"/>
                <w:sz w:val="21"/>
                <w:szCs w:val="21"/>
                <w:highlight w:val="none"/>
              </w:rPr>
              <w:t>技术服务方案（附件</w:t>
            </w:r>
            <w:r>
              <w:rPr>
                <w:rFonts w:hint="eastAsia" w:cs="宋体"/>
                <w:b w:val="0"/>
                <w:bCs w:val="0"/>
                <w:sz w:val="21"/>
                <w:szCs w:val="21"/>
                <w:lang w:val="en-US" w:eastAsia="zh-CN"/>
              </w:rPr>
              <w:t>8</w:t>
            </w:r>
            <w:r>
              <w:rPr>
                <w:rFonts w:hint="eastAsia" w:ascii="宋体" w:hAnsi="宋体" w:eastAsia="宋体" w:cs="宋体"/>
                <w:b w:val="0"/>
                <w:bCs w:val="0"/>
                <w:color w:val="auto"/>
                <w:sz w:val="21"/>
                <w:szCs w:val="21"/>
                <w:highlight w:val="none"/>
              </w:rPr>
              <w:t>）</w:t>
            </w:r>
          </w:p>
        </w:tc>
        <w:tc>
          <w:tcPr>
            <w:tcW w:w="416" w:type="pct"/>
            <w:tcBorders>
              <w:tl2br w:val="nil"/>
              <w:tr2bl w:val="nil"/>
            </w:tcBorders>
            <w:noWrap w:val="0"/>
            <w:vAlign w:val="center"/>
          </w:tcPr>
          <w:p w14:paraId="1C8AE291">
            <w:pPr>
              <w:bidi w:val="0"/>
              <w:spacing w:line="240" w:lineRule="auto"/>
              <w:jc w:val="center"/>
              <w:rPr>
                <w:rFonts w:hint="eastAsia"/>
                <w:sz w:val="21"/>
                <w:szCs w:val="21"/>
              </w:rPr>
            </w:pPr>
          </w:p>
        </w:tc>
        <w:tc>
          <w:tcPr>
            <w:tcW w:w="325" w:type="pct"/>
            <w:tcBorders>
              <w:tl2br w:val="nil"/>
              <w:tr2bl w:val="nil"/>
            </w:tcBorders>
            <w:noWrap w:val="0"/>
            <w:vAlign w:val="center"/>
          </w:tcPr>
          <w:p w14:paraId="3DA502E1">
            <w:pPr>
              <w:bidi w:val="0"/>
              <w:spacing w:line="240" w:lineRule="auto"/>
              <w:jc w:val="center"/>
              <w:rPr>
                <w:rFonts w:hint="eastAsia"/>
                <w:sz w:val="21"/>
                <w:szCs w:val="21"/>
              </w:rPr>
            </w:pPr>
          </w:p>
        </w:tc>
        <w:tc>
          <w:tcPr>
            <w:tcW w:w="511" w:type="pct"/>
            <w:tcBorders>
              <w:tl2br w:val="nil"/>
              <w:tr2bl w:val="nil"/>
            </w:tcBorders>
            <w:noWrap w:val="0"/>
            <w:vAlign w:val="center"/>
          </w:tcPr>
          <w:p w14:paraId="10ADF87B">
            <w:pPr>
              <w:bidi w:val="0"/>
              <w:spacing w:line="240" w:lineRule="auto"/>
              <w:jc w:val="center"/>
              <w:rPr>
                <w:rFonts w:hint="eastAsia"/>
                <w:sz w:val="21"/>
                <w:szCs w:val="21"/>
              </w:rPr>
            </w:pPr>
          </w:p>
        </w:tc>
        <w:tc>
          <w:tcPr>
            <w:tcW w:w="458" w:type="pct"/>
            <w:tcBorders>
              <w:tl2br w:val="nil"/>
              <w:tr2bl w:val="nil"/>
            </w:tcBorders>
            <w:noWrap w:val="0"/>
            <w:vAlign w:val="center"/>
          </w:tcPr>
          <w:p w14:paraId="2BAA3840">
            <w:pPr>
              <w:bidi w:val="0"/>
              <w:spacing w:line="240" w:lineRule="auto"/>
              <w:jc w:val="center"/>
              <w:rPr>
                <w:rFonts w:hint="eastAsia"/>
                <w:sz w:val="21"/>
                <w:szCs w:val="21"/>
              </w:rPr>
            </w:pPr>
          </w:p>
        </w:tc>
      </w:tr>
      <w:tr w14:paraId="571849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noWrap w:val="0"/>
            <w:vAlign w:val="center"/>
          </w:tcPr>
          <w:p w14:paraId="0F130967">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10</w:t>
            </w:r>
          </w:p>
        </w:tc>
        <w:tc>
          <w:tcPr>
            <w:tcW w:w="2918" w:type="pct"/>
            <w:tcBorders>
              <w:tl2br w:val="nil"/>
              <w:tr2bl w:val="nil"/>
            </w:tcBorders>
            <w:noWrap w:val="0"/>
            <w:vAlign w:val="center"/>
          </w:tcPr>
          <w:p w14:paraId="701DF527">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报价表（附件</w:t>
            </w:r>
            <w:r>
              <w:rPr>
                <w:rFonts w:hint="eastAsia"/>
                <w:sz w:val="21"/>
                <w:szCs w:val="21"/>
                <w:lang w:val="en-US" w:eastAsia="zh-CN"/>
              </w:rPr>
              <w:t>9</w:t>
            </w:r>
            <w:r>
              <w:rPr>
                <w:rFonts w:hint="eastAsia"/>
                <w:sz w:val="21"/>
                <w:szCs w:val="21"/>
              </w:rPr>
              <w:t>）</w:t>
            </w:r>
          </w:p>
        </w:tc>
        <w:tc>
          <w:tcPr>
            <w:tcW w:w="416" w:type="pct"/>
            <w:tcBorders>
              <w:tl2br w:val="nil"/>
              <w:tr2bl w:val="nil"/>
            </w:tcBorders>
            <w:noWrap w:val="0"/>
            <w:vAlign w:val="center"/>
          </w:tcPr>
          <w:p w14:paraId="0D41D587">
            <w:pPr>
              <w:bidi w:val="0"/>
              <w:spacing w:line="240" w:lineRule="auto"/>
              <w:jc w:val="center"/>
              <w:rPr>
                <w:rFonts w:hint="eastAsia"/>
                <w:sz w:val="21"/>
                <w:szCs w:val="21"/>
              </w:rPr>
            </w:pPr>
          </w:p>
        </w:tc>
        <w:tc>
          <w:tcPr>
            <w:tcW w:w="325" w:type="pct"/>
            <w:tcBorders>
              <w:tl2br w:val="nil"/>
              <w:tr2bl w:val="nil"/>
            </w:tcBorders>
            <w:noWrap w:val="0"/>
            <w:vAlign w:val="center"/>
          </w:tcPr>
          <w:p w14:paraId="3CA7FDE0">
            <w:pPr>
              <w:bidi w:val="0"/>
              <w:spacing w:line="240" w:lineRule="auto"/>
              <w:jc w:val="center"/>
              <w:rPr>
                <w:rFonts w:hint="eastAsia"/>
                <w:sz w:val="21"/>
                <w:szCs w:val="21"/>
              </w:rPr>
            </w:pPr>
          </w:p>
        </w:tc>
        <w:tc>
          <w:tcPr>
            <w:tcW w:w="511" w:type="pct"/>
            <w:tcBorders>
              <w:tl2br w:val="nil"/>
              <w:tr2bl w:val="nil"/>
            </w:tcBorders>
            <w:noWrap w:val="0"/>
            <w:vAlign w:val="center"/>
          </w:tcPr>
          <w:p w14:paraId="582EF373">
            <w:pPr>
              <w:bidi w:val="0"/>
              <w:spacing w:line="240" w:lineRule="auto"/>
              <w:jc w:val="center"/>
              <w:rPr>
                <w:rFonts w:hint="eastAsia"/>
                <w:sz w:val="21"/>
                <w:szCs w:val="21"/>
              </w:rPr>
            </w:pPr>
          </w:p>
        </w:tc>
        <w:tc>
          <w:tcPr>
            <w:tcW w:w="458" w:type="pct"/>
            <w:tcBorders>
              <w:tl2br w:val="nil"/>
              <w:tr2bl w:val="nil"/>
            </w:tcBorders>
            <w:noWrap w:val="0"/>
            <w:vAlign w:val="center"/>
          </w:tcPr>
          <w:p w14:paraId="5B717FE4">
            <w:pPr>
              <w:bidi w:val="0"/>
              <w:spacing w:line="240" w:lineRule="auto"/>
              <w:jc w:val="center"/>
              <w:rPr>
                <w:rFonts w:hint="eastAsia"/>
                <w:sz w:val="21"/>
                <w:szCs w:val="21"/>
              </w:rPr>
            </w:pPr>
          </w:p>
        </w:tc>
      </w:tr>
    </w:tbl>
    <w:p w14:paraId="738E60F8">
      <w:pPr>
        <w:bidi w:val="0"/>
        <w:rPr>
          <w:rFonts w:hint="eastAsia"/>
          <w:lang w:val="en-US" w:eastAsia="zh-CN"/>
        </w:rPr>
      </w:pPr>
    </w:p>
    <w:p w14:paraId="356546FB">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14:paraId="306B4298">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14:paraId="6017CA90">
      <w:pPr>
        <w:pStyle w:val="2"/>
        <w:bidi w:val="0"/>
        <w:rPr>
          <w:rFonts w:hint="eastAsia"/>
          <w:lang w:val="en-US" w:eastAsia="zh-CN"/>
        </w:rPr>
      </w:pPr>
      <w:bookmarkStart w:id="19" w:name="_Toc6308"/>
      <w:r>
        <w:rPr>
          <w:rFonts w:hint="eastAsia"/>
          <w:lang w:val="en-US" w:eastAsia="zh-CN"/>
        </w:rPr>
        <w:t>报价申请人声明</w:t>
      </w:r>
      <w:bookmarkEnd w:id="19"/>
    </w:p>
    <w:p w14:paraId="5C6DB65E">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4A391DA7">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14:paraId="6C42C4BE">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14:paraId="345811C3">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14:paraId="2364C81E">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1066F5CB">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14:paraId="3C0BABAD">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14:paraId="777DBF7D">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14:paraId="50F6EB93">
      <w:pPr>
        <w:snapToGrid w:val="0"/>
        <w:spacing w:line="360" w:lineRule="auto"/>
        <w:ind w:firstLine="4680" w:firstLineChars="1800"/>
        <w:jc w:val="both"/>
        <w:rPr>
          <w:rFonts w:hint="eastAsia" w:ascii="仿宋" w:hAnsi="仿宋" w:eastAsia="仿宋" w:cs="仿宋"/>
          <w:color w:val="auto"/>
          <w:kern w:val="0"/>
          <w:sz w:val="26"/>
          <w:szCs w:val="26"/>
          <w:highlight w:val="none"/>
        </w:rPr>
      </w:pPr>
    </w:p>
    <w:p w14:paraId="421115B2">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14:paraId="46A1950F">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14:paraId="14A27078">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14:paraId="65EA1D99">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14:paraId="1B7BA03F">
      <w:pPr>
        <w:rPr>
          <w:rFonts w:hint="eastAsia"/>
        </w:rPr>
      </w:pPr>
      <w:r>
        <w:rPr>
          <w:rFonts w:hint="eastAsia"/>
        </w:rPr>
        <w:br w:type="page"/>
      </w:r>
    </w:p>
    <w:bookmarkEnd w:id="10"/>
    <w:p w14:paraId="4827631B">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0" w:name="_Toc534894062"/>
      <w:bookmarkStart w:id="21" w:name="_Toc366144550"/>
      <w:bookmarkStart w:id="22"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20"/>
    <w:bookmarkEnd w:id="21"/>
    <w:bookmarkEnd w:id="22"/>
    <w:p w14:paraId="7CDB1B4A">
      <w:pPr>
        <w:pStyle w:val="2"/>
        <w:bidi w:val="0"/>
        <w:rPr>
          <w:rFonts w:hint="eastAsia"/>
          <w:lang w:val="en-US" w:eastAsia="zh-CN"/>
        </w:rPr>
      </w:pPr>
      <w:bookmarkStart w:id="23" w:name="_Toc16601"/>
      <w:r>
        <w:rPr>
          <w:rFonts w:hint="eastAsia"/>
          <w:lang w:val="en-US" w:eastAsia="zh-CN"/>
        </w:rPr>
        <w:t>法定代表人证明书</w:t>
      </w:r>
    </w:p>
    <w:bookmarkEnd w:id="23"/>
    <w:p w14:paraId="0C378918">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39A45816">
      <w:pPr>
        <w:snapToGrid w:val="0"/>
        <w:spacing w:line="360" w:lineRule="auto"/>
        <w:ind w:firstLine="520" w:firstLineChars="200"/>
        <w:jc w:val="both"/>
        <w:rPr>
          <w:del w:id="21" w:author="张锦" w:date="2024-07-19T17:32:32Z"/>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w:t>
      </w:r>
      <w:ins w:id="22" w:author="张锦" w:date="2024-07-19T17:32:18Z">
        <w:r>
          <w:rPr>
            <w:rFonts w:hint="eastAsia" w:ascii="仿宋" w:hAnsi="仿宋" w:eastAsia="仿宋" w:cs="仿宋"/>
            <w:color w:val="auto"/>
            <w:kern w:val="0"/>
            <w:sz w:val="26"/>
            <w:szCs w:val="26"/>
            <w:highlight w:val="none"/>
            <w:lang w:val="en-US" w:eastAsia="zh-CN"/>
          </w:rPr>
          <w:t xml:space="preserve"> </w:t>
        </w:r>
      </w:ins>
      <w:ins w:id="23" w:author="张锦" w:date="2024-07-19T17:32:24Z">
        <w:r>
          <w:rPr>
            <w:rFonts w:hint="eastAsia" w:ascii="仿宋" w:hAnsi="仿宋" w:eastAsia="仿宋" w:cs="仿宋"/>
            <w:color w:val="auto"/>
            <w:kern w:val="0"/>
            <w:sz w:val="26"/>
            <w:szCs w:val="26"/>
            <w:highlight w:val="none"/>
            <w:lang w:val="en-US" w:eastAsia="zh-CN"/>
          </w:rPr>
          <w:t xml:space="preserve"> </w:t>
        </w:r>
      </w:ins>
      <w:ins w:id="24" w:author="张锦" w:date="2024-07-19T17:32:19Z">
        <w:r>
          <w:rPr>
            <w:rFonts w:hint="eastAsia" w:ascii="仿宋" w:hAnsi="仿宋" w:eastAsia="仿宋" w:cs="仿宋"/>
            <w:color w:val="auto"/>
            <w:kern w:val="0"/>
            <w:sz w:val="26"/>
            <w:szCs w:val="26"/>
            <w:highlight w:val="none"/>
            <w:lang w:val="en-US" w:eastAsia="zh-CN"/>
          </w:rPr>
          <w:t xml:space="preserve"> </w:t>
        </w:r>
      </w:ins>
      <w:r>
        <w:rPr>
          <w:rFonts w:hint="eastAsia" w:ascii="仿宋" w:hAnsi="仿宋" w:eastAsia="仿宋" w:cs="仿宋"/>
          <w:color w:val="auto"/>
          <w:kern w:val="0"/>
          <w:sz w:val="26"/>
          <w:szCs w:val="26"/>
          <w:highlight w:val="none"/>
        </w:rPr>
        <w:t>年</w:t>
      </w:r>
      <w:ins w:id="25" w:author="张锦" w:date="2024-07-19T17:32:19Z">
        <w:r>
          <w:rPr>
            <w:rFonts w:hint="eastAsia" w:ascii="仿宋" w:hAnsi="仿宋" w:eastAsia="仿宋" w:cs="仿宋"/>
            <w:color w:val="auto"/>
            <w:kern w:val="0"/>
            <w:sz w:val="26"/>
            <w:szCs w:val="26"/>
            <w:highlight w:val="none"/>
            <w:lang w:val="en-US" w:eastAsia="zh-CN"/>
          </w:rPr>
          <w:t xml:space="preserve"> </w:t>
        </w:r>
      </w:ins>
      <w:ins w:id="26" w:author="张锦" w:date="2024-07-19T17:32:20Z">
        <w:r>
          <w:rPr>
            <w:rFonts w:hint="eastAsia" w:ascii="仿宋" w:hAnsi="仿宋" w:eastAsia="仿宋" w:cs="仿宋"/>
            <w:color w:val="auto"/>
            <w:kern w:val="0"/>
            <w:sz w:val="26"/>
            <w:szCs w:val="26"/>
            <w:highlight w:val="none"/>
            <w:lang w:val="en-US" w:eastAsia="zh-CN"/>
          </w:rPr>
          <w:t xml:space="preserve"> </w:t>
        </w:r>
      </w:ins>
      <w:ins w:id="27" w:author="张锦" w:date="2024-07-19T17:32:23Z">
        <w:r>
          <w:rPr>
            <w:rFonts w:hint="eastAsia" w:ascii="仿宋" w:hAnsi="仿宋" w:eastAsia="仿宋" w:cs="仿宋"/>
            <w:color w:val="auto"/>
            <w:kern w:val="0"/>
            <w:sz w:val="26"/>
            <w:szCs w:val="26"/>
            <w:highlight w:val="none"/>
            <w:lang w:val="en-US" w:eastAsia="zh-CN"/>
          </w:rPr>
          <w:t xml:space="preserve"> </w:t>
        </w:r>
      </w:ins>
      <w:r>
        <w:rPr>
          <w:rFonts w:hint="eastAsia" w:ascii="仿宋" w:hAnsi="仿宋" w:eastAsia="仿宋" w:cs="仿宋"/>
          <w:color w:val="auto"/>
          <w:kern w:val="0"/>
          <w:sz w:val="26"/>
          <w:szCs w:val="26"/>
          <w:highlight w:val="none"/>
        </w:rPr>
        <w:t>月</w:t>
      </w:r>
      <w:ins w:id="28" w:author="张锦" w:date="2024-07-19T17:32:21Z">
        <w:r>
          <w:rPr>
            <w:rFonts w:hint="eastAsia" w:ascii="仿宋" w:hAnsi="仿宋" w:eastAsia="仿宋" w:cs="仿宋"/>
            <w:color w:val="auto"/>
            <w:kern w:val="0"/>
            <w:sz w:val="26"/>
            <w:szCs w:val="26"/>
            <w:highlight w:val="none"/>
            <w:lang w:val="en-US" w:eastAsia="zh-CN"/>
          </w:rPr>
          <w:t xml:space="preserve">   </w:t>
        </w:r>
      </w:ins>
      <w:r>
        <w:rPr>
          <w:rFonts w:hint="eastAsia" w:ascii="仿宋" w:hAnsi="仿宋" w:eastAsia="仿宋" w:cs="仿宋"/>
          <w:color w:val="auto"/>
          <w:kern w:val="0"/>
          <w:sz w:val="26"/>
          <w:szCs w:val="26"/>
          <w:highlight w:val="none"/>
        </w:rPr>
        <w:t>日</w:t>
      </w:r>
    </w:p>
    <w:p w14:paraId="462E131C">
      <w:pPr>
        <w:snapToGrid w:val="0"/>
        <w:spacing w:line="360" w:lineRule="auto"/>
        <w:ind w:firstLine="520" w:firstLineChars="200"/>
        <w:rPr>
          <w:rFonts w:hint="eastAsia" w:ascii="仿宋" w:hAnsi="仿宋" w:eastAsia="仿宋" w:cs="仿宋"/>
          <w:color w:val="auto"/>
          <w:kern w:val="0"/>
          <w:sz w:val="26"/>
          <w:szCs w:val="26"/>
          <w:highlight w:val="none"/>
        </w:rPr>
        <w:pPrChange w:id="29" w:author="张锦" w:date="2024-07-19T17:32:32Z">
          <w:pPr>
            <w:snapToGrid w:val="0"/>
            <w:spacing w:line="360" w:lineRule="auto"/>
            <w:ind w:firstLine="520" w:firstLineChars="200"/>
          </w:pPr>
        </w:pPrChange>
      </w:pPr>
      <w:del w:id="30" w:author="张锦" w:date="2024-07-19T17:32:31Z">
        <w:r>
          <w:rPr>
            <w:rFonts w:hint="eastAsia" w:ascii="仿宋" w:hAnsi="仿宋" w:eastAsia="仿宋" w:cs="仿宋"/>
            <w:color w:val="auto"/>
            <w:kern w:val="0"/>
            <w:sz w:val="26"/>
            <w:szCs w:val="26"/>
            <w:highlight w:val="none"/>
          </w:rPr>
          <w:delText>附：</w:delText>
        </w:r>
      </w:del>
    </w:p>
    <w:p w14:paraId="5CCEA234">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14:paraId="1DAF83CA">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14:paraId="0854BF8C">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14:paraId="0726B1B5">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14:paraId="38592947">
      <w:pPr>
        <w:bidi w:val="0"/>
        <w:snapToGrid w:val="0"/>
        <w:ind w:firstLine="520" w:firstLineChars="200"/>
        <w:rPr>
          <w:rFonts w:hint="eastAsia" w:ascii="仿宋" w:hAnsi="仿宋" w:eastAsia="仿宋" w:cs="仿宋"/>
          <w:color w:val="auto"/>
          <w:kern w:val="0"/>
          <w:sz w:val="26"/>
          <w:szCs w:val="26"/>
          <w:highlight w:val="none"/>
        </w:rPr>
      </w:pPr>
    </w:p>
    <w:p w14:paraId="544C6A96">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1865710">
                            <w:pPr>
                              <w:jc w:val="both"/>
                              <w:rPr>
                                <w:rFonts w:hint="eastAsia" w:hAnsi="宋体"/>
                                <w:szCs w:val="21"/>
                              </w:rPr>
                            </w:pPr>
                          </w:p>
                          <w:p w14:paraId="7D7C3955">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416D5C4B">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14:paraId="51865710">
                      <w:pPr>
                        <w:jc w:val="both"/>
                        <w:rPr>
                          <w:rFonts w:hint="eastAsia" w:hAnsi="宋体"/>
                          <w:szCs w:val="21"/>
                        </w:rPr>
                      </w:pPr>
                    </w:p>
                    <w:p w14:paraId="7D7C3955">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14:paraId="416D5C4B">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14:paraId="0DC062FD">
      <w:pPr>
        <w:bidi w:val="0"/>
        <w:snapToGrid w:val="0"/>
        <w:ind w:firstLine="520" w:firstLineChars="200"/>
        <w:rPr>
          <w:rFonts w:hint="eastAsia" w:ascii="仿宋" w:hAnsi="仿宋" w:eastAsia="仿宋" w:cs="仿宋"/>
          <w:color w:val="auto"/>
          <w:kern w:val="0"/>
          <w:sz w:val="26"/>
          <w:szCs w:val="26"/>
          <w:highlight w:val="none"/>
        </w:rPr>
      </w:pPr>
    </w:p>
    <w:p w14:paraId="4926510D">
      <w:pPr>
        <w:bidi w:val="0"/>
        <w:snapToGrid w:val="0"/>
        <w:ind w:firstLine="520" w:firstLineChars="200"/>
        <w:rPr>
          <w:rFonts w:hint="eastAsia" w:ascii="仿宋" w:hAnsi="仿宋" w:eastAsia="仿宋" w:cs="仿宋"/>
          <w:color w:val="auto"/>
          <w:kern w:val="0"/>
          <w:sz w:val="26"/>
          <w:szCs w:val="26"/>
          <w:highlight w:val="none"/>
        </w:rPr>
      </w:pPr>
    </w:p>
    <w:p w14:paraId="44132779">
      <w:pPr>
        <w:bidi w:val="0"/>
        <w:snapToGrid w:val="0"/>
        <w:ind w:firstLine="520" w:firstLineChars="200"/>
        <w:rPr>
          <w:rFonts w:hint="eastAsia" w:ascii="仿宋" w:hAnsi="仿宋" w:eastAsia="仿宋" w:cs="仿宋"/>
          <w:color w:val="auto"/>
          <w:kern w:val="0"/>
          <w:sz w:val="26"/>
          <w:szCs w:val="26"/>
          <w:highlight w:val="none"/>
        </w:rPr>
      </w:pPr>
    </w:p>
    <w:p w14:paraId="2007DDA6">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14:paraId="29C27916">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14:paraId="4E20834C">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08F0B757">
      <w:pPr>
        <w:bidi w:val="0"/>
        <w:snapToGrid w:val="0"/>
        <w:ind w:firstLine="520" w:firstLineChars="200"/>
        <w:rPr>
          <w:rFonts w:hint="eastAsia" w:ascii="仿宋" w:hAnsi="仿宋" w:eastAsia="仿宋" w:cs="仿宋"/>
          <w:color w:val="auto"/>
          <w:kern w:val="0"/>
          <w:sz w:val="26"/>
          <w:szCs w:val="26"/>
          <w:highlight w:val="none"/>
        </w:rPr>
      </w:pPr>
    </w:p>
    <w:p w14:paraId="3697AA89">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0D4E2850">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4" w:name="_Toc519029146"/>
      <w:bookmarkStart w:id="25" w:name="_Toc534894063"/>
      <w:bookmarkStart w:id="26" w:name="_Toc366144551"/>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4"/>
    <w:bookmarkEnd w:id="25"/>
    <w:bookmarkEnd w:id="26"/>
    <w:p w14:paraId="62F4B16F">
      <w:pPr>
        <w:pStyle w:val="2"/>
        <w:bidi w:val="0"/>
        <w:rPr>
          <w:rFonts w:hint="eastAsia"/>
          <w:lang w:val="en-US" w:eastAsia="zh-CN"/>
        </w:rPr>
      </w:pPr>
      <w:bookmarkStart w:id="27" w:name="_Toc20761"/>
      <w:r>
        <w:rPr>
          <w:rFonts w:hint="eastAsia"/>
          <w:lang w:val="en-US" w:eastAsia="zh-CN"/>
        </w:rPr>
        <w:t>法定代表人授权委托书</w:t>
      </w:r>
    </w:p>
    <w:bookmarkEnd w:id="27"/>
    <w:p w14:paraId="06E26C1F">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r>
        <w:rPr>
          <w:rFonts w:hint="eastAsia" w:ascii="仿宋" w:hAnsi="仿宋" w:eastAsia="仿宋" w:cs="仿宋"/>
          <w:color w:val="auto"/>
          <w:kern w:val="0"/>
          <w:sz w:val="26"/>
          <w:szCs w:val="26"/>
          <w:highlight w:val="none"/>
          <w:lang w:eastAsia="zh-CN"/>
        </w:rPr>
        <w:t>广州市恒筑物业发展有限公司</w:t>
      </w:r>
      <w:r>
        <w:rPr>
          <w:rFonts w:hint="eastAsia" w:ascii="仿宋" w:hAnsi="仿宋" w:eastAsia="仿宋" w:cs="仿宋"/>
          <w:color w:val="auto"/>
          <w:kern w:val="0"/>
          <w:sz w:val="26"/>
          <w:szCs w:val="26"/>
          <w:highlight w:val="none"/>
        </w:rPr>
        <w:t>：</w:t>
      </w:r>
    </w:p>
    <w:p w14:paraId="6BEBA047">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rPr>
        <w:t>的“</w:t>
      </w:r>
      <w:ins w:id="31" w:author="易安琦" w:date="2024-07-17T12:02:34Z">
        <w:r>
          <w:rPr>
            <w:rFonts w:hint="eastAsia" w:ascii="仿宋" w:hAnsi="仿宋" w:eastAsia="仿宋" w:cs="仿宋"/>
            <w:color w:val="auto"/>
            <w:kern w:val="0"/>
            <w:sz w:val="26"/>
            <w:szCs w:val="26"/>
            <w:highlight w:val="none"/>
            <w:lang w:eastAsia="zh-CN"/>
          </w:rPr>
          <w:t>2024-2025年度白云供销物业蚁患防治服务</w:t>
        </w:r>
      </w:ins>
      <w:del w:id="32" w:author="易安琦" w:date="2024-07-17T11:37:37Z">
        <w:r>
          <w:rPr>
            <w:rFonts w:hint="eastAsia" w:ascii="仿宋" w:hAnsi="仿宋" w:eastAsia="仿宋" w:cs="仿宋"/>
            <w:color w:val="auto"/>
            <w:kern w:val="0"/>
            <w:sz w:val="26"/>
            <w:szCs w:val="26"/>
            <w:highlight w:val="none"/>
            <w:lang w:eastAsia="zh-CN"/>
          </w:rPr>
          <w:delText>2024-2025年度白云供销系统物业蚁患防治服务单位遴选项目</w:delText>
        </w:r>
      </w:del>
      <w:r>
        <w:rPr>
          <w:rFonts w:hint="eastAsia" w:ascii="仿宋" w:hAnsi="仿宋" w:eastAsia="仿宋" w:cs="仿宋"/>
          <w:color w:val="auto"/>
          <w:kern w:val="0"/>
          <w:sz w:val="26"/>
          <w:szCs w:val="26"/>
          <w:highlight w:val="none"/>
          <w:u w:val="none"/>
        </w:rPr>
        <w:t>”</w:t>
      </w:r>
      <w:del w:id="33" w:author="易安琦" w:date="2024-07-17T12:02:59Z">
        <w:r>
          <w:rPr>
            <w:rFonts w:hint="eastAsia" w:ascii="仿宋" w:hAnsi="仿宋" w:eastAsia="仿宋" w:cs="仿宋"/>
            <w:color w:val="auto"/>
            <w:kern w:val="0"/>
            <w:sz w:val="26"/>
            <w:szCs w:val="26"/>
            <w:highlight w:val="none"/>
            <w:u w:val="none"/>
          </w:rPr>
          <w:delText>【项目编号</w:delText>
        </w:r>
      </w:del>
      <w:del w:id="34" w:author="易安琦" w:date="2024-07-17T12:02:59Z">
        <w:r>
          <w:rPr>
            <w:rFonts w:hint="eastAsia" w:ascii="仿宋" w:hAnsi="仿宋" w:eastAsia="仿宋" w:cs="仿宋"/>
            <w:color w:val="auto"/>
            <w:kern w:val="0"/>
            <w:sz w:val="26"/>
            <w:szCs w:val="26"/>
            <w:highlight w:val="none"/>
            <w:u w:val="none"/>
            <w:lang w:eastAsia="zh-CN"/>
          </w:rPr>
          <w:delText>：</w:delText>
        </w:r>
      </w:del>
      <w:del w:id="35" w:author="易安琦" w:date="2024-07-17T12:02:59Z">
        <w:r>
          <w:rPr>
            <w:rFonts w:hint="eastAsia" w:ascii="仿宋" w:hAnsi="仿宋" w:eastAsia="仿宋" w:cs="仿宋"/>
            <w:color w:val="auto"/>
            <w:kern w:val="0"/>
            <w:sz w:val="26"/>
            <w:szCs w:val="26"/>
            <w:highlight w:val="none"/>
            <w:u w:val="none"/>
            <w:lang w:val="en-US" w:eastAsia="zh-CN"/>
          </w:rPr>
          <w:delText xml:space="preserve">        </w:delText>
        </w:r>
      </w:del>
      <w:del w:id="36" w:author="易安琦" w:date="2024-07-17T12:02:59Z">
        <w:r>
          <w:rPr>
            <w:rFonts w:hint="eastAsia" w:ascii="仿宋" w:hAnsi="仿宋" w:eastAsia="仿宋" w:cs="仿宋"/>
            <w:color w:val="auto"/>
            <w:kern w:val="0"/>
            <w:sz w:val="26"/>
            <w:szCs w:val="26"/>
            <w:highlight w:val="none"/>
            <w:u w:val="none"/>
          </w:rPr>
          <w:delText>】</w:delText>
        </w:r>
      </w:del>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14:paraId="12BF30F2">
      <w:pPr>
        <w:snapToGrid w:val="0"/>
        <w:spacing w:line="360" w:lineRule="auto"/>
        <w:ind w:firstLine="520" w:firstLineChars="200"/>
        <w:rPr>
          <w:rFonts w:hint="eastAsia" w:ascii="仿宋" w:hAnsi="仿宋" w:eastAsia="仿宋" w:cs="仿宋"/>
          <w:color w:val="auto"/>
          <w:kern w:val="0"/>
          <w:sz w:val="26"/>
          <w:szCs w:val="26"/>
          <w:highlight w:val="none"/>
          <w:lang w:eastAsia="zh-CN"/>
        </w:rPr>
      </w:pPr>
      <w:del w:id="37" w:author="张锦" w:date="2024-07-19T17:32:41Z">
        <w:r>
          <w:rPr>
            <w:rFonts w:hint="eastAsia" w:ascii="仿宋" w:hAnsi="仿宋" w:eastAsia="仿宋" w:cs="仿宋"/>
            <w:color w:val="auto"/>
            <w:kern w:val="0"/>
            <w:sz w:val="26"/>
            <w:szCs w:val="26"/>
            <w:highlight w:val="none"/>
          </w:rPr>
          <w:delText>附：</w:delText>
        </w:r>
      </w:del>
      <w:r>
        <w:rPr>
          <w:rFonts w:hint="eastAsia" w:ascii="仿宋" w:hAnsi="仿宋" w:eastAsia="仿宋" w:cs="仿宋"/>
          <w:color w:val="auto"/>
          <w:kern w:val="0"/>
          <w:sz w:val="26"/>
          <w:szCs w:val="26"/>
          <w:highlight w:val="none"/>
        </w:rPr>
        <w:t>代理人性别：</w:t>
      </w:r>
      <w:ins w:id="38" w:author="张锦" w:date="2024-07-19T17:32:46Z">
        <w:r>
          <w:rPr>
            <w:rFonts w:hint="eastAsia" w:ascii="仿宋" w:hAnsi="仿宋" w:eastAsia="仿宋" w:cs="仿宋"/>
            <w:color w:val="auto"/>
            <w:kern w:val="0"/>
            <w:sz w:val="26"/>
            <w:szCs w:val="26"/>
            <w:highlight w:val="none"/>
            <w:lang w:val="en-US" w:eastAsia="zh-CN"/>
          </w:rPr>
          <w:t xml:space="preserve"> </w:t>
        </w:r>
      </w:ins>
      <w:ins w:id="39" w:author="张锦" w:date="2024-07-19T17:32:47Z">
        <w:r>
          <w:rPr>
            <w:rFonts w:hint="eastAsia" w:ascii="仿宋" w:hAnsi="仿宋" w:eastAsia="仿宋" w:cs="仿宋"/>
            <w:color w:val="auto"/>
            <w:kern w:val="0"/>
            <w:sz w:val="26"/>
            <w:szCs w:val="26"/>
            <w:highlight w:val="none"/>
            <w:lang w:val="en-US" w:eastAsia="zh-CN"/>
          </w:rPr>
          <w:t xml:space="preserve">  </w:t>
        </w:r>
      </w:ins>
      <w:ins w:id="40" w:author="张锦" w:date="2024-07-19T17:32:50Z">
        <w:r>
          <w:rPr>
            <w:rFonts w:hint="eastAsia" w:ascii="仿宋" w:hAnsi="仿宋" w:eastAsia="仿宋" w:cs="仿宋"/>
            <w:color w:val="auto"/>
            <w:kern w:val="0"/>
            <w:sz w:val="26"/>
            <w:szCs w:val="26"/>
            <w:highlight w:val="none"/>
            <w:lang w:val="en-US" w:eastAsia="zh-CN"/>
          </w:rPr>
          <w:t xml:space="preserve">        </w:t>
        </w:r>
      </w:ins>
      <w:ins w:id="41" w:author="张锦" w:date="2024-07-19T17:32:47Z">
        <w:r>
          <w:rPr>
            <w:rFonts w:hint="eastAsia" w:ascii="仿宋" w:hAnsi="仿宋" w:eastAsia="仿宋" w:cs="仿宋"/>
            <w:color w:val="auto"/>
            <w:kern w:val="0"/>
            <w:sz w:val="26"/>
            <w:szCs w:val="26"/>
            <w:highlight w:val="none"/>
            <w:lang w:val="en-US" w:eastAsia="zh-CN"/>
          </w:rPr>
          <w:t xml:space="preserve">  </w:t>
        </w:r>
      </w:ins>
      <w:r>
        <w:rPr>
          <w:rFonts w:hint="eastAsia" w:ascii="仿宋" w:hAnsi="仿宋" w:eastAsia="仿宋" w:cs="仿宋"/>
          <w:color w:val="auto"/>
          <w:kern w:val="0"/>
          <w:sz w:val="26"/>
          <w:szCs w:val="26"/>
          <w:highlight w:val="none"/>
        </w:rPr>
        <w:t>年龄：</w:t>
      </w:r>
      <w:ins w:id="42" w:author="张锦" w:date="2024-07-19T17:32:48Z">
        <w:r>
          <w:rPr>
            <w:rFonts w:hint="eastAsia" w:ascii="仿宋" w:hAnsi="仿宋" w:eastAsia="仿宋" w:cs="仿宋"/>
            <w:color w:val="auto"/>
            <w:kern w:val="0"/>
            <w:sz w:val="26"/>
            <w:szCs w:val="26"/>
            <w:highlight w:val="none"/>
            <w:lang w:val="en-US" w:eastAsia="zh-CN"/>
          </w:rPr>
          <w:t xml:space="preserve">   </w:t>
        </w:r>
      </w:ins>
      <w:ins w:id="43" w:author="张锦" w:date="2024-07-19T17:32:51Z">
        <w:r>
          <w:rPr>
            <w:rFonts w:hint="eastAsia" w:ascii="仿宋" w:hAnsi="仿宋" w:eastAsia="仿宋" w:cs="仿宋"/>
            <w:color w:val="auto"/>
            <w:kern w:val="0"/>
            <w:sz w:val="26"/>
            <w:szCs w:val="26"/>
            <w:highlight w:val="none"/>
            <w:lang w:val="en-US" w:eastAsia="zh-CN"/>
          </w:rPr>
          <w:t xml:space="preserve"> </w:t>
        </w:r>
      </w:ins>
      <w:ins w:id="44" w:author="张锦" w:date="2024-07-19T17:32:52Z">
        <w:r>
          <w:rPr>
            <w:rFonts w:hint="eastAsia" w:ascii="仿宋" w:hAnsi="仿宋" w:eastAsia="仿宋" w:cs="仿宋"/>
            <w:color w:val="auto"/>
            <w:kern w:val="0"/>
            <w:sz w:val="26"/>
            <w:szCs w:val="26"/>
            <w:highlight w:val="none"/>
            <w:lang w:val="en-US" w:eastAsia="zh-CN"/>
          </w:rPr>
          <w:t xml:space="preserve">  </w:t>
        </w:r>
      </w:ins>
      <w:ins w:id="45" w:author="张锦" w:date="2024-07-19T17:32:49Z">
        <w:r>
          <w:rPr>
            <w:rFonts w:hint="eastAsia" w:ascii="仿宋" w:hAnsi="仿宋" w:eastAsia="仿宋" w:cs="仿宋"/>
            <w:color w:val="auto"/>
            <w:kern w:val="0"/>
            <w:sz w:val="26"/>
            <w:szCs w:val="26"/>
            <w:highlight w:val="none"/>
            <w:lang w:val="en-US" w:eastAsia="zh-CN"/>
          </w:rPr>
          <w:t xml:space="preserve">   </w:t>
        </w:r>
      </w:ins>
      <w:r>
        <w:rPr>
          <w:rFonts w:hint="eastAsia" w:ascii="仿宋" w:hAnsi="仿宋" w:eastAsia="仿宋" w:cs="仿宋"/>
          <w:color w:val="auto"/>
          <w:kern w:val="0"/>
          <w:sz w:val="26"/>
          <w:szCs w:val="26"/>
          <w:highlight w:val="none"/>
        </w:rPr>
        <w:t>职务：</w:t>
      </w:r>
    </w:p>
    <w:p w14:paraId="6C8853B6">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del w:id="46" w:author="张锦" w:date="2024-07-19T17:32:43Z">
        <w:r>
          <w:rPr>
            <w:rFonts w:hint="eastAsia" w:ascii="仿宋" w:hAnsi="仿宋" w:eastAsia="仿宋" w:cs="仿宋"/>
            <w:color w:val="auto"/>
            <w:kern w:val="0"/>
            <w:sz w:val="26"/>
            <w:szCs w:val="26"/>
            <w:highlight w:val="none"/>
          </w:rPr>
          <w:delText>　</w:delText>
        </w:r>
      </w:del>
      <w:del w:id="47" w:author="张锦" w:date="2024-07-19T17:32:42Z">
        <w:r>
          <w:rPr>
            <w:rFonts w:hint="eastAsia" w:ascii="仿宋" w:hAnsi="仿宋" w:eastAsia="仿宋" w:cs="仿宋"/>
            <w:color w:val="auto"/>
            <w:kern w:val="0"/>
            <w:sz w:val="26"/>
            <w:szCs w:val="26"/>
            <w:highlight w:val="none"/>
          </w:rPr>
          <w:delText>　</w:delText>
        </w:r>
      </w:del>
      <w:r>
        <w:rPr>
          <w:rFonts w:hint="eastAsia" w:ascii="仿宋" w:hAnsi="仿宋" w:eastAsia="仿宋" w:cs="仿宋"/>
          <w:color w:val="auto"/>
          <w:kern w:val="0"/>
          <w:sz w:val="26"/>
          <w:szCs w:val="26"/>
          <w:highlight w:val="none"/>
        </w:rPr>
        <w:t>身份证号码：</w:t>
      </w:r>
      <w:bookmarkStart w:id="36" w:name="_GoBack"/>
      <w:bookmarkEnd w:id="36"/>
    </w:p>
    <w:p w14:paraId="15646D42">
      <w:pPr>
        <w:snapToGrid w:val="0"/>
        <w:spacing w:line="360" w:lineRule="auto"/>
        <w:ind w:firstLine="520" w:firstLineChars="200"/>
        <w:rPr>
          <w:rFonts w:hint="eastAsia" w:ascii="仿宋" w:hAnsi="仿宋" w:eastAsia="仿宋" w:cs="仿宋"/>
          <w:color w:val="auto"/>
          <w:kern w:val="0"/>
          <w:sz w:val="26"/>
          <w:szCs w:val="26"/>
          <w:highlight w:val="none"/>
          <w:lang w:eastAsia="zh-CN"/>
        </w:rPr>
      </w:pPr>
      <w:del w:id="48" w:author="张锦" w:date="2024-07-19T17:32:44Z">
        <w:r>
          <w:rPr>
            <w:rFonts w:hint="eastAsia" w:ascii="仿宋" w:hAnsi="仿宋" w:eastAsia="仿宋" w:cs="仿宋"/>
            <w:color w:val="auto"/>
            <w:kern w:val="0"/>
            <w:sz w:val="26"/>
            <w:szCs w:val="26"/>
            <w:highlight w:val="none"/>
          </w:rPr>
          <w:delText>　　</w:delText>
        </w:r>
      </w:del>
      <w:r>
        <w:rPr>
          <w:rFonts w:hint="eastAsia" w:ascii="仿宋" w:hAnsi="仿宋" w:eastAsia="仿宋" w:cs="仿宋"/>
          <w:color w:val="auto"/>
          <w:kern w:val="0"/>
          <w:sz w:val="26"/>
          <w:szCs w:val="26"/>
          <w:highlight w:val="none"/>
        </w:rPr>
        <w:t>（营业执照等）注册号码：</w:t>
      </w:r>
    </w:p>
    <w:p w14:paraId="0C2EC35C">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14:paraId="7AE1E7DE">
      <w:pPr>
        <w:bidi w:val="0"/>
        <w:snapToGrid w:val="0"/>
        <w:ind w:firstLine="520" w:firstLineChars="200"/>
        <w:rPr>
          <w:rFonts w:hint="eastAsia" w:ascii="仿宋" w:hAnsi="仿宋" w:eastAsia="仿宋" w:cs="仿宋"/>
          <w:color w:val="auto"/>
          <w:kern w:val="0"/>
          <w:sz w:val="26"/>
          <w:szCs w:val="26"/>
          <w:highlight w:val="none"/>
        </w:rPr>
      </w:pPr>
    </w:p>
    <w:p w14:paraId="066E6EFC">
      <w:pPr>
        <w:bidi w:val="0"/>
        <w:snapToGrid w:val="0"/>
        <w:ind w:firstLine="520" w:firstLineChars="200"/>
        <w:rPr>
          <w:rFonts w:hint="eastAsia" w:ascii="仿宋" w:hAnsi="仿宋" w:eastAsia="仿宋" w:cs="仿宋"/>
          <w:color w:val="auto"/>
          <w:kern w:val="0"/>
          <w:sz w:val="26"/>
          <w:szCs w:val="26"/>
          <w:highlight w:val="none"/>
        </w:rPr>
      </w:pPr>
    </w:p>
    <w:p w14:paraId="49C01A89">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14:paraId="7D842200">
      <w:pPr>
        <w:bidi w:val="0"/>
        <w:snapToGrid w:val="0"/>
        <w:ind w:firstLine="520" w:firstLineChars="200"/>
        <w:rPr>
          <w:rFonts w:hint="eastAsia" w:ascii="仿宋" w:hAnsi="仿宋" w:eastAsia="仿宋" w:cs="仿宋"/>
          <w:color w:val="auto"/>
          <w:kern w:val="0"/>
          <w:sz w:val="26"/>
          <w:szCs w:val="26"/>
          <w:highlight w:val="none"/>
        </w:rPr>
      </w:pPr>
    </w:p>
    <w:p w14:paraId="2A59C53A">
      <w:pPr>
        <w:bidi w:val="0"/>
        <w:snapToGrid w:val="0"/>
        <w:ind w:firstLine="520" w:firstLineChars="200"/>
        <w:rPr>
          <w:rFonts w:hint="eastAsia" w:ascii="仿宋" w:hAnsi="仿宋" w:eastAsia="仿宋" w:cs="仿宋"/>
          <w:color w:val="auto"/>
          <w:kern w:val="0"/>
          <w:sz w:val="26"/>
          <w:szCs w:val="26"/>
          <w:highlight w:val="none"/>
        </w:rPr>
      </w:pPr>
    </w:p>
    <w:p w14:paraId="7F9F1E67">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14:paraId="0D6E3336">
      <w:pPr>
        <w:bidi w:val="0"/>
        <w:snapToGrid w:val="0"/>
        <w:ind w:firstLine="520" w:firstLineChars="200"/>
        <w:jc w:val="center"/>
        <w:rPr>
          <w:rFonts w:hint="eastAsia" w:ascii="仿宋" w:hAnsi="仿宋" w:eastAsia="仿宋" w:cs="仿宋"/>
          <w:color w:val="auto"/>
          <w:kern w:val="0"/>
          <w:sz w:val="26"/>
          <w:szCs w:val="26"/>
          <w:highlight w:val="none"/>
        </w:rPr>
      </w:pPr>
    </w:p>
    <w:p w14:paraId="09877AE9">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58EB263E">
                            <w:pPr>
                              <w:jc w:val="center"/>
                              <w:rPr>
                                <w:rFonts w:hint="eastAsia"/>
                                <w:sz w:val="24"/>
                              </w:rPr>
                            </w:pPr>
                          </w:p>
                          <w:p w14:paraId="19C2B17E">
                            <w:pPr>
                              <w:jc w:val="center"/>
                              <w:rPr>
                                <w:rFonts w:hint="eastAsia" w:ascii="宋体" w:hAnsi="宋体"/>
                                <w:b/>
                                <w:sz w:val="28"/>
                                <w:szCs w:val="28"/>
                              </w:rPr>
                            </w:pPr>
                            <w:r>
                              <w:rPr>
                                <w:rFonts w:hint="eastAsia"/>
                                <w:sz w:val="24"/>
                              </w:rPr>
                              <w:t>被授权人身份证正反面复印件贴于此处</w:t>
                            </w:r>
                          </w:p>
                          <w:p w14:paraId="38F49314">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14:paraId="58EB263E">
                      <w:pPr>
                        <w:jc w:val="center"/>
                        <w:rPr>
                          <w:rFonts w:hint="eastAsia"/>
                          <w:sz w:val="24"/>
                        </w:rPr>
                      </w:pPr>
                    </w:p>
                    <w:p w14:paraId="19C2B17E">
                      <w:pPr>
                        <w:jc w:val="center"/>
                        <w:rPr>
                          <w:rFonts w:hint="eastAsia" w:ascii="宋体" w:hAnsi="宋体"/>
                          <w:b/>
                          <w:sz w:val="28"/>
                          <w:szCs w:val="28"/>
                        </w:rPr>
                      </w:pPr>
                      <w:r>
                        <w:rPr>
                          <w:rFonts w:hint="eastAsia"/>
                          <w:sz w:val="24"/>
                        </w:rPr>
                        <w:t>被授权人身份证正反面复印件贴于此处</w:t>
                      </w:r>
                    </w:p>
                    <w:p w14:paraId="38F49314">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14:paraId="3822B95D">
      <w:pPr>
        <w:bidi w:val="0"/>
        <w:snapToGrid w:val="0"/>
        <w:ind w:firstLine="520" w:firstLineChars="200"/>
        <w:rPr>
          <w:rFonts w:hint="eastAsia" w:ascii="仿宋" w:hAnsi="仿宋" w:eastAsia="仿宋" w:cs="仿宋"/>
          <w:color w:val="auto"/>
          <w:kern w:val="0"/>
          <w:sz w:val="26"/>
          <w:szCs w:val="26"/>
          <w:highlight w:val="none"/>
        </w:rPr>
      </w:pPr>
    </w:p>
    <w:p w14:paraId="31C9D1FA">
      <w:pPr>
        <w:bidi w:val="0"/>
        <w:snapToGrid w:val="0"/>
        <w:ind w:firstLine="6760" w:firstLineChars="2600"/>
        <w:rPr>
          <w:rFonts w:hint="eastAsia" w:ascii="仿宋" w:hAnsi="仿宋" w:eastAsia="仿宋" w:cs="仿宋"/>
          <w:color w:val="auto"/>
          <w:kern w:val="0"/>
          <w:sz w:val="26"/>
          <w:szCs w:val="26"/>
          <w:highlight w:val="none"/>
        </w:rPr>
        <w:pPrChange w:id="49" w:author="张锦" w:date="2024-07-19T17:32:58Z">
          <w:pPr>
            <w:bidi w:val="0"/>
            <w:snapToGrid w:val="0"/>
            <w:ind w:firstLine="520" w:firstLineChars="200"/>
          </w:pPr>
        </w:pPrChange>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14:paraId="13652E7C">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8" w:name="_Toc263437596"/>
      <w:bookmarkStart w:id="29" w:name="_Toc263670124"/>
      <w:bookmarkStart w:id="30" w:name="_Toc263336371"/>
      <w:bookmarkStart w:id="31" w:name="_Toc366144552"/>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p w14:paraId="02FAF626">
      <w:pPr>
        <w:bidi w:val="0"/>
        <w:snapToGrid w:val="0"/>
        <w:ind w:firstLine="0" w:firstLineChars="0"/>
        <w:rPr>
          <w:rFonts w:hint="eastAsia" w:ascii="仿宋" w:hAnsi="仿宋" w:eastAsia="仿宋" w:cs="仿宋"/>
          <w:color w:val="auto"/>
          <w:kern w:val="0"/>
          <w:sz w:val="26"/>
          <w:szCs w:val="26"/>
          <w:highlight w:val="none"/>
        </w:rPr>
      </w:pPr>
    </w:p>
    <w:p w14:paraId="2C99ABD4">
      <w:pPr>
        <w:pStyle w:val="2"/>
        <w:rPr>
          <w:rFonts w:hint="eastAsia"/>
        </w:rPr>
      </w:pPr>
      <w:r>
        <w:rPr>
          <w:rFonts w:hint="eastAsia" w:ascii="宋体" w:hAnsi="宋体" w:eastAsia="宋体"/>
          <w:sz w:val="30"/>
          <w:szCs w:val="24"/>
          <w:lang w:val="en-US"/>
        </w:rPr>
        <w:t>白蚁防治资质证明</w:t>
      </w:r>
    </w:p>
    <w:p w14:paraId="3E37392F">
      <w:pPr>
        <w:pStyle w:val="3"/>
        <w:rPr>
          <w:rFonts w:hint="eastAsia" w:ascii="仿宋" w:hAnsi="仿宋" w:eastAsia="仿宋" w:cs="仿宋"/>
          <w:color w:val="auto"/>
          <w:kern w:val="0"/>
          <w:sz w:val="26"/>
          <w:szCs w:val="26"/>
          <w:highlight w:val="none"/>
        </w:rPr>
      </w:pPr>
    </w:p>
    <w:p w14:paraId="2305606E">
      <w:pPr>
        <w:pStyle w:val="3"/>
        <w:jc w:val="center"/>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lang w:eastAsia="zh-CN"/>
        </w:rPr>
        <w:t>提供复印件</w:t>
      </w:r>
    </w:p>
    <w:p w14:paraId="695E488B">
      <w:pP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14:paraId="1D6ADFB4">
      <w:pPr>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14:paraId="6A8EA05D">
      <w:pPr>
        <w:pStyle w:val="2"/>
        <w:snapToGrid/>
        <w:spacing w:line="360" w:lineRule="auto"/>
        <w:outlineLvl w:val="9"/>
        <w:rPr>
          <w:rFonts w:hint="eastAsia" w:cs="Times New Roman"/>
          <w:b/>
          <w:bCs w:val="0"/>
          <w:color w:val="auto"/>
          <w:sz w:val="32"/>
          <w:szCs w:val="32"/>
          <w:highlight w:val="none"/>
          <w:lang w:eastAsia="zh-CN"/>
        </w:rPr>
      </w:pPr>
      <w:r>
        <w:rPr>
          <w:rFonts w:hint="eastAsia" w:cs="Times New Roman"/>
          <w:b/>
          <w:bCs w:val="0"/>
          <w:color w:val="auto"/>
          <w:sz w:val="32"/>
          <w:szCs w:val="32"/>
          <w:highlight w:val="none"/>
          <w:lang w:eastAsia="zh-CN"/>
        </w:rPr>
        <w:t>人员配置情况表</w:t>
      </w:r>
    </w:p>
    <w:p w14:paraId="4B1B9AA4">
      <w:pPr>
        <w:adjustRightInd w:val="0"/>
        <w:spacing w:line="360" w:lineRule="auto"/>
        <w:rPr>
          <w:rFonts w:hint="eastAsia" w:ascii="宋体" w:hAnsi="宋体"/>
          <w:snapToGrid w:val="0"/>
          <w:color w:val="auto"/>
          <w:kern w:val="0"/>
          <w:sz w:val="24"/>
          <w:szCs w:val="24"/>
          <w:highlight w:val="none"/>
          <w:u w:val="single"/>
          <w:lang w:eastAsia="zh-CN"/>
        </w:rPr>
      </w:pPr>
      <w:r>
        <w:rPr>
          <w:rFonts w:hint="eastAsia" w:ascii="宋体" w:hAnsi="宋体"/>
          <w:bCs/>
          <w:snapToGrid w:val="0"/>
          <w:color w:val="auto"/>
          <w:kern w:val="0"/>
          <w:sz w:val="24"/>
          <w:szCs w:val="24"/>
          <w:highlight w:val="none"/>
        </w:rPr>
        <w:t>项目名称：</w:t>
      </w:r>
      <w:ins w:id="50" w:author="易安琦" w:date="2024-07-17T11:38:02Z">
        <w:r>
          <w:rPr>
            <w:rFonts w:hint="eastAsia" w:ascii="宋体" w:hAnsi="宋体"/>
            <w:snapToGrid w:val="0"/>
            <w:color w:val="auto"/>
            <w:kern w:val="0"/>
            <w:sz w:val="24"/>
            <w:szCs w:val="24"/>
            <w:highlight w:val="none"/>
            <w:u w:val="single"/>
            <w:lang w:eastAsia="zh-CN"/>
          </w:rPr>
          <w:t>2024-2025年度白云供销物业蚁患防治服务</w:t>
        </w:r>
      </w:ins>
      <w:del w:id="51" w:author="易安琦" w:date="2024-07-17T11:38:02Z">
        <w:r>
          <w:rPr>
            <w:rFonts w:hint="eastAsia" w:ascii="宋体" w:hAnsi="宋体"/>
            <w:snapToGrid w:val="0"/>
            <w:color w:val="auto"/>
            <w:kern w:val="0"/>
            <w:sz w:val="24"/>
            <w:szCs w:val="24"/>
            <w:highlight w:val="none"/>
            <w:u w:val="single"/>
            <w:lang w:eastAsia="zh-CN"/>
          </w:rPr>
          <w:delText>2024-2025年度白云供销系统物业蚁患防治服务单位遴选项目</w:delText>
        </w:r>
      </w:del>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14:paraId="60ACC4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1006" w:type="dxa"/>
            <w:noWrap w:val="0"/>
            <w:vAlign w:val="center"/>
          </w:tcPr>
          <w:p w14:paraId="19F32F7E">
            <w:pPr>
              <w:jc w:val="center"/>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1385" w:type="dxa"/>
            <w:noWrap w:val="0"/>
            <w:vAlign w:val="center"/>
          </w:tcPr>
          <w:p w14:paraId="2B11BD9C">
            <w:pPr>
              <w:jc w:val="center"/>
              <w:rPr>
                <w:rFonts w:hint="eastAsia" w:ascii="宋体" w:hAnsi="宋体"/>
                <w:b/>
                <w:color w:val="auto"/>
                <w:sz w:val="24"/>
                <w:szCs w:val="24"/>
                <w:highlight w:val="none"/>
              </w:rPr>
            </w:pPr>
            <w:r>
              <w:rPr>
                <w:rFonts w:hint="eastAsia" w:ascii="宋体" w:hAnsi="宋体"/>
                <w:b/>
                <w:color w:val="auto"/>
                <w:sz w:val="24"/>
                <w:szCs w:val="24"/>
                <w:highlight w:val="none"/>
              </w:rPr>
              <w:t>姓名</w:t>
            </w:r>
          </w:p>
        </w:tc>
        <w:tc>
          <w:tcPr>
            <w:tcW w:w="1549" w:type="dxa"/>
            <w:noWrap w:val="0"/>
            <w:vAlign w:val="center"/>
          </w:tcPr>
          <w:p w14:paraId="745E046A">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拟任职务</w:t>
            </w:r>
          </w:p>
        </w:tc>
        <w:tc>
          <w:tcPr>
            <w:tcW w:w="2459" w:type="dxa"/>
            <w:noWrap w:val="0"/>
            <w:vAlign w:val="center"/>
          </w:tcPr>
          <w:p w14:paraId="5682AD94">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执业资格/职称</w:t>
            </w:r>
          </w:p>
        </w:tc>
        <w:tc>
          <w:tcPr>
            <w:tcW w:w="1698" w:type="dxa"/>
            <w:noWrap w:val="0"/>
            <w:vAlign w:val="center"/>
          </w:tcPr>
          <w:p w14:paraId="48C3AD18">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专业</w:t>
            </w:r>
          </w:p>
        </w:tc>
        <w:tc>
          <w:tcPr>
            <w:tcW w:w="1299" w:type="dxa"/>
            <w:noWrap w:val="0"/>
            <w:vAlign w:val="center"/>
          </w:tcPr>
          <w:p w14:paraId="36D8FB0C">
            <w:pPr>
              <w:spacing w:line="400" w:lineRule="exact"/>
              <w:jc w:val="center"/>
              <w:rPr>
                <w:rFonts w:hint="eastAsia" w:ascii="宋体" w:hAnsi="宋体"/>
                <w:b/>
                <w:color w:val="auto"/>
                <w:sz w:val="24"/>
                <w:szCs w:val="24"/>
                <w:highlight w:val="none"/>
              </w:rPr>
            </w:pPr>
            <w:r>
              <w:rPr>
                <w:rFonts w:hint="eastAsia" w:ascii="宋体" w:hAnsi="宋体"/>
                <w:b/>
                <w:color w:val="auto"/>
                <w:sz w:val="24"/>
                <w:szCs w:val="24"/>
                <w:highlight w:val="none"/>
              </w:rPr>
              <w:t>经验年限</w:t>
            </w:r>
          </w:p>
        </w:tc>
      </w:tr>
      <w:tr w14:paraId="6E5245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78FA0147">
            <w:pPr>
              <w:spacing w:line="400" w:lineRule="exact"/>
              <w:jc w:val="center"/>
              <w:rPr>
                <w:rFonts w:hint="eastAsia" w:ascii="宋体" w:hAnsi="宋体"/>
                <w:color w:val="auto"/>
                <w:sz w:val="24"/>
                <w:szCs w:val="24"/>
                <w:highlight w:val="none"/>
              </w:rPr>
            </w:pPr>
          </w:p>
        </w:tc>
        <w:tc>
          <w:tcPr>
            <w:tcW w:w="1385" w:type="dxa"/>
            <w:noWrap w:val="0"/>
            <w:vAlign w:val="center"/>
          </w:tcPr>
          <w:p w14:paraId="6564ACA1">
            <w:pPr>
              <w:spacing w:line="400" w:lineRule="exact"/>
              <w:jc w:val="center"/>
              <w:rPr>
                <w:rFonts w:hint="eastAsia" w:ascii="宋体" w:hAnsi="宋体"/>
                <w:color w:val="auto"/>
                <w:sz w:val="24"/>
                <w:szCs w:val="24"/>
                <w:highlight w:val="none"/>
              </w:rPr>
            </w:pPr>
          </w:p>
        </w:tc>
        <w:tc>
          <w:tcPr>
            <w:tcW w:w="1549" w:type="dxa"/>
            <w:noWrap w:val="0"/>
            <w:vAlign w:val="top"/>
          </w:tcPr>
          <w:p w14:paraId="77194A6D">
            <w:pPr>
              <w:spacing w:line="400" w:lineRule="exact"/>
              <w:jc w:val="center"/>
              <w:rPr>
                <w:rFonts w:hint="eastAsia" w:ascii="宋体" w:hAnsi="宋体"/>
                <w:color w:val="auto"/>
                <w:sz w:val="24"/>
                <w:szCs w:val="24"/>
                <w:highlight w:val="none"/>
              </w:rPr>
            </w:pPr>
          </w:p>
        </w:tc>
        <w:tc>
          <w:tcPr>
            <w:tcW w:w="2459" w:type="dxa"/>
            <w:noWrap w:val="0"/>
            <w:vAlign w:val="center"/>
          </w:tcPr>
          <w:p w14:paraId="403FFB06">
            <w:pPr>
              <w:spacing w:line="400" w:lineRule="exact"/>
              <w:jc w:val="center"/>
              <w:rPr>
                <w:rFonts w:hint="eastAsia" w:ascii="宋体" w:hAnsi="宋体"/>
                <w:color w:val="auto"/>
                <w:sz w:val="24"/>
                <w:szCs w:val="24"/>
                <w:highlight w:val="none"/>
              </w:rPr>
            </w:pPr>
          </w:p>
        </w:tc>
        <w:tc>
          <w:tcPr>
            <w:tcW w:w="1698" w:type="dxa"/>
            <w:noWrap w:val="0"/>
            <w:vAlign w:val="center"/>
          </w:tcPr>
          <w:p w14:paraId="0E535C14">
            <w:pPr>
              <w:spacing w:line="400" w:lineRule="exact"/>
              <w:jc w:val="center"/>
              <w:rPr>
                <w:rFonts w:hint="eastAsia" w:ascii="宋体" w:hAnsi="宋体"/>
                <w:color w:val="auto"/>
                <w:sz w:val="24"/>
                <w:szCs w:val="24"/>
                <w:highlight w:val="none"/>
              </w:rPr>
            </w:pPr>
          </w:p>
        </w:tc>
        <w:tc>
          <w:tcPr>
            <w:tcW w:w="1299" w:type="dxa"/>
            <w:noWrap w:val="0"/>
            <w:vAlign w:val="center"/>
          </w:tcPr>
          <w:p w14:paraId="61CC92B7">
            <w:pPr>
              <w:spacing w:line="400" w:lineRule="exact"/>
              <w:jc w:val="center"/>
              <w:rPr>
                <w:rFonts w:hint="eastAsia" w:ascii="宋体" w:hAnsi="宋体"/>
                <w:color w:val="auto"/>
                <w:sz w:val="24"/>
                <w:szCs w:val="24"/>
                <w:highlight w:val="none"/>
              </w:rPr>
            </w:pPr>
          </w:p>
        </w:tc>
      </w:tr>
      <w:tr w14:paraId="1ADA70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561CFAF1">
            <w:pPr>
              <w:spacing w:line="400" w:lineRule="exact"/>
              <w:jc w:val="center"/>
              <w:rPr>
                <w:rFonts w:hint="eastAsia" w:ascii="宋体" w:hAnsi="宋体"/>
                <w:color w:val="auto"/>
                <w:sz w:val="24"/>
                <w:szCs w:val="24"/>
                <w:highlight w:val="none"/>
              </w:rPr>
            </w:pPr>
          </w:p>
        </w:tc>
        <w:tc>
          <w:tcPr>
            <w:tcW w:w="1385" w:type="dxa"/>
            <w:noWrap w:val="0"/>
            <w:vAlign w:val="center"/>
          </w:tcPr>
          <w:p w14:paraId="7E5E48DF">
            <w:pPr>
              <w:spacing w:line="400" w:lineRule="exact"/>
              <w:jc w:val="center"/>
              <w:rPr>
                <w:rFonts w:hint="eastAsia" w:ascii="宋体" w:hAnsi="宋体"/>
                <w:color w:val="auto"/>
                <w:sz w:val="24"/>
                <w:szCs w:val="24"/>
                <w:highlight w:val="none"/>
              </w:rPr>
            </w:pPr>
          </w:p>
        </w:tc>
        <w:tc>
          <w:tcPr>
            <w:tcW w:w="1549" w:type="dxa"/>
            <w:noWrap w:val="0"/>
            <w:vAlign w:val="top"/>
          </w:tcPr>
          <w:p w14:paraId="1E3449F0">
            <w:pPr>
              <w:spacing w:line="400" w:lineRule="exact"/>
              <w:jc w:val="center"/>
              <w:rPr>
                <w:rFonts w:hint="eastAsia" w:ascii="宋体" w:hAnsi="宋体"/>
                <w:color w:val="auto"/>
                <w:sz w:val="24"/>
                <w:szCs w:val="24"/>
                <w:highlight w:val="none"/>
              </w:rPr>
            </w:pPr>
          </w:p>
        </w:tc>
        <w:tc>
          <w:tcPr>
            <w:tcW w:w="2459" w:type="dxa"/>
            <w:noWrap w:val="0"/>
            <w:vAlign w:val="center"/>
          </w:tcPr>
          <w:p w14:paraId="142EC842">
            <w:pPr>
              <w:spacing w:line="400" w:lineRule="exact"/>
              <w:jc w:val="center"/>
              <w:rPr>
                <w:rFonts w:hint="eastAsia" w:ascii="宋体" w:hAnsi="宋体"/>
                <w:color w:val="auto"/>
                <w:sz w:val="24"/>
                <w:szCs w:val="24"/>
                <w:highlight w:val="none"/>
              </w:rPr>
            </w:pPr>
          </w:p>
        </w:tc>
        <w:tc>
          <w:tcPr>
            <w:tcW w:w="1698" w:type="dxa"/>
            <w:noWrap w:val="0"/>
            <w:vAlign w:val="center"/>
          </w:tcPr>
          <w:p w14:paraId="6D3977D6">
            <w:pPr>
              <w:spacing w:line="400" w:lineRule="exact"/>
              <w:jc w:val="center"/>
              <w:rPr>
                <w:rFonts w:hint="eastAsia" w:ascii="宋体" w:hAnsi="宋体"/>
                <w:color w:val="auto"/>
                <w:sz w:val="24"/>
                <w:szCs w:val="24"/>
                <w:highlight w:val="none"/>
              </w:rPr>
            </w:pPr>
          </w:p>
        </w:tc>
        <w:tc>
          <w:tcPr>
            <w:tcW w:w="1299" w:type="dxa"/>
            <w:noWrap w:val="0"/>
            <w:vAlign w:val="center"/>
          </w:tcPr>
          <w:p w14:paraId="07268474">
            <w:pPr>
              <w:spacing w:line="400" w:lineRule="exact"/>
              <w:jc w:val="center"/>
              <w:rPr>
                <w:rFonts w:hint="eastAsia" w:ascii="宋体" w:hAnsi="宋体"/>
                <w:color w:val="auto"/>
                <w:sz w:val="24"/>
                <w:szCs w:val="24"/>
                <w:highlight w:val="none"/>
              </w:rPr>
            </w:pPr>
          </w:p>
        </w:tc>
      </w:tr>
      <w:tr w14:paraId="350BE5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5E97C01E">
            <w:pPr>
              <w:spacing w:line="400" w:lineRule="exact"/>
              <w:jc w:val="center"/>
              <w:rPr>
                <w:rFonts w:hint="eastAsia" w:ascii="宋体" w:hAnsi="宋体"/>
                <w:color w:val="auto"/>
                <w:sz w:val="24"/>
                <w:szCs w:val="24"/>
                <w:highlight w:val="none"/>
              </w:rPr>
            </w:pPr>
          </w:p>
        </w:tc>
        <w:tc>
          <w:tcPr>
            <w:tcW w:w="1385" w:type="dxa"/>
            <w:noWrap w:val="0"/>
            <w:vAlign w:val="center"/>
          </w:tcPr>
          <w:p w14:paraId="6B8AA20D">
            <w:pPr>
              <w:spacing w:line="400" w:lineRule="exact"/>
              <w:jc w:val="center"/>
              <w:rPr>
                <w:rFonts w:hint="eastAsia" w:ascii="宋体" w:hAnsi="宋体"/>
                <w:color w:val="auto"/>
                <w:sz w:val="24"/>
                <w:szCs w:val="24"/>
                <w:highlight w:val="none"/>
              </w:rPr>
            </w:pPr>
          </w:p>
        </w:tc>
        <w:tc>
          <w:tcPr>
            <w:tcW w:w="1549" w:type="dxa"/>
            <w:noWrap w:val="0"/>
            <w:vAlign w:val="top"/>
          </w:tcPr>
          <w:p w14:paraId="69FD5BC2">
            <w:pPr>
              <w:spacing w:line="400" w:lineRule="exact"/>
              <w:jc w:val="center"/>
              <w:rPr>
                <w:rFonts w:hint="eastAsia" w:ascii="宋体" w:hAnsi="宋体"/>
                <w:color w:val="auto"/>
                <w:sz w:val="24"/>
                <w:szCs w:val="24"/>
                <w:highlight w:val="none"/>
              </w:rPr>
            </w:pPr>
          </w:p>
        </w:tc>
        <w:tc>
          <w:tcPr>
            <w:tcW w:w="2459" w:type="dxa"/>
            <w:noWrap w:val="0"/>
            <w:vAlign w:val="center"/>
          </w:tcPr>
          <w:p w14:paraId="14C8A545">
            <w:pPr>
              <w:spacing w:line="400" w:lineRule="exact"/>
              <w:jc w:val="center"/>
              <w:rPr>
                <w:rFonts w:hint="eastAsia" w:ascii="宋体" w:hAnsi="宋体"/>
                <w:color w:val="auto"/>
                <w:sz w:val="24"/>
                <w:szCs w:val="24"/>
                <w:highlight w:val="none"/>
              </w:rPr>
            </w:pPr>
          </w:p>
        </w:tc>
        <w:tc>
          <w:tcPr>
            <w:tcW w:w="1698" w:type="dxa"/>
            <w:noWrap w:val="0"/>
            <w:vAlign w:val="center"/>
          </w:tcPr>
          <w:p w14:paraId="3FD1402C">
            <w:pPr>
              <w:spacing w:line="400" w:lineRule="exact"/>
              <w:jc w:val="center"/>
              <w:rPr>
                <w:rFonts w:hint="eastAsia" w:ascii="宋体" w:hAnsi="宋体"/>
                <w:color w:val="auto"/>
                <w:sz w:val="24"/>
                <w:szCs w:val="24"/>
                <w:highlight w:val="none"/>
              </w:rPr>
            </w:pPr>
          </w:p>
        </w:tc>
        <w:tc>
          <w:tcPr>
            <w:tcW w:w="1299" w:type="dxa"/>
            <w:noWrap w:val="0"/>
            <w:vAlign w:val="center"/>
          </w:tcPr>
          <w:p w14:paraId="57DAEB7C">
            <w:pPr>
              <w:spacing w:line="400" w:lineRule="exact"/>
              <w:jc w:val="center"/>
              <w:rPr>
                <w:rFonts w:hint="eastAsia" w:ascii="宋体" w:hAnsi="宋体"/>
                <w:color w:val="auto"/>
                <w:sz w:val="24"/>
                <w:szCs w:val="24"/>
                <w:highlight w:val="none"/>
              </w:rPr>
            </w:pPr>
          </w:p>
        </w:tc>
      </w:tr>
      <w:tr w14:paraId="3CF8E0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noWrap w:val="0"/>
            <w:vAlign w:val="center"/>
          </w:tcPr>
          <w:p w14:paraId="3F81522E">
            <w:pPr>
              <w:spacing w:line="400" w:lineRule="exact"/>
              <w:jc w:val="center"/>
              <w:rPr>
                <w:rFonts w:hint="eastAsia" w:ascii="宋体" w:hAnsi="宋体"/>
                <w:color w:val="auto"/>
                <w:sz w:val="24"/>
                <w:szCs w:val="24"/>
                <w:highlight w:val="none"/>
              </w:rPr>
            </w:pPr>
          </w:p>
        </w:tc>
        <w:tc>
          <w:tcPr>
            <w:tcW w:w="1385" w:type="dxa"/>
            <w:noWrap w:val="0"/>
            <w:vAlign w:val="center"/>
          </w:tcPr>
          <w:p w14:paraId="3D34AD5F">
            <w:pPr>
              <w:spacing w:line="400" w:lineRule="exact"/>
              <w:jc w:val="center"/>
              <w:rPr>
                <w:rFonts w:hint="eastAsia" w:ascii="宋体" w:hAnsi="宋体"/>
                <w:color w:val="auto"/>
                <w:sz w:val="24"/>
                <w:szCs w:val="24"/>
                <w:highlight w:val="none"/>
              </w:rPr>
            </w:pPr>
          </w:p>
        </w:tc>
        <w:tc>
          <w:tcPr>
            <w:tcW w:w="1549" w:type="dxa"/>
            <w:noWrap w:val="0"/>
            <w:vAlign w:val="top"/>
          </w:tcPr>
          <w:p w14:paraId="5912242C">
            <w:pPr>
              <w:spacing w:line="400" w:lineRule="exact"/>
              <w:jc w:val="center"/>
              <w:rPr>
                <w:rFonts w:hint="eastAsia" w:ascii="宋体" w:hAnsi="宋体"/>
                <w:color w:val="auto"/>
                <w:sz w:val="24"/>
                <w:szCs w:val="24"/>
                <w:highlight w:val="none"/>
              </w:rPr>
            </w:pPr>
          </w:p>
        </w:tc>
        <w:tc>
          <w:tcPr>
            <w:tcW w:w="2459" w:type="dxa"/>
            <w:noWrap w:val="0"/>
            <w:vAlign w:val="center"/>
          </w:tcPr>
          <w:p w14:paraId="3BDF7702">
            <w:pPr>
              <w:spacing w:line="400" w:lineRule="exact"/>
              <w:jc w:val="center"/>
              <w:rPr>
                <w:rFonts w:hint="eastAsia" w:ascii="宋体" w:hAnsi="宋体"/>
                <w:color w:val="auto"/>
                <w:sz w:val="24"/>
                <w:szCs w:val="24"/>
                <w:highlight w:val="none"/>
              </w:rPr>
            </w:pPr>
          </w:p>
        </w:tc>
        <w:tc>
          <w:tcPr>
            <w:tcW w:w="1698" w:type="dxa"/>
            <w:noWrap w:val="0"/>
            <w:vAlign w:val="center"/>
          </w:tcPr>
          <w:p w14:paraId="2206C500">
            <w:pPr>
              <w:spacing w:line="400" w:lineRule="exact"/>
              <w:jc w:val="center"/>
              <w:rPr>
                <w:rFonts w:hint="eastAsia" w:ascii="宋体" w:hAnsi="宋体"/>
                <w:color w:val="auto"/>
                <w:sz w:val="24"/>
                <w:szCs w:val="24"/>
                <w:highlight w:val="none"/>
              </w:rPr>
            </w:pPr>
          </w:p>
        </w:tc>
        <w:tc>
          <w:tcPr>
            <w:tcW w:w="1299" w:type="dxa"/>
            <w:noWrap w:val="0"/>
            <w:vAlign w:val="center"/>
          </w:tcPr>
          <w:p w14:paraId="1779B7FE">
            <w:pPr>
              <w:spacing w:line="400" w:lineRule="exact"/>
              <w:jc w:val="center"/>
              <w:rPr>
                <w:rFonts w:hint="eastAsia" w:ascii="宋体" w:hAnsi="宋体"/>
                <w:color w:val="auto"/>
                <w:sz w:val="24"/>
                <w:szCs w:val="24"/>
                <w:highlight w:val="none"/>
              </w:rPr>
            </w:pPr>
          </w:p>
        </w:tc>
      </w:tr>
    </w:tbl>
    <w:p w14:paraId="08656F64">
      <w:pPr>
        <w:adjustRightInd w:val="0"/>
        <w:snapToGrid w:val="0"/>
        <w:spacing w:line="360" w:lineRule="auto"/>
        <w:rPr>
          <w:rFonts w:hint="eastAsia" w:ascii="宋体" w:hAnsi="宋体"/>
          <w:b/>
          <w:bCs/>
          <w:color w:val="auto"/>
          <w:sz w:val="24"/>
          <w:szCs w:val="24"/>
          <w:highlight w:val="none"/>
          <w:rPrChange w:id="52" w:author="易安琦" w:date="2024-08-15T16:12:34Z">
            <w:rPr>
              <w:rFonts w:hint="eastAsia" w:ascii="宋体" w:hAnsi="宋体"/>
              <w:color w:val="auto"/>
              <w:sz w:val="24"/>
              <w:szCs w:val="24"/>
              <w:highlight w:val="none"/>
            </w:rPr>
          </w:rPrChange>
        </w:rPr>
      </w:pPr>
      <w:r>
        <w:rPr>
          <w:rFonts w:hint="eastAsia" w:ascii="宋体" w:hAnsi="宋体"/>
          <w:color w:val="auto"/>
          <w:sz w:val="24"/>
          <w:szCs w:val="24"/>
          <w:highlight w:val="none"/>
        </w:rPr>
        <w:t>备注：</w:t>
      </w:r>
      <w:r>
        <w:rPr>
          <w:rFonts w:hint="eastAsia" w:ascii="宋体" w:hAnsi="宋体" w:eastAsia="宋体"/>
          <w:color w:val="000000"/>
          <w:sz w:val="24"/>
          <w:szCs w:val="24"/>
        </w:rPr>
        <w:t>报价人需提供以上人员要求的相关证明材料，</w:t>
      </w:r>
      <w:r>
        <w:rPr>
          <w:rFonts w:hint="eastAsia" w:ascii="宋体" w:hAnsi="宋体" w:eastAsia="宋体"/>
          <w:b/>
          <w:bCs/>
          <w:color w:val="000000"/>
          <w:sz w:val="24"/>
          <w:szCs w:val="24"/>
          <w:rPrChange w:id="53" w:author="易安琦" w:date="2024-08-15T16:12:44Z">
            <w:rPr>
              <w:rFonts w:hint="eastAsia" w:ascii="宋体" w:hAnsi="宋体" w:eastAsia="宋体"/>
              <w:color w:val="000000"/>
              <w:sz w:val="24"/>
              <w:szCs w:val="24"/>
            </w:rPr>
          </w:rPrChange>
        </w:rPr>
        <w:t>需附项目人员身份证、执业证或资格证或职称证书等证明材料复印件并加盖报价人公章</w:t>
      </w:r>
      <w:r>
        <w:rPr>
          <w:rFonts w:hint="eastAsia" w:ascii="宋体" w:hAnsi="宋体" w:eastAsia="宋体"/>
          <w:b/>
          <w:bCs/>
          <w:color w:val="000000"/>
          <w:sz w:val="24"/>
          <w:szCs w:val="24"/>
          <w:lang w:val="en-US" w:eastAsia="zh-CN"/>
          <w:rPrChange w:id="54" w:author="易安琦" w:date="2024-08-15T16:12:44Z">
            <w:rPr>
              <w:rFonts w:hint="eastAsia" w:ascii="宋体" w:hAnsi="宋体" w:eastAsia="宋体"/>
              <w:color w:val="000000"/>
              <w:sz w:val="24"/>
              <w:szCs w:val="24"/>
              <w:lang w:val="en-US" w:eastAsia="zh-CN"/>
            </w:rPr>
          </w:rPrChange>
        </w:rPr>
        <w:t>,</w:t>
      </w:r>
      <w:r>
        <w:rPr>
          <w:rFonts w:hint="eastAsia" w:ascii="宋体" w:hAnsi="宋体" w:eastAsia="宋体"/>
          <w:b/>
          <w:bCs/>
          <w:color w:val="000000"/>
          <w:sz w:val="24"/>
          <w:szCs w:val="24"/>
          <w:lang w:val="en-US" w:eastAsia="zh-CN"/>
          <w:rPrChange w:id="55" w:author="易安琦" w:date="2024-08-15T16:12:34Z">
            <w:rPr>
              <w:rFonts w:hint="eastAsia" w:ascii="宋体" w:hAnsi="宋体" w:eastAsia="宋体"/>
              <w:color w:val="000000"/>
              <w:sz w:val="24"/>
              <w:szCs w:val="24"/>
              <w:lang w:val="en-US" w:eastAsia="zh-CN"/>
            </w:rPr>
          </w:rPrChange>
        </w:rPr>
        <w:t>需提供</w:t>
      </w:r>
      <w:ins w:id="56" w:author="易安琦" w:date="2024-08-05T17:33:24Z">
        <w:r>
          <w:rPr>
            <w:rFonts w:hint="eastAsia"/>
            <w:b/>
            <w:bCs/>
            <w:color w:val="000000"/>
            <w:sz w:val="24"/>
            <w:szCs w:val="24"/>
            <w:lang w:val="en-US" w:eastAsia="zh-CN"/>
            <w:rPrChange w:id="57" w:author="易安琦" w:date="2024-08-15T16:12:34Z">
              <w:rPr>
                <w:rFonts w:hint="eastAsia"/>
                <w:color w:val="000000"/>
                <w:sz w:val="24"/>
                <w:szCs w:val="24"/>
                <w:lang w:val="en-US" w:eastAsia="zh-CN"/>
              </w:rPr>
            </w:rPrChange>
          </w:rPr>
          <w:t>项目</w:t>
        </w:r>
      </w:ins>
      <w:ins w:id="58" w:author="易安琦" w:date="2024-08-05T17:33:26Z">
        <w:r>
          <w:rPr>
            <w:rFonts w:hint="eastAsia"/>
            <w:b/>
            <w:bCs/>
            <w:color w:val="000000"/>
            <w:sz w:val="24"/>
            <w:szCs w:val="24"/>
            <w:lang w:val="en-US" w:eastAsia="zh-CN"/>
            <w:rPrChange w:id="59" w:author="易安琦" w:date="2024-08-15T16:12:34Z">
              <w:rPr>
                <w:rFonts w:hint="eastAsia"/>
                <w:color w:val="000000"/>
                <w:sz w:val="24"/>
                <w:szCs w:val="24"/>
                <w:lang w:val="en-US" w:eastAsia="zh-CN"/>
              </w:rPr>
            </w:rPrChange>
          </w:rPr>
          <w:t>负责人</w:t>
        </w:r>
      </w:ins>
      <w:del w:id="60" w:author="易安琦" w:date="2024-08-05T17:33:23Z">
        <w:r>
          <w:rPr>
            <w:rFonts w:hint="eastAsia" w:ascii="宋体" w:hAnsi="宋体" w:eastAsia="宋体"/>
            <w:b/>
            <w:bCs/>
            <w:color w:val="000000"/>
            <w:sz w:val="24"/>
            <w:szCs w:val="24"/>
            <w:lang w:val="en-US" w:eastAsia="zh-CN"/>
            <w:rPrChange w:id="61" w:author="易安琦" w:date="2024-08-15T16:12:34Z">
              <w:rPr>
                <w:rFonts w:hint="eastAsia" w:ascii="宋体" w:hAnsi="宋体" w:eastAsia="宋体"/>
                <w:color w:val="000000"/>
                <w:sz w:val="24"/>
                <w:szCs w:val="24"/>
                <w:lang w:val="en-US" w:eastAsia="zh-CN"/>
              </w:rPr>
            </w:rPrChange>
          </w:rPr>
          <w:delText>相关人员</w:delText>
        </w:r>
      </w:del>
      <w:r>
        <w:rPr>
          <w:rFonts w:hint="eastAsia" w:ascii="宋体" w:hAnsi="宋体" w:eastAsia="宋体"/>
          <w:b/>
          <w:bCs/>
          <w:color w:val="000000"/>
          <w:sz w:val="24"/>
          <w:szCs w:val="24"/>
          <w:lang w:val="en-US" w:eastAsia="zh-CN"/>
          <w:rPrChange w:id="62" w:author="易安琦" w:date="2024-08-15T16:12:34Z">
            <w:rPr>
              <w:rFonts w:hint="eastAsia" w:ascii="宋体" w:hAnsi="宋体" w:eastAsia="宋体"/>
              <w:color w:val="000000"/>
              <w:sz w:val="24"/>
              <w:szCs w:val="24"/>
              <w:lang w:val="en-US" w:eastAsia="zh-CN"/>
            </w:rPr>
          </w:rPrChange>
        </w:rPr>
        <w:t>的</w:t>
      </w:r>
      <w:r>
        <w:rPr>
          <w:rFonts w:hint="eastAsia" w:ascii="宋体" w:hAnsi="宋体" w:eastAsia="宋体" w:cs="宋体"/>
          <w:b/>
          <w:bCs/>
          <w:color w:val="000000"/>
          <w:kern w:val="2"/>
          <w:sz w:val="24"/>
          <w:szCs w:val="24"/>
          <w:highlight w:val="none"/>
          <w:lang w:val="en-US" w:eastAsia="zh-CN" w:bidi="ar"/>
          <w:rPrChange w:id="63" w:author="易安琦" w:date="2024-08-15T16:12:34Z">
            <w:rPr>
              <w:rFonts w:hint="eastAsia" w:ascii="宋体" w:hAnsi="宋体" w:eastAsia="宋体" w:cs="宋体"/>
              <w:color w:val="000000"/>
              <w:kern w:val="2"/>
              <w:sz w:val="24"/>
              <w:szCs w:val="24"/>
              <w:highlight w:val="none"/>
              <w:lang w:val="en-US" w:eastAsia="zh-CN" w:bidi="ar"/>
            </w:rPr>
          </w:rPrChange>
        </w:rPr>
        <w:t>社保证明文件</w:t>
      </w:r>
      <w:r>
        <w:rPr>
          <w:rFonts w:hint="eastAsia" w:ascii="宋体" w:hAnsi="宋体"/>
          <w:b/>
          <w:bCs/>
          <w:color w:val="auto"/>
          <w:sz w:val="24"/>
          <w:szCs w:val="24"/>
          <w:highlight w:val="none"/>
          <w:rPrChange w:id="64" w:author="易安琦" w:date="2024-08-15T16:12:34Z">
            <w:rPr>
              <w:rFonts w:hint="eastAsia" w:ascii="宋体" w:hAnsi="宋体"/>
              <w:color w:val="auto"/>
              <w:sz w:val="24"/>
              <w:szCs w:val="24"/>
              <w:highlight w:val="none"/>
            </w:rPr>
          </w:rPrChange>
        </w:rPr>
        <w:t>。</w:t>
      </w:r>
    </w:p>
    <w:p w14:paraId="393B07AE">
      <w:pPr>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123F0D39">
      <w:pPr>
        <w:pStyle w:val="3"/>
        <w:ind w:firstLine="0" w:firstLineChars="0"/>
        <w:rPr>
          <w:rFonts w:hint="eastAsia" w:ascii="仿宋" w:hAnsi="仿宋" w:eastAsia="仿宋" w:cs="仿宋"/>
          <w:color w:val="auto"/>
          <w:kern w:val="0"/>
          <w:sz w:val="26"/>
          <w:szCs w:val="26"/>
          <w:highlight w:val="none"/>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7</w:t>
      </w:r>
      <w:r>
        <w:rPr>
          <w:rFonts w:hint="eastAsia" w:ascii="宋体" w:hAnsi="宋体" w:eastAsia="宋体" w:cs="宋体"/>
          <w:b/>
          <w:bCs/>
          <w:color w:val="auto"/>
          <w:kern w:val="2"/>
          <w:sz w:val="30"/>
          <w:szCs w:val="30"/>
          <w:highlight w:val="none"/>
          <w:lang w:val="en-US" w:eastAsia="zh-CN" w:bidi="ar-SA"/>
        </w:rPr>
        <w:t>：</w:t>
      </w:r>
    </w:p>
    <w:bookmarkEnd w:id="28"/>
    <w:bookmarkEnd w:id="29"/>
    <w:bookmarkEnd w:id="30"/>
    <w:bookmarkEnd w:id="31"/>
    <w:p w14:paraId="76B9BAF4">
      <w:pPr>
        <w:pStyle w:val="2"/>
        <w:keepNext w:val="0"/>
        <w:jc w:val="center"/>
        <w:rPr>
          <w:rFonts w:hint="eastAsia"/>
          <w:color w:val="1D2BDD"/>
          <w:highlight w:val="none"/>
        </w:rPr>
      </w:pPr>
      <w:bookmarkStart w:id="32" w:name="_Toc366144558"/>
      <w:bookmarkStart w:id="33" w:name="_Toc519029153"/>
      <w:bookmarkStart w:id="34" w:name="_Toc534894069"/>
      <w:r>
        <w:rPr>
          <w:rFonts w:hint="eastAsia" w:ascii="宋体" w:hAnsi="宋体"/>
          <w:color w:val="1D2BDD"/>
          <w:sz w:val="30"/>
          <w:szCs w:val="24"/>
          <w:highlight w:val="none"/>
        </w:rPr>
        <w:t>项目业绩情况一览表</w:t>
      </w:r>
    </w:p>
    <w:p w14:paraId="75D01B56">
      <w:pPr>
        <w:adjustRightInd w:val="0"/>
        <w:spacing w:line="360" w:lineRule="auto"/>
        <w:rPr>
          <w:rFonts w:hint="eastAsia" w:ascii="宋体" w:hAnsi="宋体" w:eastAsia="宋体" w:cs="宋体"/>
          <w:snapToGrid w:val="0"/>
          <w:color w:val="auto"/>
          <w:kern w:val="0"/>
          <w:sz w:val="24"/>
          <w:szCs w:val="24"/>
          <w:highlight w:val="none"/>
          <w:u w:val="single"/>
          <w:lang w:eastAsia="zh-CN"/>
        </w:rPr>
      </w:pPr>
      <w:r>
        <w:rPr>
          <w:rFonts w:hint="eastAsia" w:ascii="宋体" w:hAnsi="宋体" w:eastAsia="宋体" w:cs="宋体"/>
          <w:bCs/>
          <w:snapToGrid w:val="0"/>
          <w:color w:val="auto"/>
          <w:kern w:val="0"/>
          <w:sz w:val="24"/>
          <w:szCs w:val="24"/>
          <w:highlight w:val="none"/>
        </w:rPr>
        <w:t>项目名称：</w:t>
      </w:r>
      <w:ins w:id="65" w:author="易安琦" w:date="2024-07-17T11:38:18Z">
        <w:r>
          <w:rPr>
            <w:rFonts w:hint="eastAsia" w:ascii="宋体" w:hAnsi="宋体" w:eastAsia="宋体" w:cs="宋体"/>
            <w:snapToGrid w:val="0"/>
            <w:color w:val="auto"/>
            <w:kern w:val="0"/>
            <w:sz w:val="24"/>
            <w:szCs w:val="24"/>
            <w:highlight w:val="none"/>
            <w:u w:val="single"/>
            <w:lang w:eastAsia="zh-CN"/>
          </w:rPr>
          <w:t>2024-2025年度白云供销物业蚁患防治服务</w:t>
        </w:r>
      </w:ins>
      <w:del w:id="66" w:author="易安琦" w:date="2024-07-17T11:38:18Z">
        <w:r>
          <w:rPr>
            <w:rFonts w:hint="eastAsia" w:ascii="宋体" w:hAnsi="宋体" w:eastAsia="宋体" w:cs="宋体"/>
            <w:snapToGrid w:val="0"/>
            <w:color w:val="auto"/>
            <w:kern w:val="0"/>
            <w:sz w:val="24"/>
            <w:szCs w:val="24"/>
            <w:highlight w:val="none"/>
            <w:u w:val="single"/>
            <w:lang w:eastAsia="zh-CN"/>
          </w:rPr>
          <w:delText>2024-2025年度白云供销系统物业蚁患防治服务单位遴选项目</w:delText>
        </w:r>
      </w:del>
    </w:p>
    <w:tbl>
      <w:tblPr>
        <w:tblStyle w:val="2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160"/>
      </w:tblGrid>
      <w:tr w14:paraId="482577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28" w:type="dxa"/>
            <w:noWrap w:val="0"/>
            <w:vAlign w:val="center"/>
          </w:tcPr>
          <w:p w14:paraId="7D69B535">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1620" w:type="dxa"/>
            <w:noWrap w:val="0"/>
            <w:vAlign w:val="center"/>
          </w:tcPr>
          <w:p w14:paraId="65DDB5E5">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业主名称</w:t>
            </w:r>
          </w:p>
        </w:tc>
        <w:tc>
          <w:tcPr>
            <w:tcW w:w="2340" w:type="dxa"/>
            <w:noWrap w:val="0"/>
            <w:vAlign w:val="center"/>
          </w:tcPr>
          <w:p w14:paraId="43817F04">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项目内容</w:t>
            </w:r>
          </w:p>
        </w:tc>
        <w:tc>
          <w:tcPr>
            <w:tcW w:w="1260" w:type="dxa"/>
            <w:noWrap w:val="0"/>
            <w:vAlign w:val="center"/>
          </w:tcPr>
          <w:p w14:paraId="4FCD8E4A">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签约日期</w:t>
            </w:r>
          </w:p>
        </w:tc>
        <w:tc>
          <w:tcPr>
            <w:tcW w:w="1260" w:type="dxa"/>
            <w:noWrap w:val="0"/>
            <w:vAlign w:val="center"/>
          </w:tcPr>
          <w:p w14:paraId="76041A9B">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合同总价</w:t>
            </w:r>
          </w:p>
        </w:tc>
        <w:tc>
          <w:tcPr>
            <w:tcW w:w="2160" w:type="dxa"/>
            <w:noWrap w:val="0"/>
            <w:vAlign w:val="center"/>
          </w:tcPr>
          <w:p w14:paraId="07C94370">
            <w:pPr>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备注</w:t>
            </w:r>
          </w:p>
        </w:tc>
      </w:tr>
      <w:tr w14:paraId="02C656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828" w:type="dxa"/>
            <w:noWrap w:val="0"/>
            <w:vAlign w:val="center"/>
          </w:tcPr>
          <w:p w14:paraId="3BEE7FE5">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14:paraId="6C2BADEF">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14:paraId="367C22C7">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16F1F15F">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45AB3F16">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14:paraId="69C17EA7">
            <w:pPr>
              <w:adjustRightInd w:val="0"/>
              <w:spacing w:line="360" w:lineRule="auto"/>
              <w:jc w:val="center"/>
              <w:rPr>
                <w:rFonts w:hint="eastAsia" w:ascii="宋体" w:hAnsi="宋体" w:eastAsia="宋体" w:cs="宋体"/>
                <w:bCs/>
                <w:snapToGrid w:val="0"/>
                <w:color w:val="auto"/>
                <w:kern w:val="0"/>
                <w:sz w:val="24"/>
                <w:szCs w:val="24"/>
                <w:highlight w:val="none"/>
              </w:rPr>
            </w:pPr>
          </w:p>
        </w:tc>
      </w:tr>
      <w:tr w14:paraId="3F9522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14:paraId="100A03E3">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14:paraId="6B7660B5">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14:paraId="44C6E4C7">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0C82B332">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21A9D18A">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14:paraId="5AEE70D3">
            <w:pPr>
              <w:adjustRightInd w:val="0"/>
              <w:spacing w:line="360" w:lineRule="auto"/>
              <w:jc w:val="center"/>
              <w:rPr>
                <w:rFonts w:hint="eastAsia" w:ascii="宋体" w:hAnsi="宋体" w:eastAsia="宋体" w:cs="宋体"/>
                <w:bCs/>
                <w:snapToGrid w:val="0"/>
                <w:color w:val="auto"/>
                <w:kern w:val="0"/>
                <w:sz w:val="24"/>
                <w:szCs w:val="24"/>
                <w:highlight w:val="none"/>
              </w:rPr>
            </w:pPr>
          </w:p>
        </w:tc>
      </w:tr>
      <w:tr w14:paraId="732F95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14:paraId="38BBE4D8">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14:paraId="62B62BBF">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14:paraId="346EA953">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5B3559CE">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0F85589B">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14:paraId="31413CF3">
            <w:pPr>
              <w:adjustRightInd w:val="0"/>
              <w:spacing w:line="360" w:lineRule="auto"/>
              <w:jc w:val="center"/>
              <w:rPr>
                <w:rFonts w:hint="eastAsia" w:ascii="宋体" w:hAnsi="宋体" w:eastAsia="宋体" w:cs="宋体"/>
                <w:bCs/>
                <w:snapToGrid w:val="0"/>
                <w:color w:val="auto"/>
                <w:kern w:val="0"/>
                <w:sz w:val="24"/>
                <w:szCs w:val="24"/>
                <w:highlight w:val="none"/>
              </w:rPr>
            </w:pPr>
          </w:p>
        </w:tc>
      </w:tr>
      <w:tr w14:paraId="0F2010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828" w:type="dxa"/>
            <w:noWrap w:val="0"/>
            <w:vAlign w:val="center"/>
          </w:tcPr>
          <w:p w14:paraId="67CA706E">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14:paraId="71DC8995">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14:paraId="59798A9A">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4D92425D">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4B5D45EF">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14:paraId="07295807">
            <w:pPr>
              <w:adjustRightInd w:val="0"/>
              <w:spacing w:line="360" w:lineRule="auto"/>
              <w:jc w:val="center"/>
              <w:rPr>
                <w:rFonts w:hint="eastAsia" w:ascii="宋体" w:hAnsi="宋体" w:eastAsia="宋体" w:cs="宋体"/>
                <w:bCs/>
                <w:snapToGrid w:val="0"/>
                <w:color w:val="auto"/>
                <w:kern w:val="0"/>
                <w:sz w:val="24"/>
                <w:szCs w:val="24"/>
                <w:highlight w:val="none"/>
              </w:rPr>
            </w:pPr>
          </w:p>
        </w:tc>
      </w:tr>
      <w:tr w14:paraId="008D3C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14:paraId="3ECD0AFF">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14:paraId="53ADA548">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14:paraId="350C77D8">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79254DFE">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3323B640">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14:paraId="35ECC4BB">
            <w:pPr>
              <w:adjustRightInd w:val="0"/>
              <w:spacing w:line="360" w:lineRule="auto"/>
              <w:jc w:val="center"/>
              <w:rPr>
                <w:rFonts w:hint="eastAsia" w:ascii="宋体" w:hAnsi="宋体" w:eastAsia="宋体" w:cs="宋体"/>
                <w:bCs/>
                <w:snapToGrid w:val="0"/>
                <w:color w:val="auto"/>
                <w:kern w:val="0"/>
                <w:sz w:val="24"/>
                <w:szCs w:val="24"/>
                <w:highlight w:val="none"/>
              </w:rPr>
            </w:pPr>
          </w:p>
        </w:tc>
      </w:tr>
      <w:tr w14:paraId="08B433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noWrap w:val="0"/>
            <w:vAlign w:val="center"/>
          </w:tcPr>
          <w:p w14:paraId="299CEA4D">
            <w:pPr>
              <w:adjustRightInd w:val="0"/>
              <w:spacing w:line="360" w:lineRule="auto"/>
              <w:rPr>
                <w:rFonts w:hint="eastAsia" w:ascii="宋体" w:hAnsi="宋体" w:eastAsia="宋体" w:cs="宋体"/>
                <w:bCs/>
                <w:snapToGrid w:val="0"/>
                <w:color w:val="auto"/>
                <w:kern w:val="0"/>
                <w:sz w:val="24"/>
                <w:szCs w:val="24"/>
                <w:highlight w:val="none"/>
              </w:rPr>
            </w:pPr>
          </w:p>
        </w:tc>
        <w:tc>
          <w:tcPr>
            <w:tcW w:w="1620" w:type="dxa"/>
            <w:noWrap w:val="0"/>
            <w:vAlign w:val="center"/>
          </w:tcPr>
          <w:p w14:paraId="2ABBB16E">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340" w:type="dxa"/>
            <w:noWrap w:val="0"/>
            <w:vAlign w:val="center"/>
          </w:tcPr>
          <w:p w14:paraId="16DABD3C">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5B06B6BB">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1260" w:type="dxa"/>
            <w:noWrap w:val="0"/>
            <w:vAlign w:val="center"/>
          </w:tcPr>
          <w:p w14:paraId="5570E073">
            <w:pPr>
              <w:adjustRightInd w:val="0"/>
              <w:spacing w:line="360" w:lineRule="auto"/>
              <w:jc w:val="center"/>
              <w:rPr>
                <w:rFonts w:hint="eastAsia" w:ascii="宋体" w:hAnsi="宋体" w:eastAsia="宋体" w:cs="宋体"/>
                <w:bCs/>
                <w:snapToGrid w:val="0"/>
                <w:color w:val="auto"/>
                <w:kern w:val="0"/>
                <w:sz w:val="24"/>
                <w:szCs w:val="24"/>
                <w:highlight w:val="none"/>
              </w:rPr>
            </w:pPr>
          </w:p>
        </w:tc>
        <w:tc>
          <w:tcPr>
            <w:tcW w:w="2160" w:type="dxa"/>
            <w:noWrap w:val="0"/>
            <w:vAlign w:val="center"/>
          </w:tcPr>
          <w:p w14:paraId="7E687DDB">
            <w:pPr>
              <w:adjustRightInd w:val="0"/>
              <w:spacing w:line="360" w:lineRule="auto"/>
              <w:jc w:val="center"/>
              <w:rPr>
                <w:rFonts w:hint="eastAsia" w:ascii="宋体" w:hAnsi="宋体" w:eastAsia="宋体" w:cs="宋体"/>
                <w:bCs/>
                <w:snapToGrid w:val="0"/>
                <w:color w:val="auto"/>
                <w:kern w:val="0"/>
                <w:sz w:val="24"/>
                <w:szCs w:val="24"/>
                <w:highlight w:val="none"/>
              </w:rPr>
            </w:pPr>
          </w:p>
        </w:tc>
      </w:tr>
    </w:tbl>
    <w:p w14:paraId="6EF67D7E">
      <w:pPr>
        <w:pStyle w:val="18"/>
        <w:spacing w:line="360" w:lineRule="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备注：提供同类项目的业绩（按采购项目内容或评分表要求为准提供有效的证明文件）。</w:t>
      </w:r>
    </w:p>
    <w:p w14:paraId="6C5DA07F">
      <w:pPr>
        <w:adjustRightInd w:val="0"/>
        <w:snapToGrid w:val="0"/>
        <w:spacing w:line="300" w:lineRule="auto"/>
        <w:rPr>
          <w:rFonts w:hint="eastAsia" w:ascii="宋体" w:hAnsi="宋体" w:eastAsia="宋体" w:cs="宋体"/>
          <w:b/>
          <w:color w:val="auto"/>
          <w:sz w:val="24"/>
          <w:szCs w:val="24"/>
          <w:highlight w:val="none"/>
        </w:rPr>
      </w:pPr>
    </w:p>
    <w:p w14:paraId="392BCD94">
      <w:pPr>
        <w:adjustRightInd w:val="0"/>
        <w:snapToGrid w:val="0"/>
        <w:spacing w:line="300" w:lineRule="auto"/>
        <w:rPr>
          <w:rFonts w:hint="eastAsia" w:ascii="宋体" w:hAnsi="宋体" w:eastAsia="宋体" w:cs="宋体"/>
          <w:b/>
          <w:color w:val="auto"/>
          <w:sz w:val="24"/>
          <w:szCs w:val="24"/>
          <w:highlight w:val="none"/>
        </w:rPr>
      </w:pPr>
    </w:p>
    <w:p w14:paraId="21C85638">
      <w:pPr>
        <w:adjustRightInd w:val="0"/>
        <w:snapToGrid w:val="0"/>
        <w:spacing w:line="300" w:lineRule="auto"/>
        <w:rPr>
          <w:rFonts w:hint="eastAsia" w:ascii="宋体" w:hAnsi="宋体" w:eastAsia="宋体" w:cs="宋体"/>
          <w:b/>
          <w:color w:val="auto"/>
          <w:sz w:val="24"/>
          <w:szCs w:val="24"/>
          <w:highlight w:val="none"/>
        </w:rPr>
      </w:pPr>
    </w:p>
    <w:p w14:paraId="55B2EC9A">
      <w:pPr>
        <w:adjustRightInd w:val="0"/>
        <w:snapToGrid w:val="0"/>
        <w:spacing w:line="300" w:lineRule="auto"/>
        <w:rPr>
          <w:rFonts w:hint="eastAsia" w:ascii="宋体" w:hAnsi="宋体" w:eastAsia="宋体" w:cs="宋体"/>
          <w:b/>
          <w:color w:val="auto"/>
          <w:sz w:val="24"/>
          <w:szCs w:val="24"/>
          <w:highlight w:val="none"/>
        </w:rPr>
      </w:pPr>
    </w:p>
    <w:p w14:paraId="1388C81B">
      <w:pPr>
        <w:adjustRightInd w:val="0"/>
        <w:snapToGrid w:val="0"/>
        <w:spacing w:line="300" w:lineRule="auto"/>
        <w:rPr>
          <w:rFonts w:hint="eastAsia" w:ascii="宋体" w:hAnsi="宋体" w:eastAsia="宋体" w:cs="宋体"/>
          <w:b/>
          <w:color w:val="auto"/>
          <w:sz w:val="24"/>
          <w:szCs w:val="24"/>
          <w:highlight w:val="none"/>
        </w:rPr>
      </w:pPr>
    </w:p>
    <w:p w14:paraId="03C5981D">
      <w:pPr>
        <w:adjustRightInd w:val="0"/>
        <w:snapToGrid w:val="0"/>
        <w:spacing w:line="300" w:lineRule="auto"/>
        <w:rPr>
          <w:rFonts w:hint="eastAsia" w:ascii="宋体" w:hAnsi="宋体" w:eastAsia="宋体" w:cs="宋体"/>
          <w:b/>
          <w:color w:val="auto"/>
          <w:sz w:val="24"/>
          <w:szCs w:val="24"/>
          <w:highlight w:val="none"/>
        </w:rPr>
      </w:pPr>
    </w:p>
    <w:p w14:paraId="02AF66CE">
      <w:pPr>
        <w:adjustRightInd w:val="0"/>
        <w:snapToGrid w:val="0"/>
        <w:spacing w:line="300" w:lineRule="auto"/>
        <w:rPr>
          <w:rFonts w:hint="eastAsia" w:ascii="宋体" w:hAnsi="宋体" w:eastAsia="宋体" w:cs="宋体"/>
          <w:color w:val="auto"/>
          <w:sz w:val="24"/>
          <w:szCs w:val="24"/>
          <w:highlight w:val="none"/>
        </w:rPr>
      </w:pPr>
    </w:p>
    <w:p w14:paraId="116E64B1">
      <w:pPr>
        <w:adjustRightInd w:val="0"/>
        <w:snapToGrid w:val="0"/>
        <w:spacing w:line="300" w:lineRule="auto"/>
        <w:rPr>
          <w:rFonts w:hint="eastAsia" w:ascii="宋体" w:hAnsi="宋体" w:eastAsia="宋体" w:cs="宋体"/>
          <w:color w:val="auto"/>
          <w:sz w:val="24"/>
          <w:szCs w:val="24"/>
          <w:highlight w:val="none"/>
        </w:rPr>
      </w:pPr>
    </w:p>
    <w:p w14:paraId="7E661319">
      <w:pPr>
        <w:spacing w:line="240" w:lineRule="auto"/>
        <w:ind w:right="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p>
    <w:p w14:paraId="6C1F93C5">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8</w:t>
      </w:r>
      <w:r>
        <w:rPr>
          <w:rFonts w:hint="eastAsia" w:ascii="宋体" w:hAnsi="宋体" w:eastAsia="宋体" w:cs="宋体"/>
          <w:b/>
          <w:bCs/>
          <w:color w:val="auto"/>
          <w:kern w:val="2"/>
          <w:sz w:val="30"/>
          <w:szCs w:val="30"/>
          <w:highlight w:val="none"/>
          <w:lang w:val="en-US" w:eastAsia="zh-CN" w:bidi="ar-SA"/>
        </w:rPr>
        <w:t>：</w:t>
      </w:r>
    </w:p>
    <w:bookmarkEnd w:id="32"/>
    <w:bookmarkEnd w:id="33"/>
    <w:bookmarkEnd w:id="34"/>
    <w:p w14:paraId="1987CB85">
      <w:pPr>
        <w:pStyle w:val="2"/>
        <w:adjustRightInd w:val="0"/>
        <w:snapToGrid w:val="0"/>
        <w:spacing w:line="360" w:lineRule="auto"/>
        <w:jc w:val="center"/>
        <w:rPr>
          <w:rFonts w:hint="eastAsia" w:ascii="宋体" w:hAnsi="宋体"/>
          <w:color w:val="auto"/>
          <w:sz w:val="32"/>
          <w:szCs w:val="32"/>
          <w:highlight w:val="none"/>
        </w:rPr>
      </w:pPr>
      <w:bookmarkStart w:id="35" w:name="_Toc22220"/>
      <w:r>
        <w:rPr>
          <w:rFonts w:hint="eastAsia" w:ascii="宋体" w:hAnsi="宋体"/>
          <w:b/>
          <w:bCs w:val="0"/>
          <w:color w:val="1D2BDD"/>
          <w:sz w:val="30"/>
          <w:szCs w:val="24"/>
          <w:highlight w:val="none"/>
        </w:rPr>
        <w:t>技术</w:t>
      </w:r>
      <w:r>
        <w:rPr>
          <w:rFonts w:hint="eastAsia" w:ascii="宋体" w:hAnsi="宋体"/>
          <w:b/>
          <w:bCs/>
          <w:color w:val="auto"/>
          <w:sz w:val="32"/>
          <w:szCs w:val="32"/>
          <w:highlight w:val="none"/>
        </w:rPr>
        <w:t>服务方案</w:t>
      </w:r>
    </w:p>
    <w:p w14:paraId="27C8D36E">
      <w:pPr>
        <w:adjustRightInd w:val="0"/>
        <w:snapToGrid w:val="0"/>
        <w:spacing w:line="360" w:lineRule="auto"/>
        <w:rPr>
          <w:rFonts w:hint="eastAsia" w:ascii="宋体" w:hAnsi="宋体"/>
          <w:color w:val="auto"/>
          <w:sz w:val="32"/>
          <w:szCs w:val="32"/>
          <w:highlight w:val="none"/>
        </w:rPr>
      </w:pPr>
    </w:p>
    <w:p w14:paraId="22CA1064">
      <w:pPr>
        <w:adjustRightInd w:val="0"/>
        <w:snapToGrid w:val="0"/>
        <w:spacing w:line="360" w:lineRule="auto"/>
        <w:rPr>
          <w:rFonts w:hint="eastAsia" w:ascii="宋体" w:hAnsi="宋体"/>
          <w:color w:val="auto"/>
          <w:sz w:val="32"/>
          <w:szCs w:val="32"/>
          <w:highlight w:val="none"/>
        </w:rPr>
      </w:pPr>
    </w:p>
    <w:p w14:paraId="4B9A22F1">
      <w:pPr>
        <w:adjustRightInd w:val="0"/>
        <w:snapToGrid w:val="0"/>
        <w:spacing w:line="360" w:lineRule="auto"/>
        <w:rPr>
          <w:rFonts w:hint="eastAsia" w:ascii="宋体" w:hAnsi="宋体"/>
          <w:color w:val="auto"/>
          <w:sz w:val="32"/>
          <w:szCs w:val="32"/>
          <w:highlight w:val="none"/>
        </w:rPr>
      </w:pPr>
    </w:p>
    <w:p w14:paraId="04D7396E">
      <w:pPr>
        <w:adjustRightInd w:val="0"/>
        <w:snapToGrid w:val="0"/>
        <w:spacing w:line="360" w:lineRule="auto"/>
        <w:jc w:val="center"/>
        <w:rPr>
          <w:rFonts w:hint="eastAsia" w:ascii="宋体" w:hAnsi="宋体"/>
          <w:color w:val="auto"/>
          <w:sz w:val="32"/>
          <w:szCs w:val="32"/>
          <w:highlight w:val="none"/>
        </w:rPr>
      </w:pPr>
      <w:r>
        <w:rPr>
          <w:rFonts w:hint="eastAsia" w:ascii="宋体" w:hAnsi="宋体"/>
          <w:color w:val="auto"/>
          <w:sz w:val="32"/>
          <w:szCs w:val="32"/>
          <w:highlight w:val="none"/>
        </w:rPr>
        <w:t>技术服务方案（格式自定）</w:t>
      </w:r>
    </w:p>
    <w:p w14:paraId="68963B84">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br w:type="page"/>
      </w: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9</w:t>
      </w:r>
      <w:r>
        <w:rPr>
          <w:rFonts w:hint="eastAsia" w:ascii="宋体" w:hAnsi="宋体" w:eastAsia="宋体" w:cs="宋体"/>
          <w:b/>
          <w:bCs/>
          <w:color w:val="auto"/>
          <w:kern w:val="2"/>
          <w:sz w:val="30"/>
          <w:szCs w:val="30"/>
          <w:highlight w:val="none"/>
          <w:lang w:val="en-US" w:eastAsia="zh-CN" w:bidi="ar-SA"/>
        </w:rPr>
        <w:t>：</w:t>
      </w:r>
    </w:p>
    <w:p w14:paraId="38B792C8">
      <w:pPr>
        <w:spacing w:line="240" w:lineRule="auto"/>
        <w:ind w:right="0"/>
        <w:rPr>
          <w:rFonts w:hint="eastAsia" w:ascii="宋体" w:hAnsi="宋体" w:eastAsia="宋体" w:cs="宋体"/>
          <w:b/>
          <w:bCs/>
          <w:color w:val="auto"/>
          <w:kern w:val="2"/>
          <w:sz w:val="30"/>
          <w:szCs w:val="30"/>
          <w:highlight w:val="none"/>
          <w:lang w:val="en-US" w:eastAsia="zh-CN" w:bidi="ar-SA"/>
        </w:rPr>
      </w:pPr>
    </w:p>
    <w:p w14:paraId="320D1E3C">
      <w:pPr>
        <w:pStyle w:val="2"/>
        <w:bidi w:val="0"/>
        <w:rPr>
          <w:rFonts w:hint="eastAsia"/>
          <w:bCs/>
          <w:color w:val="auto"/>
          <w:sz w:val="32"/>
          <w:szCs w:val="32"/>
          <w:highlight w:val="none"/>
          <w:lang w:val="en-US" w:eastAsia="zh-CN"/>
        </w:rPr>
      </w:pPr>
      <w:r>
        <w:rPr>
          <w:rFonts w:hint="eastAsia"/>
          <w:bCs/>
          <w:color w:val="auto"/>
          <w:sz w:val="32"/>
          <w:szCs w:val="32"/>
          <w:highlight w:val="none"/>
          <w:lang w:val="en-US" w:eastAsia="zh-CN"/>
        </w:rPr>
        <w:t>报价表</w:t>
      </w:r>
    </w:p>
    <w:bookmarkEnd w:id="35"/>
    <w:p w14:paraId="54D1E0DC">
      <w:pPr>
        <w:bidi w:val="0"/>
        <w:snapToGrid w:val="0"/>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项目名称：</w:t>
      </w:r>
      <w:ins w:id="67" w:author="易安琦" w:date="2024-07-17T11:38:25Z">
        <w:r>
          <w:rPr>
            <w:rFonts w:hint="eastAsia" w:ascii="仿宋" w:hAnsi="仿宋" w:eastAsia="仿宋" w:cs="仿宋"/>
            <w:color w:val="auto"/>
            <w:kern w:val="0"/>
            <w:sz w:val="26"/>
            <w:szCs w:val="26"/>
            <w:highlight w:val="none"/>
            <w:lang w:eastAsia="zh-CN"/>
          </w:rPr>
          <w:t>2024-2025年度白云供销物业蚁患防治服务</w:t>
        </w:r>
      </w:ins>
      <w:del w:id="68" w:author="易安琦" w:date="2024-07-17T11:38:25Z">
        <w:r>
          <w:rPr>
            <w:rFonts w:hint="eastAsia" w:ascii="仿宋" w:hAnsi="仿宋" w:eastAsia="仿宋" w:cs="仿宋"/>
            <w:color w:val="auto"/>
            <w:kern w:val="0"/>
            <w:sz w:val="26"/>
            <w:szCs w:val="26"/>
            <w:highlight w:val="none"/>
            <w:lang w:eastAsia="zh-CN"/>
          </w:rPr>
          <w:delText>2024-2025年度白云供销系统物业蚁患防治服务单位遴选项目</w:delText>
        </w:r>
      </w:del>
    </w:p>
    <w:p w14:paraId="4FA1012A">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69" w:author="易安琦" w:date="2024-08-05T17:54:17Z">
          <w:tblPr>
            <w:tblStyle w:val="27"/>
            <w:tblW w:w="89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PrChange>
      </w:tblPr>
      <w:tblGrid>
        <w:gridCol w:w="769"/>
        <w:gridCol w:w="2154"/>
        <w:gridCol w:w="1017"/>
        <w:gridCol w:w="750"/>
        <w:gridCol w:w="1285"/>
        <w:gridCol w:w="2965"/>
        <w:tblGridChange w:id="70">
          <w:tblGrid>
            <w:gridCol w:w="769"/>
            <w:gridCol w:w="2154"/>
            <w:gridCol w:w="1017"/>
            <w:gridCol w:w="750"/>
            <w:gridCol w:w="1150"/>
            <w:gridCol w:w="3100"/>
          </w:tblGrid>
        </w:tblGridChange>
      </w:tblGrid>
      <w:tr w14:paraId="02AF1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71" w:author="易安琦" w:date="2024-08-05T17:54: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01" w:hRule="atLeast"/>
          <w:trPrChange w:id="71" w:author="易安琦" w:date="2024-08-05T17:54:17Z">
            <w:trPr>
              <w:trHeight w:val="801" w:hRule="atLeast"/>
            </w:trPr>
          </w:trPrChange>
        </w:trPr>
        <w:tc>
          <w:tcPr>
            <w:tcW w:w="2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72" w:author="易安琦" w:date="2024-08-05T17:54:17Z">
              <w:tcPr>
                <w:tcW w:w="2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09D685">
            <w:pPr>
              <w:keepNext w:val="0"/>
              <w:keepLines w:val="0"/>
              <w:widowControl/>
              <w:suppressLineNumbers w:val="0"/>
              <w:jc w:val="center"/>
              <w:textAlignment w:val="center"/>
              <w:rPr>
                <w:rFonts w:ascii="Arial" w:hAnsi="Arial" w:cs="Arial"/>
                <w:i w:val="0"/>
                <w:iCs w:val="0"/>
                <w:color w:val="000000"/>
                <w:sz w:val="22"/>
                <w:szCs w:val="22"/>
                <w:u w:val="none"/>
              </w:rPr>
            </w:pPr>
            <w:r>
              <w:rPr>
                <w:rStyle w:val="46"/>
                <w:lang w:val="en-US" w:eastAsia="zh-CN" w:bidi="ar"/>
              </w:rPr>
              <w:t>项目类型</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Change w:id="73" w:author="易安琦" w:date="2024-08-05T17:54:17Z">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F809CAE">
            <w:pPr>
              <w:keepNext w:val="0"/>
              <w:keepLines w:val="0"/>
              <w:widowControl/>
              <w:suppressLineNumbers w:val="0"/>
              <w:jc w:val="center"/>
              <w:textAlignment w:val="center"/>
              <w:rPr>
                <w:rStyle w:val="46"/>
                <w:lang w:val="en-US" w:eastAsia="zh-CN" w:bidi="ar"/>
              </w:rPr>
            </w:pPr>
            <w:r>
              <w:rPr>
                <w:rStyle w:val="46"/>
                <w:lang w:val="en-US" w:eastAsia="zh-CN" w:bidi="ar"/>
              </w:rPr>
              <w:t>计量</w:t>
            </w:r>
          </w:p>
          <w:p w14:paraId="414D232A">
            <w:pPr>
              <w:keepNext w:val="0"/>
              <w:keepLines w:val="0"/>
              <w:widowControl/>
              <w:suppressLineNumbers w:val="0"/>
              <w:jc w:val="center"/>
              <w:textAlignment w:val="center"/>
              <w:rPr>
                <w:rFonts w:hint="default" w:ascii="Arial" w:hAnsi="Arial" w:cs="Arial"/>
                <w:i w:val="0"/>
                <w:iCs w:val="0"/>
                <w:color w:val="000000"/>
                <w:sz w:val="22"/>
                <w:szCs w:val="22"/>
                <w:u w:val="none"/>
              </w:rPr>
            </w:pPr>
            <w:r>
              <w:rPr>
                <w:rStyle w:val="46"/>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74" w:author="易安琦" w:date="2024-08-05T17:54:17Z">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9D47EB">
            <w:pPr>
              <w:keepNext w:val="0"/>
              <w:keepLines w:val="0"/>
              <w:widowControl/>
              <w:suppressLineNumbers w:val="0"/>
              <w:jc w:val="center"/>
              <w:textAlignment w:val="center"/>
              <w:rPr>
                <w:rFonts w:hint="eastAsia" w:ascii="Arial" w:hAnsi="Arial" w:eastAsia="宋体" w:cs="Arial"/>
                <w:i w:val="0"/>
                <w:iCs w:val="0"/>
                <w:color w:val="000000"/>
                <w:sz w:val="22"/>
                <w:szCs w:val="22"/>
                <w:u w:val="none"/>
                <w:lang w:eastAsia="zh-CN"/>
              </w:rPr>
            </w:pPr>
            <w:r>
              <w:rPr>
                <w:rFonts w:hint="eastAsia" w:ascii="Arial" w:hAnsi="Arial" w:cs="Arial"/>
                <w:i w:val="0"/>
                <w:iCs w:val="0"/>
                <w:color w:val="000000"/>
                <w:sz w:val="22"/>
                <w:szCs w:val="22"/>
                <w:u w:val="none"/>
                <w:lang w:eastAsia="zh-CN"/>
              </w:rPr>
              <w:t>单价</w:t>
            </w:r>
          </w:p>
        </w:tc>
        <w:tc>
          <w:tcPr>
            <w:tcW w:w="1285" w:type="dxa"/>
            <w:tcBorders>
              <w:top w:val="single" w:color="000000" w:sz="4" w:space="0"/>
              <w:left w:val="single" w:color="000000" w:sz="4" w:space="0"/>
              <w:bottom w:val="single" w:color="000000" w:sz="4" w:space="0"/>
              <w:right w:val="single" w:color="000000" w:sz="4" w:space="0"/>
            </w:tcBorders>
            <w:shd w:val="clear" w:color="auto" w:fill="auto"/>
            <w:vAlign w:val="center"/>
            <w:tcPrChange w:id="75" w:author="易安琦" w:date="2024-08-05T17:54:17Z">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69F4EBC">
            <w:pPr>
              <w:keepNext w:val="0"/>
              <w:keepLines w:val="0"/>
              <w:widowControl/>
              <w:suppressLineNumbers w:val="0"/>
              <w:jc w:val="center"/>
              <w:textAlignment w:val="center"/>
              <w:rPr>
                <w:rFonts w:hint="eastAsia" w:ascii="Arial" w:hAnsi="Arial" w:cs="Arial"/>
                <w:i w:val="0"/>
                <w:iCs w:val="0"/>
                <w:color w:val="000000"/>
                <w:sz w:val="22"/>
                <w:szCs w:val="22"/>
                <w:u w:val="none"/>
                <w:lang w:eastAsia="zh-CN"/>
              </w:rPr>
            </w:pPr>
            <w:r>
              <w:rPr>
                <w:rFonts w:hint="eastAsia" w:ascii="Arial" w:hAnsi="Arial" w:cs="Arial"/>
                <w:i w:val="0"/>
                <w:iCs w:val="0"/>
                <w:color w:val="000000"/>
                <w:sz w:val="22"/>
                <w:szCs w:val="22"/>
                <w:u w:val="none"/>
                <w:lang w:eastAsia="zh-CN"/>
              </w:rPr>
              <w:t>报价</w:t>
            </w:r>
          </w:p>
          <w:p w14:paraId="4EDD8C57">
            <w:pPr>
              <w:keepNext w:val="0"/>
              <w:keepLines w:val="0"/>
              <w:widowControl/>
              <w:suppressLineNumbers w:val="0"/>
              <w:jc w:val="center"/>
              <w:textAlignment w:val="center"/>
              <w:rPr>
                <w:rStyle w:val="46"/>
                <w:rFonts w:hint="default"/>
                <w:lang w:val="en-US" w:eastAsia="zh-CN" w:bidi="ar"/>
              </w:rPr>
            </w:pPr>
            <w:r>
              <w:rPr>
                <w:rFonts w:hint="eastAsia" w:ascii="Arial" w:hAnsi="Arial" w:cs="Arial"/>
                <w:i w:val="0"/>
                <w:iCs w:val="0"/>
                <w:color w:val="000000"/>
                <w:sz w:val="22"/>
                <w:szCs w:val="22"/>
                <w:u w:val="none"/>
                <w:lang w:eastAsia="zh-CN"/>
              </w:rPr>
              <w:t>下浮率</w:t>
            </w:r>
            <w:ins w:id="76" w:author="易安琦" w:date="2024-08-05T17:54:04Z">
              <w:r>
                <w:rPr>
                  <w:rFonts w:hint="eastAsia" w:ascii="Arial" w:hAnsi="Arial" w:cs="Arial"/>
                  <w:i w:val="0"/>
                  <w:iCs w:val="0"/>
                  <w:color w:val="000000"/>
                  <w:sz w:val="22"/>
                  <w:szCs w:val="22"/>
                  <w:u w:val="none"/>
                  <w:lang w:val="en-US" w:eastAsia="zh-CN"/>
                </w:rPr>
                <w:t>（</w:t>
              </w:r>
            </w:ins>
            <w:ins w:id="77" w:author="易安琦" w:date="2024-08-05T17:54:09Z">
              <w:r>
                <w:rPr>
                  <w:rFonts w:hint="eastAsia" w:ascii="Arial" w:hAnsi="Arial" w:cs="Arial"/>
                  <w:i w:val="0"/>
                  <w:iCs w:val="0"/>
                  <w:color w:val="000000"/>
                  <w:sz w:val="22"/>
                  <w:szCs w:val="22"/>
                  <w:u w:val="none"/>
                  <w:lang w:val="en-US" w:eastAsia="zh-CN"/>
                </w:rPr>
                <w:t>x</w:t>
              </w:r>
            </w:ins>
            <w:ins w:id="78" w:author="易安琦" w:date="2024-08-05T17:54:04Z">
              <w:r>
                <w:rPr>
                  <w:rFonts w:hint="eastAsia" w:ascii="Arial" w:hAnsi="Arial" w:cs="Arial"/>
                  <w:i w:val="0"/>
                  <w:iCs w:val="0"/>
                  <w:color w:val="000000"/>
                  <w:sz w:val="22"/>
                  <w:szCs w:val="22"/>
                  <w:u w:val="none"/>
                  <w:lang w:val="en-US" w:eastAsia="zh-CN"/>
                </w:rPr>
                <w:t>）</w:t>
              </w:r>
            </w:ins>
          </w:p>
        </w:tc>
        <w:tc>
          <w:tcPr>
            <w:tcW w:w="2965" w:type="dxa"/>
            <w:tcBorders>
              <w:top w:val="single" w:color="000000" w:sz="4" w:space="0"/>
              <w:left w:val="single" w:color="000000" w:sz="4" w:space="0"/>
              <w:bottom w:val="single" w:color="000000" w:sz="4" w:space="0"/>
              <w:right w:val="single" w:color="000000" w:sz="4" w:space="0"/>
            </w:tcBorders>
            <w:shd w:val="clear" w:color="auto" w:fill="auto"/>
            <w:vAlign w:val="center"/>
            <w:tcPrChange w:id="79" w:author="易安琦" w:date="2024-08-05T17:54:17Z">
              <w:tcPr>
                <w:tcW w:w="310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BC0009">
            <w:pPr>
              <w:keepNext w:val="0"/>
              <w:keepLines w:val="0"/>
              <w:widowControl/>
              <w:suppressLineNumbers w:val="0"/>
              <w:jc w:val="center"/>
              <w:textAlignment w:val="center"/>
              <w:rPr>
                <w:rStyle w:val="46"/>
                <w:lang w:val="en-US" w:eastAsia="zh-CN" w:bidi="ar"/>
              </w:rPr>
            </w:pPr>
            <w:r>
              <w:rPr>
                <w:rStyle w:val="46"/>
                <w:lang w:val="en-US" w:eastAsia="zh-CN" w:bidi="ar"/>
              </w:rPr>
              <w:t>备注</w:t>
            </w:r>
          </w:p>
        </w:tc>
      </w:tr>
      <w:tr w14:paraId="12082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80" w:author="易安琦" w:date="2024-08-05T17:54: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96" w:hRule="atLeast"/>
          <w:trPrChange w:id="80" w:author="易安琦" w:date="2024-08-05T17:54:17Z">
            <w:trPr>
              <w:trHeight w:val="696" w:hRule="atLeast"/>
            </w:trPr>
          </w:trPrChange>
        </w:trPr>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81" w:author="易安琦" w:date="2024-08-05T17:54:17Z">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F7B2299">
            <w:pPr>
              <w:keepNext w:val="0"/>
              <w:keepLines w:val="0"/>
              <w:widowControl/>
              <w:suppressLineNumbers w:val="0"/>
              <w:jc w:val="center"/>
              <w:textAlignment w:val="center"/>
              <w:rPr>
                <w:rFonts w:hint="default" w:ascii="Arial" w:hAnsi="Arial" w:cs="Arial"/>
                <w:i w:val="0"/>
                <w:iCs w:val="0"/>
                <w:color w:val="000000"/>
                <w:sz w:val="22"/>
                <w:szCs w:val="22"/>
                <w:u w:val="none"/>
              </w:rPr>
            </w:pPr>
            <w:r>
              <w:rPr>
                <w:rStyle w:val="46"/>
                <w:lang w:val="en-US" w:eastAsia="zh-CN" w:bidi="ar"/>
              </w:rPr>
              <w:t>一般建筑物</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Change w:id="82" w:author="易安琦" w:date="2024-08-05T17:54:17Z">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C5ACCF">
            <w:pPr>
              <w:keepNext w:val="0"/>
              <w:keepLines w:val="0"/>
              <w:widowControl/>
              <w:suppressLineNumbers w:val="0"/>
              <w:jc w:val="left"/>
              <w:textAlignment w:val="center"/>
              <w:rPr>
                <w:rFonts w:hint="default" w:ascii="Arial" w:hAnsi="Arial" w:cs="Arial"/>
                <w:i w:val="0"/>
                <w:iCs w:val="0"/>
                <w:color w:val="000000"/>
                <w:sz w:val="22"/>
                <w:szCs w:val="22"/>
                <w:u w:val="none"/>
              </w:rPr>
            </w:pPr>
            <w:r>
              <w:rPr>
                <w:rStyle w:val="46"/>
                <w:lang w:val="en-US" w:eastAsia="zh-CN" w:bidi="ar"/>
              </w:rPr>
              <w:t>10(含10)层以下部分</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Change w:id="83" w:author="易安琦" w:date="2024-08-05T17:54:17Z">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4CAFF7F">
            <w:pPr>
              <w:keepNext w:val="0"/>
              <w:keepLines w:val="0"/>
              <w:widowControl/>
              <w:suppressLineNumbers w:val="0"/>
              <w:jc w:val="center"/>
              <w:textAlignment w:val="center"/>
              <w:rPr>
                <w:rFonts w:hint="default" w:ascii="Arial" w:hAnsi="Arial" w:cs="Arial"/>
                <w:i w:val="0"/>
                <w:iCs w:val="0"/>
                <w:color w:val="000000"/>
                <w:sz w:val="22"/>
                <w:szCs w:val="22"/>
                <w:u w:val="none"/>
              </w:rPr>
            </w:pPr>
            <w:r>
              <w:rPr>
                <w:rStyle w:val="46"/>
                <w:lang w:val="en-US" w:eastAsia="zh-CN" w:bidi="ar"/>
              </w:rPr>
              <w:t>m²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84" w:author="易安琦" w:date="2024-08-05T17:54:17Z">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F5279E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3</w:t>
            </w:r>
          </w:p>
        </w:tc>
        <w:tc>
          <w:tcPr>
            <w:tcW w:w="1285" w:type="dxa"/>
            <w:vMerge w:val="restart"/>
            <w:tcBorders>
              <w:top w:val="single" w:color="000000" w:sz="4" w:space="0"/>
              <w:left w:val="single" w:color="000000" w:sz="4" w:space="0"/>
              <w:right w:val="single" w:color="000000" w:sz="4" w:space="0"/>
            </w:tcBorders>
            <w:shd w:val="clear" w:color="auto" w:fill="auto"/>
            <w:vAlign w:val="center"/>
            <w:tcPrChange w:id="85" w:author="易安琦" w:date="2024-08-05T17:54:17Z">
              <w:tcPr>
                <w:tcW w:w="1150" w:type="dxa"/>
                <w:vMerge w:val="restart"/>
                <w:tcBorders>
                  <w:top w:val="single" w:color="000000" w:sz="4" w:space="0"/>
                  <w:left w:val="single" w:color="000000" w:sz="4" w:space="0"/>
                  <w:right w:val="single" w:color="000000" w:sz="4" w:space="0"/>
                </w:tcBorders>
                <w:shd w:val="clear" w:color="auto" w:fill="auto"/>
                <w:vAlign w:val="center"/>
              </w:tcPr>
            </w:tcPrChange>
          </w:tcPr>
          <w:p w14:paraId="04DE5E47">
            <w:pPr>
              <w:keepNext w:val="0"/>
              <w:keepLines w:val="0"/>
              <w:widowControl/>
              <w:suppressLineNumbers w:val="0"/>
              <w:ind w:firstLine="0" w:firstLineChars="0"/>
              <w:jc w:val="left"/>
              <w:textAlignment w:val="center"/>
              <w:rPr>
                <w:rStyle w:val="46"/>
                <w:rFonts w:hint="default"/>
                <w:lang w:val="en-US" w:eastAsia="zh-CN" w:bidi="ar"/>
              </w:rPr>
              <w:pPrChange w:id="86" w:author="BYCC" w:date="2024-07-12T18:07:45Z">
                <w:pPr>
                  <w:keepNext w:val="0"/>
                  <w:keepLines w:val="0"/>
                  <w:widowControl/>
                  <w:suppressLineNumbers w:val="0"/>
                  <w:ind w:firstLine="660" w:firstLineChars="300"/>
                  <w:jc w:val="left"/>
                  <w:textAlignment w:val="center"/>
                </w:pPr>
              </w:pPrChange>
            </w:pPr>
            <w:ins w:id="87" w:author="BYCC" w:date="2024-07-12T18:07:42Z">
              <w:r>
                <w:rPr>
                  <w:rStyle w:val="46"/>
                  <w:rFonts w:hint="eastAsia"/>
                  <w:u w:val="single"/>
                  <w:lang w:val="en-US" w:eastAsia="zh-CN" w:bidi="ar"/>
                </w:rPr>
                <w:t xml:space="preserve"> </w:t>
              </w:r>
            </w:ins>
            <w:ins w:id="88" w:author="BYCC" w:date="2024-07-12T18:07:47Z">
              <w:r>
                <w:rPr>
                  <w:rStyle w:val="46"/>
                  <w:rFonts w:hint="eastAsia"/>
                  <w:u w:val="single"/>
                  <w:lang w:val="en-US" w:eastAsia="zh-CN" w:bidi="ar"/>
                </w:rPr>
                <w:t xml:space="preserve"> </w:t>
              </w:r>
            </w:ins>
            <w:ins w:id="89" w:author="BYCC" w:date="2024-07-12T18:07:48Z">
              <w:r>
                <w:rPr>
                  <w:rStyle w:val="46"/>
                  <w:rFonts w:hint="eastAsia"/>
                  <w:u w:val="single"/>
                  <w:lang w:val="en-US" w:eastAsia="zh-CN" w:bidi="ar"/>
                </w:rPr>
                <w:t xml:space="preserve">   </w:t>
              </w:r>
            </w:ins>
            <w:ins w:id="90" w:author="BYCC" w:date="2024-07-12T18:07:49Z">
              <w:r>
                <w:rPr>
                  <w:rStyle w:val="46"/>
                  <w:rFonts w:hint="eastAsia"/>
                  <w:u w:val="single"/>
                  <w:lang w:val="en-US" w:eastAsia="zh-CN" w:bidi="ar"/>
                </w:rPr>
                <w:t xml:space="preserve"> </w:t>
              </w:r>
            </w:ins>
            <w:r>
              <w:rPr>
                <w:rStyle w:val="46"/>
                <w:rFonts w:hint="eastAsia"/>
                <w:lang w:val="en-US" w:eastAsia="zh-CN" w:bidi="ar"/>
              </w:rPr>
              <w:t>%</w:t>
            </w:r>
          </w:p>
        </w:tc>
        <w:tc>
          <w:tcPr>
            <w:tcW w:w="2965" w:type="dxa"/>
            <w:vMerge w:val="restart"/>
            <w:tcBorders>
              <w:top w:val="single" w:color="000000" w:sz="4" w:space="0"/>
              <w:left w:val="single" w:color="000000" w:sz="4" w:space="0"/>
              <w:right w:val="single" w:color="000000" w:sz="4" w:space="0"/>
            </w:tcBorders>
            <w:shd w:val="clear" w:color="auto" w:fill="auto"/>
            <w:vAlign w:val="center"/>
            <w:tcPrChange w:id="91" w:author="易安琦" w:date="2024-08-05T17:54:17Z">
              <w:tcPr>
                <w:tcW w:w="3100" w:type="dxa"/>
                <w:vMerge w:val="restart"/>
                <w:tcBorders>
                  <w:top w:val="single" w:color="000000" w:sz="4" w:space="0"/>
                  <w:left w:val="single" w:color="000000" w:sz="4" w:space="0"/>
                  <w:right w:val="single" w:color="000000" w:sz="4" w:space="0"/>
                </w:tcBorders>
                <w:shd w:val="clear" w:color="auto" w:fill="auto"/>
                <w:vAlign w:val="center"/>
              </w:tcPr>
            </w:tcPrChange>
          </w:tcPr>
          <w:p w14:paraId="05D015F0">
            <w:pPr>
              <w:keepNext w:val="0"/>
              <w:keepLines w:val="0"/>
              <w:widowControl/>
              <w:numPr>
                <w:ilvl w:val="0"/>
                <w:numId w:val="2"/>
                <w:ins w:id="93" w:author="张锦" w:date="2024-07-19T17:33:55Z"/>
              </w:numPr>
              <w:suppressLineNumbers w:val="0"/>
              <w:jc w:val="left"/>
              <w:textAlignment w:val="center"/>
              <w:rPr>
                <w:ins w:id="94" w:author="张锦" w:date="2024-07-19T17:33:55Z"/>
                <w:rStyle w:val="46"/>
                <w:lang w:val="en-US" w:eastAsia="zh-CN" w:bidi="ar"/>
              </w:rPr>
              <w:pPrChange w:id="92" w:author="张锦" w:date="2024-07-19T17:33:55Z">
                <w:pPr>
                  <w:keepNext w:val="0"/>
                  <w:keepLines w:val="0"/>
                  <w:widowControl/>
                  <w:suppressLineNumbers w:val="0"/>
                  <w:jc w:val="left"/>
                  <w:textAlignment w:val="center"/>
                </w:pPr>
              </w:pPrChange>
            </w:pPr>
            <w:del w:id="95" w:author="张锦" w:date="2024-07-19T17:33:55Z">
              <w:r>
                <w:rPr>
                  <w:rStyle w:val="46"/>
                  <w:lang w:val="en-US" w:eastAsia="zh-CN" w:bidi="ar"/>
                </w:rPr>
                <w:delText>1.</w:delText>
              </w:r>
            </w:del>
            <w:r>
              <w:rPr>
                <w:rStyle w:val="46"/>
                <w:lang w:val="en-US" w:eastAsia="zh-CN" w:bidi="ar"/>
              </w:rPr>
              <w:t>建筑物建筑面积；</w:t>
            </w:r>
          </w:p>
          <w:p w14:paraId="4725A4F2">
            <w:pPr>
              <w:keepNext w:val="0"/>
              <w:keepLines w:val="0"/>
              <w:widowControl/>
              <w:numPr>
                <w:ilvl w:val="0"/>
                <w:numId w:val="2"/>
                <w:ins w:id="97" w:author="张锦" w:date="2024-07-19T17:33:55Z"/>
              </w:numPr>
              <w:suppressLineNumbers w:val="0"/>
              <w:jc w:val="left"/>
              <w:textAlignment w:val="center"/>
              <w:rPr>
                <w:del w:id="98" w:author="张锦" w:date="2024-07-19T17:33:53Z"/>
                <w:rStyle w:val="46"/>
                <w:lang w:val="en-US" w:eastAsia="zh-CN" w:bidi="ar"/>
              </w:rPr>
              <w:pPrChange w:id="96" w:author="张锦" w:date="2024-07-19T17:33:55Z">
                <w:pPr>
                  <w:keepNext w:val="0"/>
                  <w:keepLines w:val="0"/>
                  <w:widowControl/>
                  <w:suppressLineNumbers w:val="0"/>
                  <w:jc w:val="left"/>
                  <w:textAlignment w:val="center"/>
                </w:pPr>
              </w:pPrChange>
            </w:pPr>
            <w:r>
              <w:rPr>
                <w:rStyle w:val="46"/>
                <w:lang w:val="en-US" w:eastAsia="zh-CN" w:bidi="ar"/>
              </w:rPr>
              <w:t>2.一般建筑物的</w:t>
            </w:r>
          </w:p>
          <w:p w14:paraId="77F4FAAD">
            <w:pPr>
              <w:keepNext w:val="0"/>
              <w:keepLines w:val="0"/>
              <w:widowControl/>
              <w:suppressLineNumbers w:val="0"/>
              <w:jc w:val="left"/>
              <w:textAlignment w:val="center"/>
              <w:rPr>
                <w:rStyle w:val="46"/>
                <w:lang w:val="en-US" w:eastAsia="zh-CN" w:bidi="ar"/>
              </w:rPr>
            </w:pPr>
            <w:r>
              <w:rPr>
                <w:rStyle w:val="46"/>
                <w:lang w:val="en-US" w:eastAsia="zh-CN" w:bidi="ar"/>
              </w:rPr>
              <w:t>防治费为各部分累计收费总额之和；</w:t>
            </w:r>
          </w:p>
          <w:p w14:paraId="6012FFFA">
            <w:pPr>
              <w:keepNext w:val="0"/>
              <w:keepLines w:val="0"/>
              <w:widowControl/>
              <w:numPr>
                <w:ilvl w:val="0"/>
                <w:numId w:val="0"/>
              </w:numPr>
              <w:suppressLineNumbers w:val="0"/>
              <w:jc w:val="left"/>
              <w:textAlignment w:val="center"/>
              <w:rPr>
                <w:ins w:id="100" w:author="张锦" w:date="2024-07-19T17:33:58Z"/>
                <w:rStyle w:val="46"/>
                <w:lang w:val="en-US" w:eastAsia="zh-CN" w:bidi="ar"/>
              </w:rPr>
              <w:pPrChange w:id="99" w:author="张锦" w:date="2024-07-19T17:34:01Z">
                <w:pPr>
                  <w:keepNext w:val="0"/>
                  <w:keepLines w:val="0"/>
                  <w:widowControl/>
                  <w:suppressLineNumbers w:val="0"/>
                  <w:jc w:val="left"/>
                  <w:textAlignment w:val="center"/>
                </w:pPr>
              </w:pPrChange>
            </w:pPr>
            <w:ins w:id="101" w:author="张锦" w:date="2024-07-19T17:34:01Z">
              <w:r>
                <w:rPr>
                  <w:rFonts w:ascii="宋体" w:hAnsi="宋体" w:eastAsia="宋体" w:cs="宋体"/>
                  <w:color w:val="000000"/>
                  <w:kern w:val="2"/>
                  <w:sz w:val="22"/>
                  <w:szCs w:val="22"/>
                  <w:lang w:val="en-US" w:eastAsia="zh-CN" w:bidi="ar"/>
                </w:rPr>
                <w:t>3.</w:t>
              </w:r>
            </w:ins>
            <w:del w:id="102" w:author="张锦" w:date="2024-07-19T17:33:58Z">
              <w:r>
                <w:rPr>
                  <w:rStyle w:val="46"/>
                  <w:lang w:val="en-US" w:eastAsia="zh-CN" w:bidi="ar"/>
                </w:rPr>
                <w:delText>3.</w:delText>
              </w:r>
            </w:del>
            <w:r>
              <w:rPr>
                <w:rStyle w:val="46"/>
                <w:lang w:val="en-US" w:eastAsia="zh-CN" w:bidi="ar"/>
              </w:rPr>
              <w:t>一般建筑物有无地下室均应执行同一收费标准；</w:t>
            </w:r>
          </w:p>
          <w:p w14:paraId="371C5F31">
            <w:pPr>
              <w:keepNext w:val="0"/>
              <w:keepLines w:val="0"/>
              <w:widowControl/>
              <w:numPr>
                <w:ilvl w:val="-1"/>
                <w:numId w:val="0"/>
              </w:numPr>
              <w:suppressLineNumbers w:val="0"/>
              <w:jc w:val="left"/>
              <w:textAlignment w:val="center"/>
              <w:rPr>
                <w:rStyle w:val="46"/>
                <w:lang w:val="en-US" w:eastAsia="zh-CN" w:bidi="ar"/>
              </w:rPr>
              <w:pPrChange w:id="103" w:author="张锦" w:date="2024-07-19T17:33:59Z">
                <w:pPr>
                  <w:keepNext w:val="0"/>
                  <w:keepLines w:val="0"/>
                  <w:widowControl/>
                  <w:suppressLineNumbers w:val="0"/>
                  <w:jc w:val="left"/>
                  <w:textAlignment w:val="center"/>
                </w:pPr>
              </w:pPrChange>
            </w:pPr>
            <w:r>
              <w:rPr>
                <w:rStyle w:val="46"/>
                <w:lang w:val="en-US" w:eastAsia="zh-CN" w:bidi="ar"/>
              </w:rPr>
              <w:t>4.表内收费标准已经包含药品、人工</w:t>
            </w:r>
            <w:r>
              <w:rPr>
                <w:rStyle w:val="46"/>
                <w:rFonts w:hint="eastAsia"/>
                <w:lang w:val="en-US" w:eastAsia="zh-CN" w:bidi="ar"/>
              </w:rPr>
              <w:t>、</w:t>
            </w:r>
            <w:r>
              <w:rPr>
                <w:rStyle w:val="46"/>
                <w:lang w:val="en-US" w:eastAsia="zh-CN" w:bidi="ar"/>
              </w:rPr>
              <w:t>包治期</w:t>
            </w:r>
            <w:r>
              <w:rPr>
                <w:rStyle w:val="46"/>
                <w:rFonts w:hint="eastAsia"/>
                <w:lang w:val="en-US" w:eastAsia="zh-CN" w:bidi="ar"/>
              </w:rPr>
              <w:t>及税</w:t>
            </w:r>
            <w:r>
              <w:rPr>
                <w:rStyle w:val="46"/>
                <w:lang w:val="en-US" w:eastAsia="zh-CN" w:bidi="ar"/>
              </w:rPr>
              <w:t>费</w:t>
            </w:r>
            <w:r>
              <w:rPr>
                <w:rStyle w:val="46"/>
                <w:rFonts w:hint="eastAsia"/>
                <w:lang w:val="en-US" w:eastAsia="zh-CN" w:bidi="ar"/>
              </w:rPr>
              <w:t>等一切费用。</w:t>
            </w:r>
          </w:p>
        </w:tc>
      </w:tr>
      <w:tr w14:paraId="75CE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04" w:author="易安琦" w:date="2024-08-05T17:54: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718" w:hRule="atLeast"/>
          <w:trPrChange w:id="104" w:author="易安琦" w:date="2024-08-05T17:54:17Z">
            <w:trPr>
              <w:trHeight w:val="718" w:hRule="atLeast"/>
            </w:trPr>
          </w:trPrChange>
        </w:trPr>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05" w:author="易安琦" w:date="2024-08-05T17:54:17Z">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61F77FE">
            <w:pPr>
              <w:jc w:val="center"/>
              <w:rPr>
                <w:rFonts w:hint="default" w:ascii="Arial" w:hAnsi="Arial" w:cs="Arial"/>
                <w:i w:val="0"/>
                <w:iCs w:val="0"/>
                <w:color w:val="000000"/>
                <w:sz w:val="22"/>
                <w:szCs w:val="22"/>
                <w:u w:val="none"/>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Change w:id="106" w:author="易安琦" w:date="2024-08-05T17:54:17Z">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60143A2">
            <w:pPr>
              <w:keepNext w:val="0"/>
              <w:keepLines w:val="0"/>
              <w:widowControl/>
              <w:suppressLineNumbers w:val="0"/>
              <w:jc w:val="left"/>
              <w:textAlignment w:val="center"/>
              <w:rPr>
                <w:rFonts w:hint="default" w:ascii="Arial" w:hAnsi="Arial" w:cs="Arial"/>
                <w:i w:val="0"/>
                <w:iCs w:val="0"/>
                <w:color w:val="000000"/>
                <w:sz w:val="22"/>
                <w:szCs w:val="22"/>
                <w:u w:val="none"/>
              </w:rPr>
            </w:pPr>
            <w:r>
              <w:rPr>
                <w:rStyle w:val="46"/>
                <w:lang w:val="en-US" w:eastAsia="zh-CN" w:bidi="ar"/>
              </w:rPr>
              <w:t>11～30(含30)层部分</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Change w:id="107" w:author="易安琦" w:date="2024-08-05T17:54:17Z">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052ABE">
            <w:pPr>
              <w:keepNext w:val="0"/>
              <w:keepLines w:val="0"/>
              <w:widowControl/>
              <w:suppressLineNumbers w:val="0"/>
              <w:jc w:val="center"/>
              <w:textAlignment w:val="center"/>
              <w:rPr>
                <w:rFonts w:hint="default" w:ascii="Arial" w:hAnsi="Arial" w:cs="Arial"/>
                <w:i w:val="0"/>
                <w:iCs w:val="0"/>
                <w:color w:val="000000"/>
                <w:sz w:val="22"/>
                <w:szCs w:val="22"/>
                <w:u w:val="none"/>
              </w:rPr>
            </w:pPr>
            <w:r>
              <w:rPr>
                <w:rStyle w:val="46"/>
                <w:lang w:val="en-US" w:eastAsia="zh-CN" w:bidi="ar"/>
              </w:rPr>
              <w:t>m²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108" w:author="易安琦" w:date="2024-08-05T17:54:17Z">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7EE0B1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2</w:t>
            </w:r>
          </w:p>
        </w:tc>
        <w:tc>
          <w:tcPr>
            <w:tcW w:w="1285" w:type="dxa"/>
            <w:vMerge w:val="continue"/>
            <w:tcBorders>
              <w:left w:val="single" w:color="000000" w:sz="4" w:space="0"/>
              <w:right w:val="single" w:color="000000" w:sz="4" w:space="0"/>
            </w:tcBorders>
            <w:shd w:val="clear" w:color="auto" w:fill="auto"/>
            <w:vAlign w:val="center"/>
            <w:tcPrChange w:id="109" w:author="易安琦" w:date="2024-08-05T17:54:17Z">
              <w:tcPr>
                <w:tcW w:w="1150" w:type="dxa"/>
                <w:vMerge w:val="continue"/>
                <w:tcBorders>
                  <w:left w:val="single" w:color="000000" w:sz="4" w:space="0"/>
                  <w:right w:val="single" w:color="000000" w:sz="4" w:space="0"/>
                </w:tcBorders>
                <w:shd w:val="clear" w:color="auto" w:fill="auto"/>
                <w:vAlign w:val="center"/>
              </w:tcPr>
            </w:tcPrChange>
          </w:tcPr>
          <w:p w14:paraId="33EF83A7">
            <w:pPr>
              <w:jc w:val="left"/>
              <w:rPr>
                <w:rFonts w:hint="default" w:ascii="Arial" w:hAnsi="Arial" w:cs="Arial"/>
                <w:i w:val="0"/>
                <w:iCs w:val="0"/>
                <w:color w:val="000000"/>
                <w:sz w:val="22"/>
                <w:szCs w:val="22"/>
                <w:u w:val="none"/>
              </w:rPr>
            </w:pPr>
          </w:p>
        </w:tc>
        <w:tc>
          <w:tcPr>
            <w:tcW w:w="2965" w:type="dxa"/>
            <w:vMerge w:val="continue"/>
            <w:tcBorders>
              <w:left w:val="single" w:color="000000" w:sz="4" w:space="0"/>
              <w:right w:val="single" w:color="000000" w:sz="4" w:space="0"/>
            </w:tcBorders>
            <w:shd w:val="clear" w:color="auto" w:fill="auto"/>
            <w:vAlign w:val="center"/>
            <w:tcPrChange w:id="110" w:author="易安琦" w:date="2024-08-05T17:54:17Z">
              <w:tcPr>
                <w:tcW w:w="3100" w:type="dxa"/>
                <w:vMerge w:val="continue"/>
                <w:tcBorders>
                  <w:left w:val="single" w:color="000000" w:sz="4" w:space="0"/>
                  <w:right w:val="single" w:color="000000" w:sz="4" w:space="0"/>
                </w:tcBorders>
                <w:shd w:val="clear" w:color="auto" w:fill="auto"/>
                <w:vAlign w:val="center"/>
              </w:tcPr>
            </w:tcPrChange>
          </w:tcPr>
          <w:p w14:paraId="0AEA21D7">
            <w:pPr>
              <w:jc w:val="left"/>
              <w:rPr>
                <w:rFonts w:hint="default" w:ascii="Arial" w:hAnsi="Arial" w:cs="Arial"/>
                <w:i w:val="0"/>
                <w:iCs w:val="0"/>
                <w:color w:val="000000"/>
                <w:sz w:val="22"/>
                <w:szCs w:val="22"/>
                <w:u w:val="none"/>
              </w:rPr>
            </w:pPr>
          </w:p>
        </w:tc>
      </w:tr>
      <w:tr w14:paraId="7C810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11" w:author="易安琦" w:date="2024-08-05T17:54: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757" w:hRule="atLeast"/>
          <w:trPrChange w:id="111" w:author="易安琦" w:date="2024-08-05T17:54:17Z">
            <w:trPr>
              <w:trHeight w:val="757" w:hRule="atLeast"/>
            </w:trPr>
          </w:trPrChange>
        </w:trPr>
        <w:tc>
          <w:tcPr>
            <w:tcW w:w="2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Change w:id="112" w:author="易安琦" w:date="2024-08-05T17:54:17Z">
              <w:tcPr>
                <w:tcW w:w="29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093A50F">
            <w:pPr>
              <w:keepNext w:val="0"/>
              <w:keepLines w:val="0"/>
              <w:widowControl/>
              <w:suppressLineNumbers w:val="0"/>
              <w:jc w:val="center"/>
              <w:textAlignment w:val="center"/>
              <w:rPr>
                <w:rFonts w:hint="default" w:ascii="Arial" w:hAnsi="Arial" w:cs="Arial"/>
                <w:i w:val="0"/>
                <w:iCs w:val="0"/>
                <w:color w:val="000000"/>
                <w:sz w:val="22"/>
                <w:szCs w:val="22"/>
                <w:u w:val="none"/>
              </w:rPr>
            </w:pPr>
            <w:r>
              <w:rPr>
                <w:rStyle w:val="46"/>
                <w:lang w:val="en-US" w:eastAsia="zh-CN" w:bidi="ar"/>
              </w:rPr>
              <w:t>3(含3)层以下的独立厂库、仓库、商场</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Change w:id="113" w:author="易安琦" w:date="2024-08-05T17:54:17Z">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BD8B44E">
            <w:pPr>
              <w:keepNext w:val="0"/>
              <w:keepLines w:val="0"/>
              <w:widowControl/>
              <w:suppressLineNumbers w:val="0"/>
              <w:jc w:val="center"/>
              <w:textAlignment w:val="center"/>
              <w:rPr>
                <w:rFonts w:hint="default" w:ascii="Arial" w:hAnsi="Arial" w:cs="Arial"/>
                <w:i w:val="0"/>
                <w:iCs w:val="0"/>
                <w:color w:val="000000"/>
                <w:sz w:val="22"/>
                <w:szCs w:val="22"/>
                <w:u w:val="none"/>
              </w:rPr>
            </w:pPr>
            <w:r>
              <w:rPr>
                <w:rStyle w:val="46"/>
                <w:lang w:val="en-US" w:eastAsia="zh-CN" w:bidi="ar"/>
              </w:rPr>
              <w:t>m²</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114" w:author="易安琦" w:date="2024-08-05T17:54:17Z">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EC09C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cs="宋体"/>
                <w:i w:val="0"/>
                <w:iCs w:val="0"/>
                <w:color w:val="000000"/>
                <w:sz w:val="22"/>
                <w:szCs w:val="22"/>
                <w:u w:val="none"/>
                <w:lang w:val="en-US" w:eastAsia="zh-CN"/>
              </w:rPr>
              <w:t>7</w:t>
            </w:r>
          </w:p>
        </w:tc>
        <w:tc>
          <w:tcPr>
            <w:tcW w:w="1285" w:type="dxa"/>
            <w:vMerge w:val="continue"/>
            <w:tcBorders>
              <w:left w:val="single" w:color="000000" w:sz="4" w:space="0"/>
              <w:bottom w:val="single" w:color="000000" w:sz="4" w:space="0"/>
              <w:right w:val="single" w:color="000000" w:sz="4" w:space="0"/>
            </w:tcBorders>
            <w:shd w:val="clear" w:color="auto" w:fill="auto"/>
            <w:vAlign w:val="center"/>
            <w:tcPrChange w:id="115" w:author="易安琦" w:date="2024-08-05T17:54:17Z">
              <w:tcPr>
                <w:tcW w:w="1150" w:type="dxa"/>
                <w:vMerge w:val="continue"/>
                <w:tcBorders>
                  <w:left w:val="single" w:color="000000" w:sz="4" w:space="0"/>
                  <w:bottom w:val="single" w:color="000000" w:sz="4" w:space="0"/>
                  <w:right w:val="single" w:color="000000" w:sz="4" w:space="0"/>
                </w:tcBorders>
                <w:shd w:val="clear" w:color="auto" w:fill="auto"/>
                <w:vAlign w:val="center"/>
              </w:tcPr>
            </w:tcPrChange>
          </w:tcPr>
          <w:p w14:paraId="7B2DAFAD">
            <w:pPr>
              <w:jc w:val="left"/>
              <w:rPr>
                <w:rFonts w:hint="default" w:ascii="Arial" w:hAnsi="Arial" w:cs="Arial"/>
                <w:i w:val="0"/>
                <w:iCs w:val="0"/>
                <w:color w:val="000000"/>
                <w:sz w:val="22"/>
                <w:szCs w:val="22"/>
                <w:u w:val="none"/>
              </w:rPr>
            </w:pPr>
          </w:p>
        </w:tc>
        <w:tc>
          <w:tcPr>
            <w:tcW w:w="2965" w:type="dxa"/>
            <w:vMerge w:val="continue"/>
            <w:tcBorders>
              <w:left w:val="single" w:color="000000" w:sz="4" w:space="0"/>
              <w:bottom w:val="single" w:color="000000" w:sz="4" w:space="0"/>
              <w:right w:val="single" w:color="000000" w:sz="4" w:space="0"/>
            </w:tcBorders>
            <w:shd w:val="clear" w:color="auto" w:fill="auto"/>
            <w:vAlign w:val="center"/>
            <w:tcPrChange w:id="116" w:author="易安琦" w:date="2024-08-05T17:54:17Z">
              <w:tcPr>
                <w:tcW w:w="3100" w:type="dxa"/>
                <w:vMerge w:val="continue"/>
                <w:tcBorders>
                  <w:left w:val="single" w:color="000000" w:sz="4" w:space="0"/>
                  <w:bottom w:val="single" w:color="000000" w:sz="4" w:space="0"/>
                  <w:right w:val="single" w:color="000000" w:sz="4" w:space="0"/>
                </w:tcBorders>
                <w:shd w:val="clear" w:color="auto" w:fill="auto"/>
                <w:vAlign w:val="center"/>
              </w:tcPr>
            </w:tcPrChange>
          </w:tcPr>
          <w:p w14:paraId="6017A22B">
            <w:pPr>
              <w:jc w:val="left"/>
              <w:rPr>
                <w:rFonts w:hint="default" w:ascii="Arial" w:hAnsi="Arial" w:cs="Arial"/>
                <w:i w:val="0"/>
                <w:iCs w:val="0"/>
                <w:color w:val="000000"/>
                <w:sz w:val="22"/>
                <w:szCs w:val="22"/>
                <w:u w:val="none"/>
              </w:rPr>
            </w:pPr>
          </w:p>
        </w:tc>
      </w:tr>
    </w:tbl>
    <w:p w14:paraId="2410357A">
      <w:pPr>
        <w:pStyle w:val="18"/>
        <w:rPr>
          <w:rFonts w:hint="eastAsia"/>
        </w:rPr>
      </w:pPr>
    </w:p>
    <w:p w14:paraId="5E11ECE3">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14:paraId="01D86657">
      <w:pPr>
        <w:numPr>
          <w:ilvl w:val="0"/>
          <w:numId w:val="3"/>
          <w:ins w:id="118" w:author="易安琦" w:date="2024-08-05T17:53:11Z"/>
        </w:numPr>
        <w:bidi w:val="0"/>
        <w:snapToGrid w:val="0"/>
        <w:ind w:left="0" w:leftChars="0" w:firstLine="520" w:firstLineChars="200"/>
        <w:rPr>
          <w:ins w:id="119" w:author="易安琦" w:date="2024-08-05T17:53:11Z"/>
          <w:rFonts w:hint="eastAsia" w:ascii="仿宋" w:hAnsi="仿宋" w:eastAsia="仿宋" w:cs="仿宋"/>
          <w:color w:val="auto"/>
          <w:kern w:val="0"/>
          <w:sz w:val="26"/>
          <w:szCs w:val="26"/>
          <w:highlight w:val="none"/>
        </w:rPr>
        <w:pPrChange w:id="117" w:author="易安琦" w:date="2024-08-05T17:53:11Z">
          <w:pPr>
            <w:bidi w:val="0"/>
            <w:snapToGrid w:val="0"/>
            <w:ind w:left="0" w:leftChars="0" w:firstLine="520" w:firstLineChars="200"/>
          </w:pPr>
        </w:pPrChange>
      </w:pPr>
      <w:del w:id="120" w:author="易安琦" w:date="2024-08-05T17:53:11Z">
        <w:r>
          <w:rPr>
            <w:rFonts w:hint="eastAsia" w:ascii="仿宋" w:hAnsi="仿宋" w:eastAsia="仿宋" w:cs="仿宋"/>
            <w:color w:val="auto"/>
            <w:kern w:val="0"/>
            <w:sz w:val="26"/>
            <w:szCs w:val="26"/>
            <w:highlight w:val="none"/>
          </w:rPr>
          <w:delText>1.</w:delText>
        </w:r>
      </w:del>
      <w:r>
        <w:rPr>
          <w:rFonts w:hint="eastAsia" w:ascii="仿宋" w:hAnsi="仿宋" w:eastAsia="仿宋" w:cs="仿宋"/>
          <w:color w:val="auto"/>
          <w:kern w:val="0"/>
          <w:sz w:val="26"/>
          <w:szCs w:val="26"/>
          <w:highlight w:val="none"/>
        </w:rPr>
        <w:t>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14:paraId="2754E7AE">
      <w:pPr>
        <w:numPr>
          <w:ilvl w:val="0"/>
          <w:numId w:val="3"/>
          <w:ins w:id="122" w:author="易安琦" w:date="2024-08-05T18:05:32Z"/>
        </w:numPr>
        <w:snapToGrid w:val="0"/>
        <w:ind w:firstLine="520" w:firstLineChars="200"/>
        <w:rPr>
          <w:del w:id="123" w:author="易安琦" w:date="2024-08-05T18:02:34Z"/>
          <w:rFonts w:hint="eastAsia" w:ascii="仿宋" w:hAnsi="仿宋" w:eastAsia="仿宋" w:cs="仿宋"/>
          <w:color w:val="auto"/>
          <w:kern w:val="0"/>
          <w:sz w:val="26"/>
          <w:szCs w:val="26"/>
          <w:highlight w:val="none"/>
          <w:rPrChange w:id="124" w:author="易安琦" w:date="2024-08-05T18:05:32Z">
            <w:rPr>
              <w:del w:id="125" w:author="易安琦" w:date="2024-08-05T18:02:34Z"/>
              <w:rFonts w:hint="eastAsia"/>
            </w:rPr>
          </w:rPrChange>
        </w:rPr>
        <w:pPrChange w:id="121" w:author="易安琦" w:date="2024-08-05T18:05:32Z">
          <w:pPr>
            <w:pStyle w:val="2"/>
          </w:pPr>
        </w:pPrChange>
      </w:pPr>
      <w:ins w:id="126" w:author="易安琦" w:date="2024-08-05T18:02:36Z">
        <w:r>
          <w:rPr>
            <w:rFonts w:hint="eastAsia" w:ascii="仿宋" w:hAnsi="仿宋" w:eastAsia="仿宋" w:cs="仿宋"/>
            <w:color w:val="auto"/>
            <w:kern w:val="0"/>
            <w:sz w:val="26"/>
            <w:szCs w:val="26"/>
            <w:highlight w:val="none"/>
            <w:lang w:val="en-US" w:eastAsia="zh-CN"/>
            <w:rPrChange w:id="127" w:author="易安琦" w:date="2024-08-05T18:05:32Z">
              <w:rPr>
                <w:rFonts w:hint="eastAsia" w:ascii="仿宋" w:hAnsi="仿宋" w:eastAsia="仿宋" w:cs="仿宋"/>
                <w:sz w:val="32"/>
                <w:szCs w:val="32"/>
                <w:lang w:val="en-US" w:eastAsia="zh-CN"/>
              </w:rPr>
            </w:rPrChange>
          </w:rPr>
          <w:t>2.</w:t>
        </w:r>
      </w:ins>
      <w:ins w:id="128" w:author="易安琦" w:date="2024-08-05T18:02:34Z">
        <w:r>
          <w:rPr>
            <w:rFonts w:hint="eastAsia" w:ascii="仿宋" w:hAnsi="仿宋" w:eastAsia="仿宋" w:cs="仿宋"/>
            <w:color w:val="auto"/>
            <w:kern w:val="0"/>
            <w:sz w:val="26"/>
            <w:szCs w:val="26"/>
            <w:highlight w:val="none"/>
            <w:lang w:eastAsia="zh-CN"/>
            <w:rPrChange w:id="129" w:author="易安琦" w:date="2024-08-05T18:05:32Z">
              <w:rPr>
                <w:rFonts w:hint="eastAsia" w:ascii="仿宋" w:hAnsi="仿宋" w:eastAsia="仿宋" w:cs="仿宋"/>
                <w:sz w:val="32"/>
                <w:szCs w:val="32"/>
                <w:lang w:eastAsia="zh-CN"/>
              </w:rPr>
            </w:rPrChange>
          </w:rPr>
          <w:t>本次将</w:t>
        </w:r>
      </w:ins>
      <w:ins w:id="130" w:author="易安琦" w:date="2024-08-05T18:02:34Z">
        <w:r>
          <w:rPr>
            <w:rFonts w:hint="eastAsia" w:ascii="仿宋" w:hAnsi="仿宋" w:eastAsia="仿宋" w:cs="仿宋"/>
            <w:color w:val="auto"/>
            <w:kern w:val="0"/>
            <w:sz w:val="26"/>
            <w:szCs w:val="26"/>
            <w:highlight w:val="none"/>
            <w:rPrChange w:id="131" w:author="易安琦" w:date="2024-08-05T18:05:32Z">
              <w:rPr>
                <w:rFonts w:hint="eastAsia" w:ascii="仿宋" w:hAnsi="仿宋" w:eastAsia="仿宋" w:cs="仿宋"/>
                <w:sz w:val="32"/>
                <w:szCs w:val="32"/>
              </w:rPr>
            </w:rPrChange>
          </w:rPr>
          <w:t>采用</w:t>
        </w:r>
      </w:ins>
      <w:ins w:id="132" w:author="易安琦" w:date="2024-08-05T18:02:34Z">
        <w:r>
          <w:rPr>
            <w:rFonts w:hint="eastAsia" w:ascii="仿宋" w:hAnsi="仿宋" w:eastAsia="仿宋" w:cs="仿宋"/>
            <w:color w:val="auto"/>
            <w:kern w:val="0"/>
            <w:sz w:val="26"/>
            <w:szCs w:val="26"/>
            <w:highlight w:val="none"/>
            <w:lang w:eastAsia="zh-CN"/>
            <w:rPrChange w:id="133" w:author="易安琦" w:date="2024-08-05T18:05:32Z">
              <w:rPr>
                <w:rFonts w:hint="eastAsia" w:ascii="仿宋" w:hAnsi="仿宋" w:eastAsia="仿宋" w:cs="仿宋"/>
                <w:sz w:val="32"/>
                <w:szCs w:val="32"/>
                <w:lang w:eastAsia="zh-CN"/>
              </w:rPr>
            </w:rPrChange>
          </w:rPr>
          <w:t>综合单价</w:t>
        </w:r>
      </w:ins>
      <w:ins w:id="134" w:author="易安琦" w:date="2024-08-05T18:02:34Z">
        <w:r>
          <w:rPr>
            <w:rFonts w:hint="eastAsia" w:ascii="仿宋" w:hAnsi="仿宋" w:eastAsia="仿宋" w:cs="仿宋"/>
            <w:color w:val="auto"/>
            <w:kern w:val="0"/>
            <w:sz w:val="26"/>
            <w:szCs w:val="26"/>
            <w:highlight w:val="none"/>
            <w:rPrChange w:id="135" w:author="易安琦" w:date="2024-08-05T18:05:32Z">
              <w:rPr>
                <w:rFonts w:hint="eastAsia" w:ascii="仿宋" w:hAnsi="仿宋" w:eastAsia="仿宋" w:cs="仿宋"/>
                <w:sz w:val="32"/>
                <w:szCs w:val="32"/>
              </w:rPr>
            </w:rPrChange>
          </w:rPr>
          <w:t>包干，按</w:t>
        </w:r>
      </w:ins>
      <w:ins w:id="136" w:author="易安琦" w:date="2024-08-05T18:02:34Z">
        <w:r>
          <w:rPr>
            <w:rFonts w:hint="eastAsia" w:ascii="仿宋" w:hAnsi="仿宋" w:eastAsia="仿宋" w:cs="仿宋"/>
            <w:color w:val="auto"/>
            <w:kern w:val="0"/>
            <w:sz w:val="26"/>
            <w:szCs w:val="26"/>
            <w:highlight w:val="none"/>
            <w:lang w:eastAsia="zh-CN"/>
            <w:rPrChange w:id="137" w:author="易安琦" w:date="2024-08-05T18:05:32Z">
              <w:rPr>
                <w:rFonts w:hint="eastAsia" w:ascii="仿宋" w:hAnsi="仿宋" w:eastAsia="仿宋" w:cs="仿宋"/>
                <w:sz w:val="32"/>
                <w:szCs w:val="32"/>
                <w:lang w:eastAsia="zh-CN"/>
              </w:rPr>
            </w:rPrChange>
          </w:rPr>
          <w:t>实际面积</w:t>
        </w:r>
      </w:ins>
      <w:ins w:id="138" w:author="易安琦" w:date="2024-08-05T18:04:37Z">
        <w:r>
          <w:rPr>
            <w:rFonts w:hint="eastAsia" w:ascii="仿宋" w:hAnsi="仿宋" w:eastAsia="仿宋" w:cs="仿宋"/>
            <w:color w:val="auto"/>
            <w:kern w:val="0"/>
            <w:sz w:val="26"/>
            <w:szCs w:val="26"/>
            <w:highlight w:val="none"/>
            <w:lang w:val="en-US" w:eastAsia="zh-CN"/>
            <w:rPrChange w:id="139" w:author="易安琦" w:date="2024-08-05T18:05:32Z">
              <w:rPr>
                <w:rFonts w:hint="eastAsia" w:ascii="仿宋" w:hAnsi="仿宋" w:eastAsia="仿宋" w:cs="仿宋"/>
                <w:sz w:val="32"/>
                <w:szCs w:val="32"/>
                <w:lang w:val="en-US" w:eastAsia="zh-CN"/>
              </w:rPr>
            </w:rPrChange>
          </w:rPr>
          <w:t>×</w:t>
        </w:r>
      </w:ins>
      <w:ins w:id="140" w:author="易安琦" w:date="2024-08-05T18:04:17Z">
        <w:r>
          <w:rPr>
            <w:rFonts w:hint="eastAsia" w:ascii="仿宋" w:hAnsi="仿宋" w:eastAsia="仿宋" w:cs="仿宋"/>
            <w:color w:val="auto"/>
            <w:kern w:val="0"/>
            <w:sz w:val="26"/>
            <w:szCs w:val="26"/>
            <w:highlight w:val="none"/>
            <w:lang w:val="en-US" w:eastAsia="zh-CN"/>
            <w:rPrChange w:id="141" w:author="易安琦" w:date="2024-08-05T18:05:32Z">
              <w:rPr>
                <w:rFonts w:hint="eastAsia" w:ascii="仿宋" w:hAnsi="仿宋" w:eastAsia="仿宋" w:cs="仿宋"/>
                <w:sz w:val="32"/>
                <w:szCs w:val="32"/>
                <w:lang w:val="en-US" w:eastAsia="zh-CN"/>
              </w:rPr>
            </w:rPrChange>
          </w:rPr>
          <w:t>（</w:t>
        </w:r>
      </w:ins>
      <w:ins w:id="142" w:author="易安琦" w:date="2024-08-05T18:04:19Z">
        <w:r>
          <w:rPr>
            <w:rFonts w:hint="eastAsia" w:ascii="仿宋" w:hAnsi="仿宋" w:eastAsia="仿宋" w:cs="仿宋"/>
            <w:color w:val="auto"/>
            <w:kern w:val="0"/>
            <w:sz w:val="26"/>
            <w:szCs w:val="26"/>
            <w:highlight w:val="none"/>
            <w:lang w:val="en-US" w:eastAsia="zh-CN"/>
            <w:rPrChange w:id="143" w:author="易安琦" w:date="2024-08-05T18:05:32Z">
              <w:rPr>
                <w:rFonts w:hint="eastAsia" w:ascii="仿宋" w:hAnsi="仿宋" w:eastAsia="仿宋" w:cs="仿宋"/>
                <w:sz w:val="32"/>
                <w:szCs w:val="32"/>
                <w:lang w:val="en-US" w:eastAsia="zh-CN"/>
              </w:rPr>
            </w:rPrChange>
          </w:rPr>
          <w:t>单价</w:t>
        </w:r>
      </w:ins>
      <w:ins w:id="144" w:author="易安琦" w:date="2024-08-05T18:04:39Z">
        <w:r>
          <w:rPr>
            <w:rFonts w:hint="eastAsia" w:ascii="仿宋" w:hAnsi="仿宋" w:eastAsia="仿宋" w:cs="仿宋"/>
            <w:color w:val="auto"/>
            <w:kern w:val="0"/>
            <w:sz w:val="26"/>
            <w:szCs w:val="26"/>
            <w:highlight w:val="none"/>
            <w:lang w:val="en-US" w:eastAsia="zh-CN"/>
            <w:rPrChange w:id="145" w:author="易安琦" w:date="2024-08-05T18:05:32Z">
              <w:rPr>
                <w:rFonts w:hint="eastAsia" w:ascii="仿宋" w:hAnsi="仿宋" w:eastAsia="仿宋" w:cs="仿宋"/>
                <w:sz w:val="32"/>
                <w:szCs w:val="32"/>
                <w:lang w:val="en-US" w:eastAsia="zh-CN"/>
              </w:rPr>
            </w:rPrChange>
          </w:rPr>
          <w:t>×</w:t>
        </w:r>
      </w:ins>
      <w:ins w:id="146" w:author="易安琦" w:date="2024-08-05T18:04:32Z">
        <w:r>
          <w:rPr>
            <w:rFonts w:hint="eastAsia" w:ascii="仿宋" w:hAnsi="仿宋" w:eastAsia="仿宋" w:cs="仿宋"/>
            <w:color w:val="auto"/>
            <w:kern w:val="0"/>
            <w:sz w:val="26"/>
            <w:szCs w:val="26"/>
            <w:highlight w:val="none"/>
            <w:lang w:val="en-US" w:eastAsia="zh-CN"/>
            <w:rPrChange w:id="147" w:author="易安琦" w:date="2024-08-05T18:05:32Z">
              <w:rPr>
                <w:rFonts w:hint="eastAsia" w:ascii="仿宋" w:hAnsi="仿宋" w:eastAsia="仿宋" w:cs="仿宋"/>
                <w:sz w:val="32"/>
                <w:szCs w:val="32"/>
                <w:lang w:val="en-US" w:eastAsia="zh-CN"/>
              </w:rPr>
            </w:rPrChange>
          </w:rPr>
          <w:t>（1</w:t>
        </w:r>
      </w:ins>
      <w:ins w:id="148" w:author="易安琦" w:date="2024-08-05T18:04:32Z">
        <w:del w:id="149" w:author="刘汉华" w:date="2024-08-06T11:28:09Z">
          <w:r>
            <w:rPr>
              <w:rFonts w:hint="eastAsia" w:ascii="仿宋" w:hAnsi="仿宋" w:eastAsia="仿宋" w:cs="仿宋"/>
              <w:color w:val="auto"/>
              <w:kern w:val="0"/>
              <w:sz w:val="26"/>
              <w:szCs w:val="26"/>
              <w:highlight w:val="none"/>
              <w:lang w:val="en-US" w:eastAsia="zh-CN"/>
              <w:rPrChange w:id="150" w:author="易安琦" w:date="2024-08-05T18:05:32Z">
                <w:rPr>
                  <w:rFonts w:hint="eastAsia" w:ascii="仿宋" w:hAnsi="仿宋" w:eastAsia="仿宋" w:cs="仿宋"/>
                  <w:sz w:val="32"/>
                  <w:szCs w:val="32"/>
                  <w:lang w:val="en-US" w:eastAsia="zh-CN"/>
                </w:rPr>
              </w:rPrChange>
            </w:rPr>
            <w:delText>00</w:delText>
          </w:r>
        </w:del>
      </w:ins>
      <w:ins w:id="151" w:author="易安琦" w:date="2024-08-05T18:04:32Z">
        <w:r>
          <w:rPr>
            <w:rFonts w:hint="eastAsia" w:ascii="仿宋" w:hAnsi="仿宋" w:eastAsia="仿宋" w:cs="仿宋"/>
            <w:color w:val="auto"/>
            <w:kern w:val="0"/>
            <w:sz w:val="26"/>
            <w:szCs w:val="26"/>
            <w:highlight w:val="none"/>
            <w:lang w:val="en-US" w:eastAsia="zh-CN"/>
            <w:rPrChange w:id="152" w:author="易安琦" w:date="2024-08-05T18:05:32Z">
              <w:rPr>
                <w:rFonts w:hint="eastAsia" w:ascii="仿宋" w:hAnsi="仿宋" w:eastAsia="仿宋" w:cs="仿宋"/>
                <w:sz w:val="32"/>
                <w:szCs w:val="32"/>
                <w:lang w:val="en-US" w:eastAsia="zh-CN"/>
              </w:rPr>
            </w:rPrChange>
          </w:rPr>
          <w:t>-X）</w:t>
        </w:r>
      </w:ins>
      <w:ins w:id="153" w:author="易安琦" w:date="2024-08-05T18:05:15Z">
        <w:del w:id="154" w:author="刘汉华" w:date="2024-08-06T11:28:08Z">
          <w:r>
            <w:rPr>
              <w:rFonts w:hint="eastAsia" w:ascii="仿宋" w:hAnsi="仿宋" w:eastAsia="仿宋" w:cs="仿宋"/>
              <w:color w:val="auto"/>
              <w:kern w:val="0"/>
              <w:sz w:val="26"/>
              <w:szCs w:val="26"/>
              <w:highlight w:val="none"/>
              <w:lang w:val="en-US" w:eastAsia="zh-CN"/>
              <w:rPrChange w:id="155" w:author="易安琦" w:date="2024-08-05T18:05:32Z">
                <w:rPr>
                  <w:rFonts w:hint="eastAsia" w:ascii="仿宋" w:hAnsi="仿宋" w:eastAsia="仿宋" w:cs="仿宋"/>
                  <w:sz w:val="32"/>
                  <w:szCs w:val="32"/>
                  <w:lang w:val="en-US" w:eastAsia="zh-CN"/>
                </w:rPr>
              </w:rPrChange>
            </w:rPr>
            <w:delText>%</w:delText>
          </w:r>
        </w:del>
      </w:ins>
      <w:ins w:id="156" w:author="易安琦" w:date="2024-08-05T18:04:17Z">
        <w:r>
          <w:rPr>
            <w:rFonts w:hint="eastAsia" w:ascii="仿宋" w:hAnsi="仿宋" w:eastAsia="仿宋" w:cs="仿宋"/>
            <w:color w:val="auto"/>
            <w:kern w:val="0"/>
            <w:sz w:val="26"/>
            <w:szCs w:val="26"/>
            <w:highlight w:val="none"/>
            <w:lang w:val="en-US" w:eastAsia="zh-CN"/>
            <w:rPrChange w:id="157" w:author="易安琦" w:date="2024-08-05T18:05:32Z">
              <w:rPr>
                <w:rFonts w:hint="eastAsia" w:ascii="仿宋" w:hAnsi="仿宋" w:eastAsia="仿宋" w:cs="仿宋"/>
                <w:sz w:val="32"/>
                <w:szCs w:val="32"/>
                <w:lang w:val="en-US" w:eastAsia="zh-CN"/>
              </w:rPr>
            </w:rPrChange>
          </w:rPr>
          <w:t>）</w:t>
        </w:r>
      </w:ins>
      <w:ins w:id="158" w:author="易安琦" w:date="2024-08-05T18:02:34Z">
        <w:r>
          <w:rPr>
            <w:rFonts w:hint="eastAsia" w:ascii="仿宋" w:hAnsi="仿宋" w:eastAsia="仿宋" w:cs="仿宋"/>
            <w:color w:val="auto"/>
            <w:kern w:val="0"/>
            <w:sz w:val="26"/>
            <w:szCs w:val="26"/>
            <w:highlight w:val="none"/>
            <w:rPrChange w:id="159" w:author="易安琦" w:date="2024-08-05T18:05:32Z">
              <w:rPr>
                <w:rFonts w:hint="eastAsia" w:ascii="仿宋" w:hAnsi="仿宋" w:eastAsia="仿宋" w:cs="仿宋"/>
                <w:sz w:val="32"/>
                <w:szCs w:val="32"/>
              </w:rPr>
            </w:rPrChange>
          </w:rPr>
          <w:t>的形式结算</w:t>
        </w:r>
      </w:ins>
      <w:ins w:id="160" w:author="易安琦" w:date="2024-08-05T18:05:48Z">
        <w:r>
          <w:rPr>
            <w:rFonts w:hint="eastAsia" w:ascii="仿宋" w:hAnsi="仿宋" w:eastAsia="仿宋" w:cs="仿宋"/>
            <w:color w:val="auto"/>
            <w:kern w:val="0"/>
            <w:sz w:val="26"/>
            <w:szCs w:val="26"/>
            <w:highlight w:val="none"/>
          </w:rPr>
          <w:t>。</w:t>
        </w:r>
      </w:ins>
    </w:p>
    <w:p w14:paraId="14BDF653">
      <w:pPr>
        <w:bidi w:val="0"/>
        <w:snapToGrid w:val="0"/>
        <w:ind w:firstLine="520" w:firstLineChars="200"/>
        <w:rPr>
          <w:rFonts w:hint="eastAsia" w:ascii="仿宋" w:hAnsi="仿宋" w:eastAsia="仿宋" w:cs="仿宋"/>
          <w:color w:val="auto"/>
          <w:kern w:val="0"/>
          <w:sz w:val="26"/>
          <w:szCs w:val="26"/>
          <w:highlight w:val="none"/>
        </w:rPr>
      </w:pPr>
    </w:p>
    <w:p w14:paraId="29A17F34">
      <w:pPr>
        <w:bidi w:val="0"/>
        <w:snapToGrid w:val="0"/>
        <w:ind w:firstLine="520" w:firstLineChars="200"/>
        <w:rPr>
          <w:rFonts w:hint="eastAsia" w:ascii="仿宋" w:hAnsi="仿宋" w:eastAsia="仿宋" w:cs="仿宋"/>
          <w:color w:val="auto"/>
          <w:kern w:val="0"/>
          <w:sz w:val="26"/>
          <w:szCs w:val="26"/>
          <w:highlight w:val="none"/>
        </w:rPr>
      </w:pPr>
    </w:p>
    <w:p w14:paraId="65F9CEA9">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14:paraId="254EF20E">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14:paraId="6566A21D">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月     日</w:t>
      </w: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altName w:val="PMingLiU-ExtB"/>
    <w:panose1 w:val="02020500000000000000"/>
    <w:charset w:val="88"/>
    <w:family w:val="auto"/>
    <w:pitch w:val="default"/>
    <w:sig w:usb0="00000000" w:usb1="00000000" w:usb2="00000016" w:usb3="00000000" w:csb0="0010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84A4E">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CF8771">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14:paraId="39CF8771">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D4E74C"/>
    <w:multiLevelType w:val="singleLevel"/>
    <w:tmpl w:val="22D4E74C"/>
    <w:lvl w:ilvl="0" w:tentative="0">
      <w:start w:val="1"/>
      <w:numFmt w:val="decimal"/>
      <w:lvlText w:val="%1."/>
      <w:lvlJc w:val="left"/>
      <w:pPr>
        <w:tabs>
          <w:tab w:val="left" w:pos="312"/>
        </w:tabs>
      </w:pPr>
    </w:lvl>
  </w:abstractNum>
  <w:abstractNum w:abstractNumId="1">
    <w:nsid w:val="258CD262"/>
    <w:multiLevelType w:val="singleLevel"/>
    <w:tmpl w:val="258CD262"/>
    <w:lvl w:ilvl="0" w:tentative="0">
      <w:start w:val="1"/>
      <w:numFmt w:val="decimal"/>
      <w:lvlText w:val="%1."/>
      <w:lvlJc w:val="left"/>
      <w:pPr>
        <w:tabs>
          <w:tab w:val="left" w:pos="312"/>
        </w:tabs>
      </w:pPr>
    </w:lvl>
  </w:abstractNum>
  <w:abstractNum w:abstractNumId="2">
    <w:nsid w:val="65B8746C"/>
    <w:multiLevelType w:val="multilevel"/>
    <w:tmpl w:val="65B8746C"/>
    <w:lvl w:ilvl="0" w:tentative="0">
      <w:start w:val="1"/>
      <w:numFmt w:val="chineseCounting"/>
      <w:pStyle w:val="4"/>
      <w:suff w:val="nothing"/>
      <w:lvlText w:val="第%1部分、"/>
      <w:lvlJc w:val="left"/>
      <w:pPr>
        <w:tabs>
          <w:tab w:val="left" w:pos="0"/>
        </w:tabs>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rson w15:author="张锦">
    <w15:presenceInfo w15:providerId="None" w15:userId="张锦"/>
  </w15:person>
  <w15:person w15:author="BYCC">
    <w15:presenceInfo w15:providerId="None" w15:userId="BYCC"/>
  </w15:person>
  <w15:person w15:author="刘汉华">
    <w15:presenceInfo w15:providerId="None" w15:userId="刘汉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lYWI5YjBlOTk4YjBlZWZjZjcwY2Q4NDFmZjk1YmEifQ=="/>
    <w:docVar w:name="KGWebUrl" w:val="https://oa.bycoop.com/seeyon/officeservlet"/>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2C4A18"/>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874584"/>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C321A0"/>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622648"/>
    <w:rsid w:val="0EAF0E55"/>
    <w:rsid w:val="0EBE37F2"/>
    <w:rsid w:val="0EDD16A8"/>
    <w:rsid w:val="0EDE64EA"/>
    <w:rsid w:val="0EEE42EC"/>
    <w:rsid w:val="0F19195A"/>
    <w:rsid w:val="0F2B7FB7"/>
    <w:rsid w:val="0F502347"/>
    <w:rsid w:val="0F8B675E"/>
    <w:rsid w:val="0F91589E"/>
    <w:rsid w:val="104B1FE0"/>
    <w:rsid w:val="105C5C01"/>
    <w:rsid w:val="10AC073C"/>
    <w:rsid w:val="111C37E9"/>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9B5B3D"/>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3C5FD6"/>
    <w:rsid w:val="18465007"/>
    <w:rsid w:val="189F1804"/>
    <w:rsid w:val="18AD67D1"/>
    <w:rsid w:val="18C21A40"/>
    <w:rsid w:val="18D04BD4"/>
    <w:rsid w:val="18E95906"/>
    <w:rsid w:val="18ED7B3E"/>
    <w:rsid w:val="1932046D"/>
    <w:rsid w:val="1938041E"/>
    <w:rsid w:val="196B167B"/>
    <w:rsid w:val="19700D14"/>
    <w:rsid w:val="19785E3F"/>
    <w:rsid w:val="19CC4721"/>
    <w:rsid w:val="19D67147"/>
    <w:rsid w:val="19EB3B6F"/>
    <w:rsid w:val="1A22630C"/>
    <w:rsid w:val="1A720C32"/>
    <w:rsid w:val="1A9853AE"/>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CFF51A9"/>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9D46D3"/>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237F3"/>
    <w:rsid w:val="228C5FB3"/>
    <w:rsid w:val="2299509C"/>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AB11FF"/>
    <w:rsid w:val="28BA74EC"/>
    <w:rsid w:val="28CB4958"/>
    <w:rsid w:val="28D4400C"/>
    <w:rsid w:val="2947445F"/>
    <w:rsid w:val="2977602A"/>
    <w:rsid w:val="29831691"/>
    <w:rsid w:val="299651D0"/>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F06D83"/>
    <w:rsid w:val="2F7F43B8"/>
    <w:rsid w:val="2F812090"/>
    <w:rsid w:val="2F854842"/>
    <w:rsid w:val="2F902808"/>
    <w:rsid w:val="2F934E67"/>
    <w:rsid w:val="2F940576"/>
    <w:rsid w:val="2FC15F01"/>
    <w:rsid w:val="2FC71915"/>
    <w:rsid w:val="2FC736A3"/>
    <w:rsid w:val="2FE21396"/>
    <w:rsid w:val="30385F50"/>
    <w:rsid w:val="30426ABD"/>
    <w:rsid w:val="307751D1"/>
    <w:rsid w:val="309546B9"/>
    <w:rsid w:val="314304CD"/>
    <w:rsid w:val="31811F44"/>
    <w:rsid w:val="31A61AAB"/>
    <w:rsid w:val="31EC31D0"/>
    <w:rsid w:val="32017138"/>
    <w:rsid w:val="321A392B"/>
    <w:rsid w:val="32511BB0"/>
    <w:rsid w:val="32773260"/>
    <w:rsid w:val="327F311E"/>
    <w:rsid w:val="32B81A54"/>
    <w:rsid w:val="32DF47C7"/>
    <w:rsid w:val="330B07C0"/>
    <w:rsid w:val="331E19AF"/>
    <w:rsid w:val="33206F3F"/>
    <w:rsid w:val="33362CFB"/>
    <w:rsid w:val="33403CDD"/>
    <w:rsid w:val="336D6316"/>
    <w:rsid w:val="33EE5F35"/>
    <w:rsid w:val="340238E7"/>
    <w:rsid w:val="341F2846"/>
    <w:rsid w:val="342564DE"/>
    <w:rsid w:val="34405AD3"/>
    <w:rsid w:val="344D4723"/>
    <w:rsid w:val="34AE7B0A"/>
    <w:rsid w:val="34C01A0B"/>
    <w:rsid w:val="34C92345"/>
    <w:rsid w:val="35007BD0"/>
    <w:rsid w:val="353C7A9E"/>
    <w:rsid w:val="359E3415"/>
    <w:rsid w:val="35A852B6"/>
    <w:rsid w:val="35F5150A"/>
    <w:rsid w:val="3600792F"/>
    <w:rsid w:val="363A0226"/>
    <w:rsid w:val="364026DE"/>
    <w:rsid w:val="36463703"/>
    <w:rsid w:val="366D46DB"/>
    <w:rsid w:val="367F4CF7"/>
    <w:rsid w:val="368D147C"/>
    <w:rsid w:val="36E87FDC"/>
    <w:rsid w:val="370E7E29"/>
    <w:rsid w:val="370F40CE"/>
    <w:rsid w:val="373A0C1E"/>
    <w:rsid w:val="375D5B79"/>
    <w:rsid w:val="376E647C"/>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BE142F"/>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22966"/>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3D877F5"/>
    <w:rsid w:val="4441218B"/>
    <w:rsid w:val="44552A1F"/>
    <w:rsid w:val="44B808FF"/>
    <w:rsid w:val="44BD5078"/>
    <w:rsid w:val="44BF697C"/>
    <w:rsid w:val="44C42299"/>
    <w:rsid w:val="44CF7202"/>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7A1CCD"/>
    <w:rsid w:val="56AA3382"/>
    <w:rsid w:val="56E216D3"/>
    <w:rsid w:val="5719092B"/>
    <w:rsid w:val="57190E80"/>
    <w:rsid w:val="572817D8"/>
    <w:rsid w:val="575D3DFB"/>
    <w:rsid w:val="57B452D5"/>
    <w:rsid w:val="580B2D30"/>
    <w:rsid w:val="58201313"/>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D3330"/>
    <w:rsid w:val="5A904EAA"/>
    <w:rsid w:val="5AC67066"/>
    <w:rsid w:val="5ACE79D3"/>
    <w:rsid w:val="5B332B4A"/>
    <w:rsid w:val="5B3913A6"/>
    <w:rsid w:val="5B393C00"/>
    <w:rsid w:val="5B4E2272"/>
    <w:rsid w:val="5B62516B"/>
    <w:rsid w:val="5B657D19"/>
    <w:rsid w:val="5BAD52DC"/>
    <w:rsid w:val="5BBA25D5"/>
    <w:rsid w:val="5BCD49DE"/>
    <w:rsid w:val="5BEA171B"/>
    <w:rsid w:val="5C092A86"/>
    <w:rsid w:val="5C3208C0"/>
    <w:rsid w:val="5C4B705B"/>
    <w:rsid w:val="5C4C561D"/>
    <w:rsid w:val="5C5F5082"/>
    <w:rsid w:val="5C6A7637"/>
    <w:rsid w:val="5C7B0163"/>
    <w:rsid w:val="5CB3061B"/>
    <w:rsid w:val="5CD91096"/>
    <w:rsid w:val="5CE42499"/>
    <w:rsid w:val="5D02529E"/>
    <w:rsid w:val="5D1A7A5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6C76EE"/>
    <w:rsid w:val="659365BC"/>
    <w:rsid w:val="65C8588F"/>
    <w:rsid w:val="65F431A5"/>
    <w:rsid w:val="6607269A"/>
    <w:rsid w:val="661E5789"/>
    <w:rsid w:val="664F3DBC"/>
    <w:rsid w:val="666E0D83"/>
    <w:rsid w:val="6678294E"/>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2B6F9A"/>
    <w:rsid w:val="697819FC"/>
    <w:rsid w:val="697B5CA1"/>
    <w:rsid w:val="69D469AB"/>
    <w:rsid w:val="6A0F0722"/>
    <w:rsid w:val="6A4F45A0"/>
    <w:rsid w:val="6AD77934"/>
    <w:rsid w:val="6AEF279F"/>
    <w:rsid w:val="6AF0654D"/>
    <w:rsid w:val="6B8F6B7F"/>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2D10B8"/>
    <w:rsid w:val="6F553105"/>
    <w:rsid w:val="6F9E1C80"/>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65809"/>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4D6302D"/>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4E7CCB"/>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4">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2">
    <w:name w:val="heading 2"/>
    <w:basedOn w:val="1"/>
    <w:next w:val="3"/>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12">
    <w:name w:val="index 8"/>
    <w:basedOn w:val="1"/>
    <w:next w:val="1"/>
    <w:qFormat/>
    <w:uiPriority w:val="0"/>
    <w:pPr>
      <w:ind w:left="1400" w:leftChars="1400"/>
    </w:pPr>
  </w:style>
  <w:style w:type="paragraph" w:styleId="13">
    <w:name w:val="annotation text"/>
    <w:basedOn w:val="1"/>
    <w:qFormat/>
    <w:uiPriority w:val="0"/>
    <w:pPr>
      <w:jc w:val="left"/>
    </w:pPr>
  </w:style>
  <w:style w:type="paragraph" w:styleId="14">
    <w:name w:val="Body Text"/>
    <w:basedOn w:val="1"/>
    <w:next w:val="15"/>
    <w:qFormat/>
    <w:uiPriority w:val="0"/>
    <w:pPr>
      <w:spacing w:after="120" w:afterLines="0" w:afterAutospacing="0"/>
    </w:pPr>
    <w:rPr>
      <w:rFonts w:ascii="宋体" w:hAnsi="宋体" w:eastAsia="宋体" w:cs="宋体"/>
      <w:kern w:val="2"/>
      <w:u w:val="none"/>
    </w:rPr>
  </w:style>
  <w:style w:type="paragraph" w:styleId="15">
    <w:name w:val="toc 5"/>
    <w:basedOn w:val="1"/>
    <w:next w:val="1"/>
    <w:qFormat/>
    <w:uiPriority w:val="0"/>
    <w:pPr>
      <w:ind w:left="1680" w:leftChars="800"/>
    </w:pPr>
  </w:style>
  <w:style w:type="paragraph" w:styleId="16">
    <w:name w:val="Body Text Indent"/>
    <w:basedOn w:val="1"/>
    <w:qFormat/>
    <w:uiPriority w:val="0"/>
    <w:pPr>
      <w:spacing w:after="120" w:afterLines="0" w:afterAutospacing="0"/>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ascii="宋体" w:hAnsi="Courier New"/>
    </w:r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6"/>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4"/>
    <w:qFormat/>
    <w:uiPriority w:val="0"/>
    <w:rPr>
      <w:rFonts w:ascii="宋体" w:hAnsi="宋体" w:eastAsia="宋体" w:cs="宋体"/>
      <w:b/>
      <w:bCs/>
      <w:color w:val="FF0000"/>
      <w:sz w:val="32"/>
      <w:szCs w:val="32"/>
      <w:u w:val="none"/>
    </w:rPr>
  </w:style>
  <w:style w:type="character" w:customStyle="1" w:styleId="32">
    <w:name w:val="标题 2 Char"/>
    <w:link w:val="2"/>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4"/>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18"/>
    <w:qFormat/>
    <w:uiPriority w:val="0"/>
    <w:rPr>
      <w:rFonts w:ascii="宋体" w:hAnsi="Courier New"/>
      <w:szCs w:val="20"/>
    </w:rPr>
  </w:style>
  <w:style w:type="character" w:customStyle="1" w:styleId="46">
    <w:name w:val="font21"/>
    <w:basedOn w:val="29"/>
    <w:qFormat/>
    <w:uiPriority w:val="0"/>
    <w:rPr>
      <w:rFonts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1973</Words>
  <Characters>2088</Characters>
  <Lines>0</Lines>
  <Paragraphs>0</Paragraphs>
  <TotalTime>10</TotalTime>
  <ScaleCrop>false</ScaleCrop>
  <LinksUpToDate>false</LinksUpToDate>
  <CharactersWithSpaces>2260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张锦</cp:lastModifiedBy>
  <dcterms:modified xsi:type="dcterms:W3CDTF">2024-08-16T03:33:00Z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436A323570834E15866A0C1BE2FB9084_13</vt:lpwstr>
  </property>
</Properties>
</file>