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附件：封面</w:t>
      </w:r>
      <w:bookmarkStart w:id="0" w:name="_GoBack"/>
      <w:bookmarkEnd w:id="0"/>
    </w:p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  <w:t>2024至2025年度京溪街主、次干道大件杂物垃圾清运车辆租赁服务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  <w:t>项目报价文件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报价单位（盖章）：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/>
          <w:b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法定代表人或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授权委托人（签字）</w:t>
      </w:r>
      <w:r>
        <w:rPr>
          <w:rFonts w:hint="eastAsia"/>
          <w:b/>
          <w:color w:val="auto"/>
          <w:sz w:val="30"/>
          <w:szCs w:val="30"/>
          <w:highlight w:val="none"/>
        </w:rPr>
        <w:t>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eastAsia="宋体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报价日期：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default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480" w:lineRule="exact"/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法定代表人资格证明书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广州白云供销物资回收有限公司：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同志，性别：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，年龄：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 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（单位名称）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法定代表人，特此证明。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说明：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应提供法定代表人身份证复印件。</w:t>
      </w:r>
    </w:p>
    <w:tbl>
      <w:tblPr>
        <w:tblStyle w:val="11"/>
        <w:tblpPr w:leftFromText="180" w:rightFromText="180" w:vertAnchor="text" w:horzAnchor="margin" w:tblpXSpec="center" w:tblpY="2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3"/>
        <w:gridCol w:w="4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exact"/>
          <w:jc w:val="center"/>
        </w:trPr>
        <w:tc>
          <w:tcPr>
            <w:tcW w:w="4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法定代表人身份证复印件粘贴处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（正面）</w:t>
            </w:r>
          </w:p>
        </w:tc>
        <w:tc>
          <w:tcPr>
            <w:tcW w:w="4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法定代表人身份证复印件粘贴处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（反面）</w:t>
            </w:r>
          </w:p>
        </w:tc>
      </w:tr>
    </w:tbl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480" w:lineRule="exact"/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法定代表人授权委托书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广州白云供销物资回收有限公司：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本授权书声明：我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（姓名）系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（单位名称）的法定代表人，现授权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（单位名称）的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（被授权人的姓名、职务）为本公司的合法代理人，以本公司的名义参加“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single"/>
          <w:lang w:val="en-US" w:eastAsia="zh-CN"/>
        </w:rPr>
        <w:t>2024至2025年度京溪街主、次干道大件杂物垃圾清运车辆租赁服务项目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”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的谈判活动。代理人对该项目所签署的一切文件和处理与之有关的一切事务，我均予以承认。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代理人无转委托权。特此委托。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法定代表人（签字）：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被授权人（签字）：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被授权人（电话）：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说明：1.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报价人代表为法定代表人，则本表不需提供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2.报价人代表为法定代表人授权委托人的，须提供被授权人身份证复印件，否则作无效响应文件处理。</w:t>
      </w:r>
    </w:p>
    <w:tbl>
      <w:tblPr>
        <w:tblStyle w:val="11"/>
        <w:tblpPr w:leftFromText="180" w:rightFromText="180" w:vertAnchor="text" w:horzAnchor="margin" w:tblpXSpec="center" w:tblpY="19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0"/>
        <w:gridCol w:w="4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exact"/>
          <w:jc w:val="center"/>
        </w:trPr>
        <w:tc>
          <w:tcPr>
            <w:tcW w:w="4070" w:type="dxa"/>
            <w:noWrap w:val="0"/>
            <w:vAlign w:val="center"/>
          </w:tcPr>
          <w:p>
            <w:pPr>
              <w:keepNext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被授权人身份证复印件粘贴处（正面）</w:t>
            </w:r>
          </w:p>
        </w:tc>
        <w:tc>
          <w:tcPr>
            <w:tcW w:w="4070" w:type="dxa"/>
            <w:noWrap w:val="0"/>
            <w:vAlign w:val="center"/>
          </w:tcPr>
          <w:p>
            <w:pPr>
              <w:keepNext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被授权人身份证复印件粘贴处（反面）</w:t>
            </w:r>
          </w:p>
        </w:tc>
      </w:tr>
    </w:tbl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报价表</w:t>
      </w:r>
    </w:p>
    <w:p>
      <w:pPr>
        <w:pStyle w:val="14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0" w:hanging="1600" w:hangingChars="5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2024至2025年度京溪街主、次干道大件杂物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6" w:leftChars="76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垃圾清运车辆租赁服务项目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报价人名称：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  <w:ins w:id="0" w:author="小强" w:date="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报价如下：</w:t>
      </w:r>
    </w:p>
    <w:p>
      <w:pPr>
        <w:widowControl/>
        <w:numPr>
          <w:ilvl w:val="0"/>
          <w:numId w:val="0"/>
          <w:ins w:id="1" w:author="小强" w:date="2024-09-05T11:25:09Z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lang w:val="en-US" w:eastAsia="zh-CN"/>
        </w:rPr>
      </w:pPr>
    </w:p>
    <w:tbl>
      <w:tblPr>
        <w:tblStyle w:val="12"/>
        <w:tblW w:w="8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4"/>
        <w:gridCol w:w="3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463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685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报价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（单位：元/年，含税）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  <w:jc w:val="center"/>
        </w:trPr>
        <w:tc>
          <w:tcPr>
            <w:tcW w:w="463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2024至2025年度京溪街主、次干道大件杂物垃圾清运车辆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租赁服务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36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vertAlign w:val="baseline"/>
          <w:lang w:val="en-US" w:eastAsia="zh-CN"/>
        </w:rPr>
        <w:t>注：报价为人民币报价。</w:t>
      </w: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联系人：               联系电话：</w:t>
      </w: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</w:t>
      </w:r>
    </w:p>
    <w:p>
      <w:pPr>
        <w:pStyle w:val="14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报价人（单位盖章）：</w:t>
      </w: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            日  期：</w:t>
      </w: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非联合体声明函</w:t>
      </w:r>
    </w:p>
    <w:p>
      <w:pPr>
        <w:spacing w:line="240" w:lineRule="auto"/>
        <w:jc w:val="left"/>
        <w:rPr>
          <w:rFonts w:hint="eastAsia" w:ascii="宋体" w:hAnsi="宋体" w:eastAsia="宋体" w:cs="黑体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广州白云供销物资回收有限公司：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（公司名称）独立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参加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2024至2025年度京溪街主、次干道大件杂物垃圾清运车辆租赁服务项目”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的采购活动，未与其他单位组成联合体。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本公司对上述声明的真实性负责，如有虚假，将依法承担相应责任。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特此声明！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人（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期：</w:t>
      </w:r>
    </w:p>
    <w:p>
      <w:pPr>
        <w:pStyle w:val="9"/>
        <w:spacing w:line="56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择优评审表</w:t>
      </w:r>
    </w:p>
    <w:tbl>
      <w:tblPr>
        <w:tblStyle w:val="11"/>
        <w:tblW w:w="9246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401"/>
        <w:gridCol w:w="5281"/>
        <w:gridCol w:w="1221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3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评审因素</w:t>
            </w:r>
          </w:p>
        </w:tc>
        <w:tc>
          <w:tcPr>
            <w:tcW w:w="668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评审标准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候选单位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2" w:hRule="atLeast"/>
          <w:jc w:val="center"/>
        </w:trPr>
        <w:tc>
          <w:tcPr>
            <w:tcW w:w="134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技术部分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服务方案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52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1.服务方案质量好，响应程度好。对本项目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目的及意义理解准确，思路清晰，符合采购人需求，框架结构清晰，体系完善。得分区间：[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]分。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2.服务方案质量一般，响应程度一般。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本项目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目的及意义理解较准确，思路较清晰，基本符合采购人需求，框架结构较清晰，体系基本完善。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得分区间：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[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3.服务方案质量差，响应程度差。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本项目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目的及意义理解不够准确，思路不够清晰，符合部分采购人需求，框架结构简单，体系不够完善。得分区间：[0，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）分。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34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应急方案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52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ind w:leftChars="0" w:right="-69" w:rightChars="-33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1.提供的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应急方案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完整，能有效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提供应急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服务得分区间： [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，1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] 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ind w:left="0" w:leftChars="0" w:right="-69" w:rightChars="-33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2.提供的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应急方案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一般，能较有效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提供应急服务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。得分区间：[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）分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3.提供的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应急方案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差。得分区间：[0，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）分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3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商务部分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公司实力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 xml:space="preserve"> </w:t>
            </w:r>
          </w:p>
        </w:tc>
        <w:tc>
          <w:tcPr>
            <w:tcW w:w="52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在满足本项目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车辆和驾驶员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的基本需求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（2台1.49吨轻型厢式货车，每台车配备一名驾驶员）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上，除拟派本项目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车辆和驾驶员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外，每多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1台符合本项目需求的车辆（含驾驶员）得10分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注: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提供车辆行驶证和驾驶员驾驶证复印件，如是租赁车辆，须提供车辆租赁合同，租用期限不得少于中标后的服务期限。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拟派本项目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车辆和驾驶员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不满足项目基本需求的，本项不得分；提供资料不全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或不清晰的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不得分，本项最高得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分。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3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报价得分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（30.00分）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报价得分 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52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按各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报价进行综合比对，报价最低价得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分，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由低到高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排序，依次递减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分一位。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3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总分合计</w:t>
            </w:r>
          </w:p>
        </w:tc>
        <w:tc>
          <w:tcPr>
            <w:tcW w:w="668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总得分=技术部分得分+商务部分得分+报价金额得分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lang w:eastAsia="zh-CN"/>
        </w:rPr>
      </w:pPr>
    </w:p>
    <w:p>
      <w:pPr>
        <w:bidi w:val="0"/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评标人签名：</w:t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</w:pPr>
    </w:p>
    <w:p>
      <w:pPr>
        <w:bidi w:val="0"/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监督人签名：</w:t>
      </w:r>
    </w:p>
    <w:p>
      <w:pPr>
        <w:pStyle w:val="5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chineseCounting"/>
      <w:pStyle w:val="2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japaneseCounting"/>
      <w:lvlText w:val="（%2）"/>
      <w:lvlJc w:val="left"/>
      <w:pPr>
        <w:ind w:left="1520" w:hanging="108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0000003"/>
    <w:multiLevelType w:val="multilevel"/>
    <w:tmpl w:val="00000003"/>
    <w:lvl w:ilvl="0" w:tentative="0">
      <w:start w:val="1"/>
      <w:numFmt w:val="chineseCountingThousand"/>
      <w:pStyle w:val="3"/>
      <w:lvlText w:val="(%1)"/>
      <w:lvlJc w:val="left"/>
      <w:pPr>
        <w:ind w:left="581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小强">
    <w15:presenceInfo w15:providerId="WPS Office" w15:userId="31019426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wODM0NWEyMDQ3ZTJjMDE5MmNlZmVjY2E4Y2Q0ZTkifQ=="/>
  </w:docVars>
  <w:rsids>
    <w:rsidRoot w:val="72A4399A"/>
    <w:rsid w:val="010325A7"/>
    <w:rsid w:val="01AF2CFD"/>
    <w:rsid w:val="01B82454"/>
    <w:rsid w:val="0329463B"/>
    <w:rsid w:val="033D2E56"/>
    <w:rsid w:val="038B3890"/>
    <w:rsid w:val="03EF6ECC"/>
    <w:rsid w:val="04105585"/>
    <w:rsid w:val="062C1654"/>
    <w:rsid w:val="065A1C21"/>
    <w:rsid w:val="06F21F49"/>
    <w:rsid w:val="06FB051B"/>
    <w:rsid w:val="07F910B5"/>
    <w:rsid w:val="093320CA"/>
    <w:rsid w:val="0A00518D"/>
    <w:rsid w:val="0FD77F25"/>
    <w:rsid w:val="10BD6382"/>
    <w:rsid w:val="10F320DB"/>
    <w:rsid w:val="111831BD"/>
    <w:rsid w:val="1169410D"/>
    <w:rsid w:val="12AA5EDA"/>
    <w:rsid w:val="149A067E"/>
    <w:rsid w:val="15F95E21"/>
    <w:rsid w:val="17330822"/>
    <w:rsid w:val="17BA1241"/>
    <w:rsid w:val="19122353"/>
    <w:rsid w:val="192366A4"/>
    <w:rsid w:val="199724DC"/>
    <w:rsid w:val="19E77039"/>
    <w:rsid w:val="1B4B79BF"/>
    <w:rsid w:val="1C1E22D7"/>
    <w:rsid w:val="1D4D5780"/>
    <w:rsid w:val="1E265756"/>
    <w:rsid w:val="1EB61874"/>
    <w:rsid w:val="20057906"/>
    <w:rsid w:val="20BB582E"/>
    <w:rsid w:val="21787096"/>
    <w:rsid w:val="22B40157"/>
    <w:rsid w:val="23776020"/>
    <w:rsid w:val="241D62D8"/>
    <w:rsid w:val="24DC07D4"/>
    <w:rsid w:val="25132C5F"/>
    <w:rsid w:val="2843416A"/>
    <w:rsid w:val="29302CED"/>
    <w:rsid w:val="299F7421"/>
    <w:rsid w:val="2B8F51E6"/>
    <w:rsid w:val="2C464CF6"/>
    <w:rsid w:val="2CDD3ABC"/>
    <w:rsid w:val="2F5F1EB9"/>
    <w:rsid w:val="2FDF5540"/>
    <w:rsid w:val="3061014A"/>
    <w:rsid w:val="3237046E"/>
    <w:rsid w:val="336F1B09"/>
    <w:rsid w:val="33E047A7"/>
    <w:rsid w:val="356269B2"/>
    <w:rsid w:val="36330003"/>
    <w:rsid w:val="37144515"/>
    <w:rsid w:val="3890111B"/>
    <w:rsid w:val="38C336D6"/>
    <w:rsid w:val="38F95C50"/>
    <w:rsid w:val="38FB6E1A"/>
    <w:rsid w:val="399B7B75"/>
    <w:rsid w:val="39A273C2"/>
    <w:rsid w:val="3A6729DD"/>
    <w:rsid w:val="3A764D9E"/>
    <w:rsid w:val="3A8B7603"/>
    <w:rsid w:val="3B751556"/>
    <w:rsid w:val="3B9A166F"/>
    <w:rsid w:val="3D8D4267"/>
    <w:rsid w:val="3F7029B8"/>
    <w:rsid w:val="4064628D"/>
    <w:rsid w:val="41F314E1"/>
    <w:rsid w:val="421F6642"/>
    <w:rsid w:val="43DA1459"/>
    <w:rsid w:val="44926A97"/>
    <w:rsid w:val="44A1052F"/>
    <w:rsid w:val="44C262E9"/>
    <w:rsid w:val="45036AF3"/>
    <w:rsid w:val="493E41C4"/>
    <w:rsid w:val="4A567ACF"/>
    <w:rsid w:val="4B135548"/>
    <w:rsid w:val="4B581FEF"/>
    <w:rsid w:val="4C497840"/>
    <w:rsid w:val="4C6B3ED4"/>
    <w:rsid w:val="4CAC3466"/>
    <w:rsid w:val="4F6B187F"/>
    <w:rsid w:val="50C61126"/>
    <w:rsid w:val="50F33BF6"/>
    <w:rsid w:val="52246DE3"/>
    <w:rsid w:val="527E430C"/>
    <w:rsid w:val="535B6B97"/>
    <w:rsid w:val="53CB2A58"/>
    <w:rsid w:val="5405647F"/>
    <w:rsid w:val="54D33DEA"/>
    <w:rsid w:val="56796332"/>
    <w:rsid w:val="570E7481"/>
    <w:rsid w:val="575136EE"/>
    <w:rsid w:val="5804688B"/>
    <w:rsid w:val="584E0E91"/>
    <w:rsid w:val="587C199F"/>
    <w:rsid w:val="5A9B03F3"/>
    <w:rsid w:val="5B751975"/>
    <w:rsid w:val="5C212AD9"/>
    <w:rsid w:val="5CA07C0B"/>
    <w:rsid w:val="5CF512B0"/>
    <w:rsid w:val="5D31441F"/>
    <w:rsid w:val="5E8850EE"/>
    <w:rsid w:val="5F2A4453"/>
    <w:rsid w:val="61755177"/>
    <w:rsid w:val="630949FE"/>
    <w:rsid w:val="631B1054"/>
    <w:rsid w:val="63370148"/>
    <w:rsid w:val="63626BB9"/>
    <w:rsid w:val="63BF68A8"/>
    <w:rsid w:val="658168DD"/>
    <w:rsid w:val="65E8692C"/>
    <w:rsid w:val="687E00BB"/>
    <w:rsid w:val="69744633"/>
    <w:rsid w:val="699F47B5"/>
    <w:rsid w:val="69AC02F0"/>
    <w:rsid w:val="6AF6601F"/>
    <w:rsid w:val="6B9951A7"/>
    <w:rsid w:val="6C3D7298"/>
    <w:rsid w:val="6D0E7D10"/>
    <w:rsid w:val="6D542312"/>
    <w:rsid w:val="6DF805CD"/>
    <w:rsid w:val="6E2B65F9"/>
    <w:rsid w:val="6E5E2318"/>
    <w:rsid w:val="6EA93D3D"/>
    <w:rsid w:val="6F2941FB"/>
    <w:rsid w:val="6F2F0ADB"/>
    <w:rsid w:val="6F68744D"/>
    <w:rsid w:val="6FCA6F2C"/>
    <w:rsid w:val="6FD673D2"/>
    <w:rsid w:val="70573C1F"/>
    <w:rsid w:val="70953389"/>
    <w:rsid w:val="71101DAD"/>
    <w:rsid w:val="71CA7EEE"/>
    <w:rsid w:val="7293124D"/>
    <w:rsid w:val="72A4399A"/>
    <w:rsid w:val="74865541"/>
    <w:rsid w:val="75F35B6E"/>
    <w:rsid w:val="77CD0453"/>
    <w:rsid w:val="78A04AB6"/>
    <w:rsid w:val="79216CBE"/>
    <w:rsid w:val="7B2F7805"/>
    <w:rsid w:val="7BBD1CA9"/>
    <w:rsid w:val="7C7D1429"/>
    <w:rsid w:val="7DC60978"/>
    <w:rsid w:val="7F75671A"/>
    <w:rsid w:val="CFFF59A5"/>
    <w:rsid w:val="FD6FD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numPr>
        <w:ilvl w:val="0"/>
        <w:numId w:val="2"/>
      </w:numPr>
      <w:spacing w:before="260" w:after="260" w:line="416" w:lineRule="auto"/>
      <w:outlineLvl w:val="1"/>
    </w:pPr>
    <w:rPr>
      <w:rFonts w:ascii="Calibri Light" w:hAnsi="Calibri Light" w:eastAsia="微软雅黑" w:cs="宋体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  <w:rPr>
      <w:rFonts w:ascii="Calibri" w:hAnsi="Calibri" w:cs="宋体"/>
    </w:rPr>
  </w:style>
  <w:style w:type="paragraph" w:styleId="5">
    <w:name w:val="Body Text"/>
    <w:basedOn w:val="1"/>
    <w:next w:val="1"/>
    <w:qFormat/>
    <w:uiPriority w:val="0"/>
    <w:pPr>
      <w:widowControl w:val="0"/>
      <w:spacing w:after="0"/>
      <w:jc w:val="both"/>
    </w:pPr>
    <w:rPr>
      <w:rFonts w:ascii="宋体" w:hAnsi="宋体" w:eastAsia="宋体" w:cs="宋体"/>
      <w:kern w:val="2"/>
      <w:sz w:val="28"/>
      <w:szCs w:val="28"/>
      <w:lang w:val="zh-CN" w:eastAsia="zh-CN" w:bidi="zh-CN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0">
    <w:name w:val="Body Text First Indent 2"/>
    <w:basedOn w:val="6"/>
    <w:qFormat/>
    <w:uiPriority w:val="0"/>
    <w:pPr>
      <w:ind w:firstLine="420" w:firstLineChars="200"/>
    </w:pPr>
    <w:rPr>
      <w:rFonts w:ascii="Calibri" w:hAnsi="Calibri" w:eastAsia="宋体" w:cs="宋体"/>
      <w:szCs w:val="20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5">
    <w:name w:val="0  正文 CINF"/>
    <w:qFormat/>
    <w:uiPriority w:val="0"/>
    <w:pPr>
      <w:ind w:firstLine="560" w:firstLineChars="200"/>
      <w:jc w:val="both"/>
    </w:pPr>
    <w:rPr>
      <w:rFonts w:ascii="Times New Roman" w:hAnsi="Times New Roman" w:eastAsia="华文仿宋" w:cs="Times New Roman"/>
      <w:bCs/>
      <w:kern w:val="2"/>
      <w:sz w:val="32"/>
      <w:szCs w:val="28"/>
      <w:lang w:val="en-US" w:eastAsia="zh-CN" w:bidi="ar-SA"/>
    </w:rPr>
  </w:style>
  <w:style w:type="character" w:customStyle="1" w:styleId="16">
    <w:name w:val="font11"/>
    <w:basedOn w:val="1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5690</Words>
  <Characters>6003</Characters>
  <Lines>0</Lines>
  <Paragraphs>0</Paragraphs>
  <TotalTime>6</TotalTime>
  <ScaleCrop>false</ScaleCrop>
  <LinksUpToDate>false</LinksUpToDate>
  <CharactersWithSpaces>6583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2023-02-27T09:42:00Z</dcterms:created>
  <dc:creator>杨晓靖</dc:creator>
  <cp:lastModifiedBy>朱洁韩</cp:lastModifiedBy>
  <cp:lastPrinted>2024-11-18T01:28:00Z</cp:lastPrinted>
  <dcterms:modified xsi:type="dcterms:W3CDTF">2024-11-18T09:47:31Z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64A8ED2786B14A9C9901200C1C551201</vt:lpwstr>
  </property>
</Properties>
</file>