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9730B">
      <w:pPr>
        <w:bidi w:val="0"/>
        <w:rPr>
          <w:rFonts w:hint="eastAsia"/>
          <w:lang w:val="en-US" w:eastAsia="zh-CN"/>
        </w:rPr>
      </w:pPr>
      <w:bookmarkStart w:id="0" w:name="_Toc263437590"/>
      <w:bookmarkStart w:id="1" w:name="_Toc263321024"/>
      <w:bookmarkStart w:id="2" w:name="_Toc263670119"/>
      <w:bookmarkStart w:id="3" w:name="_Toc263336365"/>
    </w:p>
    <w:p w14:paraId="01CF1217">
      <w:pPr>
        <w:bidi w:val="0"/>
        <w:rPr>
          <w:rFonts w:hint="eastAsia"/>
        </w:rPr>
      </w:pPr>
      <w:bookmarkStart w:id="4" w:name="_Toc366144545"/>
      <w:bookmarkStart w:id="5" w:name="_Toc519029139"/>
      <w:bookmarkStart w:id="6" w:name="_Toc534894057"/>
    </w:p>
    <w:p w14:paraId="7B835E05">
      <w:pPr>
        <w:bidi w:val="0"/>
        <w:rPr>
          <w:rFonts w:hint="eastAsia"/>
        </w:rPr>
      </w:pPr>
    </w:p>
    <w:p w14:paraId="3A433D35">
      <w:pPr>
        <w:bidi w:val="0"/>
        <w:rPr>
          <w:rFonts w:hint="eastAsia"/>
        </w:rPr>
      </w:pPr>
    </w:p>
    <w:p w14:paraId="0D472244">
      <w:pPr>
        <w:bidi w:val="0"/>
        <w:rPr>
          <w:rFonts w:hint="eastAsia"/>
        </w:rPr>
      </w:pPr>
    </w:p>
    <w:bookmarkEnd w:id="0"/>
    <w:bookmarkEnd w:id="1"/>
    <w:bookmarkEnd w:id="2"/>
    <w:bookmarkEnd w:id="3"/>
    <w:bookmarkEnd w:id="4"/>
    <w:bookmarkEnd w:id="5"/>
    <w:bookmarkEnd w:id="6"/>
    <w:p w14:paraId="3D7AFDF8">
      <w:pPr>
        <w:bidi w:val="0"/>
        <w:jc w:val="center"/>
        <w:rPr>
          <w:rFonts w:hint="eastAsia"/>
          <w:sz w:val="84"/>
          <w:szCs w:val="84"/>
        </w:rPr>
      </w:pPr>
      <w:bookmarkStart w:id="7" w:name="_Toc222735167"/>
      <w:bookmarkStart w:id="8" w:name="_Toc110315002"/>
      <w:bookmarkStart w:id="9" w:name="_Toc110315379"/>
      <w:bookmarkStart w:id="10" w:name="_Toc271535393"/>
      <w:r>
        <w:rPr>
          <w:rFonts w:hint="eastAsia"/>
          <w:sz w:val="84"/>
          <w:szCs w:val="84"/>
          <w:lang w:eastAsia="zh-CN"/>
        </w:rPr>
        <w:t>报价</w:t>
      </w:r>
      <w:r>
        <w:rPr>
          <w:rFonts w:hint="eastAsia"/>
          <w:sz w:val="84"/>
          <w:szCs w:val="84"/>
        </w:rPr>
        <w:t>响应文件</w:t>
      </w:r>
    </w:p>
    <w:p w14:paraId="19D91B18">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12B5EE8F">
      <w:pPr>
        <w:bidi w:val="0"/>
        <w:rPr>
          <w:rFonts w:hint="eastAsia"/>
        </w:rPr>
      </w:pPr>
    </w:p>
    <w:p w14:paraId="63C4B3A2">
      <w:pPr>
        <w:bidi w:val="0"/>
        <w:rPr>
          <w:rFonts w:hint="eastAsia"/>
        </w:rPr>
      </w:pPr>
    </w:p>
    <w:p w14:paraId="15C45087">
      <w:pPr>
        <w:bidi w:val="0"/>
        <w:rPr>
          <w:rFonts w:hint="eastAsia"/>
        </w:rPr>
      </w:pPr>
    </w:p>
    <w:p w14:paraId="61C6ADC5">
      <w:pPr>
        <w:bidi w:val="0"/>
        <w:rPr>
          <w:rFonts w:hint="eastAsia"/>
        </w:rPr>
      </w:pPr>
    </w:p>
    <w:p w14:paraId="532F7955">
      <w:pPr>
        <w:bidi w:val="0"/>
        <w:rPr>
          <w:rFonts w:hint="eastAsia"/>
        </w:rPr>
      </w:pPr>
    </w:p>
    <w:p w14:paraId="16C0703A">
      <w:pPr>
        <w:bidi w:val="0"/>
        <w:jc w:val="left"/>
        <w:rPr>
          <w:rFonts w:hint="eastAsia"/>
          <w:sz w:val="36"/>
          <w:szCs w:val="36"/>
        </w:rPr>
      </w:pPr>
    </w:p>
    <w:p w14:paraId="6D0A26E9">
      <w:pPr>
        <w:keepNext w:val="0"/>
        <w:keepLines w:val="0"/>
        <w:pageBreakBefore w:val="0"/>
        <w:widowControl w:val="0"/>
        <w:kinsoku/>
        <w:wordWrap/>
        <w:overflowPunct/>
        <w:topLinePunct w:val="0"/>
        <w:autoSpaceDE/>
        <w:autoSpaceDN/>
        <w:bidi w:val="0"/>
        <w:adjustRightInd/>
        <w:snapToGrid/>
        <w:spacing w:line="520" w:lineRule="exact"/>
        <w:ind w:left="2238" w:leftChars="266" w:hanging="1600" w:hangingChars="500"/>
        <w:jc w:val="both"/>
        <w:textAlignment w:val="auto"/>
        <w:rPr>
          <w:rFonts w:hint="eastAsia" w:asciiTheme="minorEastAsia" w:hAnsiTheme="minorEastAsia" w:eastAsiaTheme="minorEastAsia" w:cstheme="minorEastAsia"/>
          <w:b w:val="0"/>
          <w:snapToGrid/>
          <w:color w:val="auto"/>
          <w:spacing w:val="0"/>
          <w:kern w:val="2"/>
          <w:sz w:val="32"/>
          <w:szCs w:val="32"/>
          <w:highlight w:val="none"/>
          <w:u w:val="none"/>
          <w:lang w:eastAsia="zh-CN"/>
          <w:rPrChange w:id="1" w:author="刘汉华" w:date="2024-11-01T10:00:34Z">
            <w:rPr>
              <w:rFonts w:hint="eastAsia" w:ascii="仿宋" w:hAnsi="仿宋" w:eastAsia="仿宋" w:cs="仿宋"/>
              <w:b w:val="0"/>
              <w:snapToGrid/>
              <w:color w:val="auto"/>
              <w:spacing w:val="0"/>
              <w:kern w:val="2"/>
              <w:sz w:val="32"/>
              <w:szCs w:val="32"/>
              <w:highlight w:val="none"/>
              <w:u w:val="none"/>
              <w:lang w:eastAsia="zh-CN"/>
            </w:rPr>
          </w:rPrChange>
        </w:rPr>
        <w:pPrChange w:id="0" w:author="刘汉华" w:date="2024-11-01T10:00:46Z">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pPr>
        </w:pPrChange>
      </w:pPr>
      <w:r>
        <w:rPr>
          <w:rFonts w:hint="eastAsia"/>
          <w:sz w:val="32"/>
          <w:szCs w:val="32"/>
        </w:rPr>
        <w:t>项目名称：</w:t>
      </w:r>
      <w:ins w:id="2" w:author="易安琦" w:date="2024-10-31T14:45:45Z">
        <w:r>
          <w:rPr>
            <w:rFonts w:hint="eastAsia" w:asciiTheme="minorEastAsia" w:hAnsiTheme="minorEastAsia" w:eastAsiaTheme="minorEastAsia" w:cstheme="minorEastAsia"/>
            <w:sz w:val="32"/>
            <w:szCs w:val="32"/>
            <w:lang w:eastAsia="zh-CN"/>
            <w:rPrChange w:id="3" w:author="刘汉华" w:date="2024-11-01T10:00:34Z">
              <w:rPr>
                <w:rFonts w:hint="eastAsia" w:ascii="仿宋" w:hAnsi="仿宋" w:eastAsia="仿宋"/>
                <w:sz w:val="32"/>
                <w:szCs w:val="32"/>
                <w:lang w:eastAsia="zh-CN"/>
              </w:rPr>
            </w:rPrChange>
          </w:rPr>
          <w:t>太和农资总店及江高综合商场物业电梯设备维修</w:t>
        </w:r>
      </w:ins>
      <w:ins w:id="4" w:author="易安琦" w:date="2024-10-31T14:45:45Z">
        <w:r>
          <w:rPr>
            <w:rFonts w:hint="eastAsia" w:asciiTheme="minorEastAsia" w:hAnsiTheme="minorEastAsia" w:eastAsiaTheme="minorEastAsia" w:cstheme="minorEastAsia"/>
            <w:sz w:val="32"/>
            <w:szCs w:val="32"/>
            <w:lang w:eastAsia="zh-CN"/>
            <w:rPrChange w:id="5" w:author="刘汉华" w:date="2024-11-01T10:00:34Z">
              <w:rPr>
                <w:rFonts w:hint="eastAsia" w:ascii="仿宋" w:hAnsi="仿宋" w:eastAsia="仿宋"/>
                <w:sz w:val="32"/>
                <w:szCs w:val="32"/>
                <w:lang w:eastAsia="zh-CN"/>
              </w:rPr>
            </w:rPrChange>
          </w:rPr>
          <w:t>工程</w:t>
        </w:r>
      </w:ins>
      <w:del w:id="6" w:author="易安琦" w:date="2024-10-31T14:45:45Z">
        <w:r>
          <w:rPr>
            <w:rFonts w:hint="eastAsia" w:asciiTheme="minorEastAsia" w:hAnsiTheme="minorEastAsia" w:eastAsiaTheme="minorEastAsia" w:cstheme="minorEastAsia"/>
            <w:sz w:val="32"/>
            <w:szCs w:val="32"/>
            <w:lang w:eastAsia="zh-CN"/>
            <w:rPrChange w:id="7" w:author="刘汉华" w:date="2024-11-01T10:00:34Z">
              <w:rPr>
                <w:rFonts w:hint="eastAsia" w:ascii="仿宋" w:hAnsi="仿宋" w:eastAsia="仿宋"/>
                <w:sz w:val="32"/>
                <w:szCs w:val="32"/>
                <w:lang w:eastAsia="zh-CN"/>
              </w:rPr>
            </w:rPrChange>
          </w:rPr>
          <w:delText>2024年江高片区下半年度零星维修工程</w:delText>
        </w:r>
      </w:del>
    </w:p>
    <w:p w14:paraId="2D600D8D">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410</w:t>
      </w:r>
      <w:del w:id="8" w:author="易安琦" w:date="2024-10-31T14:47:16Z">
        <w:r>
          <w:rPr>
            <w:rFonts w:hint="default" w:ascii="仿宋" w:hAnsi="仿宋" w:eastAsia="仿宋" w:cs="仿宋"/>
            <w:color w:val="auto"/>
            <w:kern w:val="0"/>
            <w:sz w:val="32"/>
            <w:szCs w:val="32"/>
            <w:highlight w:val="none"/>
            <w:lang w:val="en-US" w:eastAsia="zh-CN"/>
          </w:rPr>
          <w:delText>18</w:delText>
        </w:r>
      </w:del>
      <w:ins w:id="9" w:author="易安琦" w:date="2024-10-31T14:47:16Z">
        <w:r>
          <w:rPr>
            <w:rFonts w:hint="eastAsia" w:ascii="仿宋" w:hAnsi="仿宋" w:eastAsia="仿宋" w:cs="仿宋"/>
            <w:color w:val="auto"/>
            <w:kern w:val="0"/>
            <w:sz w:val="32"/>
            <w:szCs w:val="32"/>
            <w:highlight w:val="none"/>
            <w:lang w:val="en-US" w:eastAsia="zh-CN"/>
          </w:rPr>
          <w:t>31</w:t>
        </w:r>
      </w:ins>
      <w:r>
        <w:rPr>
          <w:rFonts w:hint="eastAsia" w:ascii="仿宋" w:hAnsi="仿宋" w:eastAsia="仿宋" w:cs="仿宋"/>
          <w:color w:val="auto"/>
          <w:kern w:val="0"/>
          <w:sz w:val="32"/>
          <w:szCs w:val="32"/>
          <w:highlight w:val="none"/>
          <w:lang w:val="en-US" w:eastAsia="zh-CN"/>
        </w:rPr>
        <w:t>-01</w:t>
      </w:r>
    </w:p>
    <w:p w14:paraId="210F9990">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30179929">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20E87AD7">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4443EC09">
      <w:pPr>
        <w:bidi w:val="0"/>
        <w:adjustRightInd/>
        <w:spacing w:line="520" w:lineRule="exact"/>
        <w:ind w:firstLine="640"/>
        <w:jc w:val="both"/>
        <w:rPr>
          <w:rFonts w:hint="eastAsia"/>
          <w:sz w:val="32"/>
          <w:szCs w:val="32"/>
        </w:rPr>
      </w:pPr>
      <w:r>
        <w:rPr>
          <w:rFonts w:hint="eastAsia"/>
          <w:sz w:val="32"/>
          <w:szCs w:val="32"/>
        </w:rPr>
        <w:t>联系电话：</w:t>
      </w:r>
    </w:p>
    <w:p w14:paraId="198A2E9A">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3D1CAE03">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5088B029">
      <w:pPr>
        <w:bidi w:val="0"/>
        <w:rPr>
          <w:rFonts w:hint="eastAsia"/>
          <w:b/>
          <w:bCs/>
        </w:rPr>
      </w:pPr>
      <w:bookmarkStart w:id="11" w:name="_Toc519029141"/>
      <w:bookmarkStart w:id="12" w:name="_Toc366144547"/>
      <w:bookmarkStart w:id="13" w:name="_Toc534894059"/>
      <w:bookmarkStart w:id="14" w:name="_Toc14681"/>
      <w:bookmarkStart w:id="15" w:name="_Toc519029142"/>
      <w:bookmarkStart w:id="16" w:name="_Toc21446"/>
      <w:r>
        <w:rPr>
          <w:rFonts w:hint="eastAsia"/>
          <w:b/>
          <w:bCs/>
        </w:rPr>
        <w:t>附件1</w:t>
      </w:r>
      <w:bookmarkEnd w:id="11"/>
      <w:bookmarkEnd w:id="12"/>
      <w:bookmarkEnd w:id="13"/>
    </w:p>
    <w:p w14:paraId="50E7631F">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6"/>
        <w:gridCol w:w="5417"/>
        <w:gridCol w:w="773"/>
        <w:gridCol w:w="605"/>
        <w:gridCol w:w="949"/>
        <w:gridCol w:w="851"/>
      </w:tblGrid>
      <w:tr w14:paraId="74DD58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restart"/>
            <w:tcBorders>
              <w:tl2br w:val="nil"/>
              <w:tr2bl w:val="nil"/>
            </w:tcBorders>
            <w:noWrap w:val="0"/>
            <w:vAlign w:val="center"/>
          </w:tcPr>
          <w:p w14:paraId="3247DBE5">
            <w:pPr>
              <w:bidi w:val="0"/>
              <w:spacing w:line="240" w:lineRule="auto"/>
              <w:jc w:val="center"/>
              <w:rPr>
                <w:rFonts w:hint="eastAsia"/>
                <w:sz w:val="21"/>
                <w:szCs w:val="21"/>
              </w:rPr>
            </w:pPr>
            <w:r>
              <w:rPr>
                <w:rFonts w:hint="eastAsia"/>
                <w:sz w:val="21"/>
                <w:szCs w:val="21"/>
              </w:rPr>
              <w:t>序号</w:t>
            </w:r>
          </w:p>
        </w:tc>
        <w:tc>
          <w:tcPr>
            <w:tcW w:w="2917" w:type="pct"/>
            <w:vMerge w:val="restart"/>
            <w:tcBorders>
              <w:tl2br w:val="nil"/>
              <w:tr2bl w:val="nil"/>
            </w:tcBorders>
            <w:noWrap w:val="0"/>
            <w:vAlign w:val="center"/>
          </w:tcPr>
          <w:p w14:paraId="740596C1">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14:paraId="2F67C0CA">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4C43EBB5">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164DF318">
            <w:pPr>
              <w:bidi w:val="0"/>
              <w:spacing w:line="240" w:lineRule="auto"/>
              <w:jc w:val="center"/>
              <w:rPr>
                <w:rFonts w:hint="eastAsia"/>
                <w:sz w:val="21"/>
                <w:szCs w:val="21"/>
              </w:rPr>
            </w:pPr>
            <w:r>
              <w:rPr>
                <w:rFonts w:hint="eastAsia"/>
                <w:sz w:val="21"/>
                <w:szCs w:val="21"/>
              </w:rPr>
              <w:t>备注</w:t>
            </w:r>
          </w:p>
        </w:tc>
      </w:tr>
      <w:tr w14:paraId="5ADE5E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vMerge w:val="continue"/>
            <w:tcBorders>
              <w:tl2br w:val="nil"/>
              <w:tr2bl w:val="nil"/>
            </w:tcBorders>
            <w:noWrap w:val="0"/>
            <w:vAlign w:val="center"/>
          </w:tcPr>
          <w:p w14:paraId="64F0F412">
            <w:pPr>
              <w:bidi w:val="0"/>
              <w:spacing w:line="240" w:lineRule="auto"/>
              <w:jc w:val="center"/>
              <w:rPr>
                <w:rFonts w:hint="eastAsia"/>
                <w:sz w:val="21"/>
                <w:szCs w:val="21"/>
              </w:rPr>
            </w:pPr>
          </w:p>
        </w:tc>
        <w:tc>
          <w:tcPr>
            <w:tcW w:w="2917" w:type="pct"/>
            <w:vMerge w:val="continue"/>
            <w:tcBorders>
              <w:tl2br w:val="nil"/>
              <w:tr2bl w:val="nil"/>
            </w:tcBorders>
            <w:noWrap w:val="0"/>
            <w:vAlign w:val="center"/>
          </w:tcPr>
          <w:p w14:paraId="5CF2D39F">
            <w:pPr>
              <w:bidi w:val="0"/>
              <w:spacing w:line="240" w:lineRule="auto"/>
              <w:jc w:val="center"/>
              <w:rPr>
                <w:rFonts w:hint="eastAsia"/>
                <w:sz w:val="21"/>
                <w:szCs w:val="21"/>
              </w:rPr>
            </w:pPr>
          </w:p>
        </w:tc>
        <w:tc>
          <w:tcPr>
            <w:tcW w:w="416" w:type="pct"/>
            <w:tcBorders>
              <w:tl2br w:val="nil"/>
              <w:tr2bl w:val="nil"/>
            </w:tcBorders>
            <w:noWrap w:val="0"/>
            <w:vAlign w:val="center"/>
          </w:tcPr>
          <w:p w14:paraId="31EA2683">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56C112D3">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706C9ACF">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14951FDE">
            <w:pPr>
              <w:bidi w:val="0"/>
              <w:spacing w:line="240" w:lineRule="auto"/>
              <w:jc w:val="center"/>
              <w:rPr>
                <w:rFonts w:hint="eastAsia"/>
                <w:sz w:val="21"/>
                <w:szCs w:val="21"/>
              </w:rPr>
            </w:pPr>
          </w:p>
        </w:tc>
      </w:tr>
      <w:tr w14:paraId="09E786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1C9533B2">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7" w:type="pct"/>
            <w:tcBorders>
              <w:tl2br w:val="nil"/>
              <w:tr2bl w:val="nil"/>
            </w:tcBorders>
            <w:noWrap w:val="0"/>
            <w:vAlign w:val="center"/>
          </w:tcPr>
          <w:p w14:paraId="45432CAB">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14:paraId="3100D0D2">
            <w:pPr>
              <w:bidi w:val="0"/>
              <w:spacing w:line="240" w:lineRule="auto"/>
              <w:jc w:val="center"/>
              <w:rPr>
                <w:rFonts w:hint="eastAsia"/>
                <w:sz w:val="21"/>
                <w:szCs w:val="21"/>
              </w:rPr>
            </w:pPr>
          </w:p>
        </w:tc>
        <w:tc>
          <w:tcPr>
            <w:tcW w:w="325" w:type="pct"/>
            <w:tcBorders>
              <w:tl2br w:val="nil"/>
              <w:tr2bl w:val="nil"/>
            </w:tcBorders>
            <w:noWrap w:val="0"/>
            <w:vAlign w:val="center"/>
          </w:tcPr>
          <w:p w14:paraId="31A4C5CD">
            <w:pPr>
              <w:bidi w:val="0"/>
              <w:spacing w:line="240" w:lineRule="auto"/>
              <w:jc w:val="center"/>
              <w:rPr>
                <w:rFonts w:hint="eastAsia"/>
                <w:sz w:val="21"/>
                <w:szCs w:val="21"/>
              </w:rPr>
            </w:pPr>
          </w:p>
        </w:tc>
        <w:tc>
          <w:tcPr>
            <w:tcW w:w="511" w:type="pct"/>
            <w:tcBorders>
              <w:tl2br w:val="nil"/>
              <w:tr2bl w:val="nil"/>
            </w:tcBorders>
            <w:noWrap w:val="0"/>
            <w:vAlign w:val="center"/>
          </w:tcPr>
          <w:p w14:paraId="0F7826FE">
            <w:pPr>
              <w:bidi w:val="0"/>
              <w:spacing w:line="240" w:lineRule="auto"/>
              <w:jc w:val="center"/>
              <w:rPr>
                <w:rFonts w:hint="eastAsia"/>
                <w:sz w:val="21"/>
                <w:szCs w:val="21"/>
              </w:rPr>
            </w:pPr>
          </w:p>
        </w:tc>
        <w:tc>
          <w:tcPr>
            <w:tcW w:w="458" w:type="pct"/>
            <w:tcBorders>
              <w:tl2br w:val="nil"/>
              <w:tr2bl w:val="nil"/>
            </w:tcBorders>
            <w:noWrap w:val="0"/>
            <w:vAlign w:val="center"/>
          </w:tcPr>
          <w:p w14:paraId="29A7EA75">
            <w:pPr>
              <w:bidi w:val="0"/>
              <w:spacing w:line="240" w:lineRule="auto"/>
              <w:jc w:val="center"/>
              <w:rPr>
                <w:rFonts w:hint="eastAsia"/>
                <w:sz w:val="21"/>
                <w:szCs w:val="21"/>
              </w:rPr>
            </w:pPr>
          </w:p>
        </w:tc>
      </w:tr>
      <w:tr w14:paraId="7557BE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5141094D">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7" w:type="pct"/>
            <w:tcBorders>
              <w:tl2br w:val="nil"/>
              <w:tr2bl w:val="nil"/>
            </w:tcBorders>
            <w:noWrap w:val="0"/>
            <w:vAlign w:val="center"/>
          </w:tcPr>
          <w:p w14:paraId="60D0D857">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w:t>
            </w:r>
            <w:del w:id="10" w:author="易安琦" w:date="2024-10-30T17:45:59Z">
              <w:r>
                <w:rPr>
                  <w:rFonts w:hint="default" w:asciiTheme="majorEastAsia" w:hAnsiTheme="majorEastAsia" w:eastAsiaTheme="majorEastAsia" w:cstheme="majorEastAsia"/>
                  <w:sz w:val="21"/>
                  <w:szCs w:val="21"/>
                  <w:lang w:val="en-US" w:eastAsia="zh-CN"/>
                </w:rPr>
                <w:delText>申</w:delText>
              </w:r>
            </w:del>
            <w:ins w:id="11" w:author="易安琦" w:date="2024-10-30T17:46:07Z">
              <w:r>
                <w:rPr>
                  <w:rFonts w:hint="eastAsia" w:asciiTheme="majorEastAsia" w:hAnsiTheme="majorEastAsia" w:eastAsiaTheme="majorEastAsia" w:cstheme="majorEastAsia"/>
                  <w:sz w:val="21"/>
                  <w:szCs w:val="21"/>
                  <w:lang w:val="en-US" w:eastAsia="zh-CN"/>
                </w:rPr>
                <w:t>声</w:t>
              </w:r>
            </w:ins>
            <w:r>
              <w:rPr>
                <w:rFonts w:hint="eastAsia" w:asciiTheme="majorEastAsia" w:hAnsiTheme="majorEastAsia" w:eastAsiaTheme="majorEastAsia" w:cstheme="majorEastAsia"/>
                <w:sz w:val="21"/>
                <w:szCs w:val="21"/>
                <w:lang w:eastAsia="zh-CN"/>
              </w:rPr>
              <w:t>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45B9F7AE">
            <w:pPr>
              <w:bidi w:val="0"/>
              <w:spacing w:line="240" w:lineRule="auto"/>
              <w:jc w:val="center"/>
              <w:rPr>
                <w:rFonts w:hint="eastAsia"/>
                <w:sz w:val="21"/>
                <w:szCs w:val="21"/>
              </w:rPr>
            </w:pPr>
          </w:p>
        </w:tc>
        <w:tc>
          <w:tcPr>
            <w:tcW w:w="325" w:type="pct"/>
            <w:tcBorders>
              <w:tl2br w:val="nil"/>
              <w:tr2bl w:val="nil"/>
            </w:tcBorders>
            <w:noWrap w:val="0"/>
            <w:vAlign w:val="center"/>
          </w:tcPr>
          <w:p w14:paraId="7A33B8A8">
            <w:pPr>
              <w:bidi w:val="0"/>
              <w:spacing w:line="240" w:lineRule="auto"/>
              <w:jc w:val="center"/>
              <w:rPr>
                <w:rFonts w:hint="eastAsia"/>
                <w:sz w:val="21"/>
                <w:szCs w:val="21"/>
              </w:rPr>
            </w:pPr>
          </w:p>
        </w:tc>
        <w:tc>
          <w:tcPr>
            <w:tcW w:w="511" w:type="pct"/>
            <w:tcBorders>
              <w:tl2br w:val="nil"/>
              <w:tr2bl w:val="nil"/>
            </w:tcBorders>
            <w:noWrap w:val="0"/>
            <w:vAlign w:val="center"/>
          </w:tcPr>
          <w:p w14:paraId="565794C5">
            <w:pPr>
              <w:bidi w:val="0"/>
              <w:spacing w:line="240" w:lineRule="auto"/>
              <w:jc w:val="center"/>
              <w:rPr>
                <w:rFonts w:hint="eastAsia"/>
                <w:sz w:val="21"/>
                <w:szCs w:val="21"/>
              </w:rPr>
            </w:pPr>
          </w:p>
        </w:tc>
        <w:tc>
          <w:tcPr>
            <w:tcW w:w="458" w:type="pct"/>
            <w:tcBorders>
              <w:tl2br w:val="nil"/>
              <w:tr2bl w:val="nil"/>
            </w:tcBorders>
            <w:noWrap w:val="0"/>
            <w:vAlign w:val="center"/>
          </w:tcPr>
          <w:p w14:paraId="41BFF428">
            <w:pPr>
              <w:bidi w:val="0"/>
              <w:spacing w:line="240" w:lineRule="auto"/>
              <w:jc w:val="center"/>
              <w:rPr>
                <w:rFonts w:hint="eastAsia"/>
                <w:sz w:val="21"/>
                <w:szCs w:val="21"/>
              </w:rPr>
            </w:pPr>
          </w:p>
        </w:tc>
      </w:tr>
      <w:tr w14:paraId="5E3B82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05DFA507">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7" w:type="pct"/>
            <w:tcBorders>
              <w:tl2br w:val="nil"/>
              <w:tr2bl w:val="nil"/>
            </w:tcBorders>
            <w:noWrap w:val="0"/>
            <w:vAlign w:val="center"/>
          </w:tcPr>
          <w:p w14:paraId="11FE5D9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4B2FECB7">
            <w:pPr>
              <w:bidi w:val="0"/>
              <w:spacing w:line="240" w:lineRule="auto"/>
              <w:jc w:val="center"/>
              <w:rPr>
                <w:rFonts w:hint="eastAsia"/>
                <w:sz w:val="21"/>
                <w:szCs w:val="21"/>
              </w:rPr>
            </w:pPr>
          </w:p>
        </w:tc>
        <w:tc>
          <w:tcPr>
            <w:tcW w:w="325" w:type="pct"/>
            <w:tcBorders>
              <w:tl2br w:val="nil"/>
              <w:tr2bl w:val="nil"/>
            </w:tcBorders>
            <w:noWrap w:val="0"/>
            <w:vAlign w:val="center"/>
          </w:tcPr>
          <w:p w14:paraId="795DC8FB">
            <w:pPr>
              <w:bidi w:val="0"/>
              <w:spacing w:line="240" w:lineRule="auto"/>
              <w:jc w:val="center"/>
              <w:rPr>
                <w:rFonts w:hint="eastAsia"/>
                <w:sz w:val="21"/>
                <w:szCs w:val="21"/>
              </w:rPr>
            </w:pPr>
          </w:p>
        </w:tc>
        <w:tc>
          <w:tcPr>
            <w:tcW w:w="511" w:type="pct"/>
            <w:tcBorders>
              <w:tl2br w:val="nil"/>
              <w:tr2bl w:val="nil"/>
            </w:tcBorders>
            <w:noWrap w:val="0"/>
            <w:vAlign w:val="center"/>
          </w:tcPr>
          <w:p w14:paraId="33A17979">
            <w:pPr>
              <w:bidi w:val="0"/>
              <w:spacing w:line="240" w:lineRule="auto"/>
              <w:jc w:val="center"/>
              <w:rPr>
                <w:rFonts w:hint="eastAsia"/>
                <w:sz w:val="21"/>
                <w:szCs w:val="21"/>
              </w:rPr>
            </w:pPr>
          </w:p>
        </w:tc>
        <w:tc>
          <w:tcPr>
            <w:tcW w:w="458" w:type="pct"/>
            <w:tcBorders>
              <w:tl2br w:val="nil"/>
              <w:tr2bl w:val="nil"/>
            </w:tcBorders>
            <w:noWrap w:val="0"/>
            <w:vAlign w:val="center"/>
          </w:tcPr>
          <w:p w14:paraId="551E23C9">
            <w:pPr>
              <w:bidi w:val="0"/>
              <w:spacing w:line="240" w:lineRule="auto"/>
              <w:jc w:val="center"/>
              <w:rPr>
                <w:rFonts w:hint="eastAsia"/>
                <w:sz w:val="21"/>
                <w:szCs w:val="21"/>
              </w:rPr>
            </w:pPr>
          </w:p>
        </w:tc>
      </w:tr>
      <w:tr w14:paraId="4B2B88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01740DDE">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7" w:type="pct"/>
            <w:tcBorders>
              <w:tl2br w:val="nil"/>
              <w:tr2bl w:val="nil"/>
            </w:tcBorders>
            <w:noWrap w:val="0"/>
            <w:vAlign w:val="center"/>
          </w:tcPr>
          <w:p w14:paraId="14F96C33">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23FA6198">
            <w:pPr>
              <w:bidi w:val="0"/>
              <w:spacing w:line="240" w:lineRule="auto"/>
              <w:jc w:val="center"/>
              <w:rPr>
                <w:rFonts w:hint="eastAsia"/>
                <w:sz w:val="21"/>
                <w:szCs w:val="21"/>
              </w:rPr>
            </w:pPr>
          </w:p>
        </w:tc>
        <w:tc>
          <w:tcPr>
            <w:tcW w:w="325" w:type="pct"/>
            <w:tcBorders>
              <w:tl2br w:val="nil"/>
              <w:tr2bl w:val="nil"/>
            </w:tcBorders>
            <w:noWrap w:val="0"/>
            <w:vAlign w:val="center"/>
          </w:tcPr>
          <w:p w14:paraId="36688789">
            <w:pPr>
              <w:bidi w:val="0"/>
              <w:spacing w:line="240" w:lineRule="auto"/>
              <w:jc w:val="center"/>
              <w:rPr>
                <w:rFonts w:hint="eastAsia"/>
                <w:sz w:val="21"/>
                <w:szCs w:val="21"/>
              </w:rPr>
            </w:pPr>
          </w:p>
        </w:tc>
        <w:tc>
          <w:tcPr>
            <w:tcW w:w="511" w:type="pct"/>
            <w:tcBorders>
              <w:tl2br w:val="nil"/>
              <w:tr2bl w:val="nil"/>
            </w:tcBorders>
            <w:noWrap w:val="0"/>
            <w:vAlign w:val="center"/>
          </w:tcPr>
          <w:p w14:paraId="2FE08D25">
            <w:pPr>
              <w:bidi w:val="0"/>
              <w:spacing w:line="240" w:lineRule="auto"/>
              <w:jc w:val="center"/>
              <w:rPr>
                <w:rFonts w:hint="eastAsia"/>
                <w:sz w:val="21"/>
                <w:szCs w:val="21"/>
              </w:rPr>
            </w:pPr>
          </w:p>
        </w:tc>
        <w:tc>
          <w:tcPr>
            <w:tcW w:w="458" w:type="pct"/>
            <w:tcBorders>
              <w:tl2br w:val="nil"/>
              <w:tr2bl w:val="nil"/>
            </w:tcBorders>
            <w:noWrap w:val="0"/>
            <w:vAlign w:val="center"/>
          </w:tcPr>
          <w:p w14:paraId="369DB464">
            <w:pPr>
              <w:bidi w:val="0"/>
              <w:spacing w:line="240" w:lineRule="auto"/>
              <w:jc w:val="center"/>
              <w:rPr>
                <w:rFonts w:hint="eastAsia"/>
                <w:sz w:val="21"/>
                <w:szCs w:val="21"/>
              </w:rPr>
            </w:pPr>
          </w:p>
        </w:tc>
      </w:tr>
      <w:tr w14:paraId="3FA243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267A9976">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7" w:type="pct"/>
            <w:tcBorders>
              <w:tl2br w:val="nil"/>
              <w:tr2bl w:val="nil"/>
            </w:tcBorders>
            <w:noWrap w:val="0"/>
            <w:vAlign w:val="center"/>
          </w:tcPr>
          <w:p w14:paraId="7F33BED6">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lang w:eastAsia="zh-CN"/>
              </w:rPr>
              <w:t>报价企业营业执照；</w:t>
            </w:r>
            <w:r>
              <w:rPr>
                <w:rFonts w:hint="eastAsia" w:asciiTheme="majorEastAsia" w:hAnsiTheme="majorEastAsia" w:eastAsiaTheme="majorEastAsia" w:cstheme="majorEastAsia"/>
                <w:sz w:val="21"/>
                <w:szCs w:val="21"/>
                <w:lang w:val="en-US" w:eastAsia="zh-CN"/>
              </w:rPr>
              <w:t>2.</w:t>
            </w:r>
            <w:del w:id="12" w:author="易安琦" w:date="2024-10-31T14:49:07Z">
              <w:r>
                <w:rPr>
                  <w:rFonts w:hint="eastAsia" w:asciiTheme="majorEastAsia" w:hAnsiTheme="majorEastAsia" w:eastAsiaTheme="majorEastAsia" w:cstheme="majorEastAsia"/>
                  <w:sz w:val="21"/>
                  <w:szCs w:val="21"/>
                  <w:lang w:eastAsia="zh-CN"/>
                </w:rPr>
                <w:delText>报价</w:delText>
              </w:r>
            </w:del>
            <w:del w:id="13" w:author="易安琦" w:date="2024-10-31T14:49:07Z">
              <w:r>
                <w:rPr>
                  <w:rFonts w:hint="eastAsia" w:asciiTheme="majorEastAsia" w:hAnsiTheme="majorEastAsia" w:eastAsiaTheme="majorEastAsia" w:cstheme="majorEastAsia"/>
                  <w:sz w:val="21"/>
                  <w:szCs w:val="21"/>
                </w:rPr>
                <w:delText>人持有建设行政主管部门颁发的企业资质证书</w:delText>
              </w:r>
            </w:del>
            <w:del w:id="14" w:author="易安琦" w:date="2024-10-31T14:49:07Z">
              <w:r>
                <w:rPr>
                  <w:rFonts w:hint="eastAsia" w:asciiTheme="majorEastAsia" w:hAnsiTheme="majorEastAsia" w:eastAsiaTheme="majorEastAsia" w:cstheme="majorEastAsia"/>
                  <w:sz w:val="21"/>
                  <w:szCs w:val="21"/>
                  <w:lang w:eastAsia="zh-CN"/>
                </w:rPr>
                <w:delText>；</w:delText>
              </w:r>
            </w:del>
            <w:del w:id="15" w:author="易安琦" w:date="2024-10-31T14:49:07Z">
              <w:r>
                <w:rPr>
                  <w:rFonts w:hint="eastAsia" w:asciiTheme="majorEastAsia" w:hAnsiTheme="majorEastAsia" w:eastAsiaTheme="majorEastAsia" w:cstheme="majorEastAsia"/>
                  <w:sz w:val="21"/>
                  <w:szCs w:val="21"/>
                  <w:lang w:val="en-US" w:eastAsia="zh-CN"/>
                </w:rPr>
                <w:delText>3.</w:delText>
              </w:r>
            </w:del>
            <w:ins w:id="16" w:author="易安琦" w:date="2024-10-31T14:48:17Z">
              <w:r>
                <w:rPr>
                  <w:rFonts w:hint="eastAsia" w:asciiTheme="majorEastAsia" w:hAnsiTheme="majorEastAsia" w:eastAsiaTheme="majorEastAsia" w:cstheme="majorEastAsia"/>
                  <w:color w:val="auto"/>
                  <w:sz w:val="21"/>
                  <w:szCs w:val="21"/>
                  <w:highlight w:val="none"/>
                  <w:rPrChange w:id="17" w:author="易安琦" w:date="2024-10-31T14:48:22Z">
                    <w:rPr>
                      <w:rFonts w:hint="eastAsia" w:ascii="仿宋" w:hAnsi="仿宋" w:eastAsia="仿宋" w:cs="仿宋"/>
                      <w:color w:val="auto"/>
                      <w:sz w:val="32"/>
                      <w:szCs w:val="32"/>
                      <w:highlight w:val="none"/>
                    </w:rPr>
                  </w:rPrChange>
                </w:rPr>
                <w:t>《中华人民共和国特种设备生产许可证》（电梯安装(含修理)）</w:t>
              </w:r>
            </w:ins>
            <w:ins w:id="18" w:author="易安琦" w:date="2024-10-31T14:52:08Z">
              <w:r>
                <w:rPr>
                  <w:rFonts w:hint="eastAsia" w:asciiTheme="majorEastAsia" w:hAnsiTheme="majorEastAsia" w:eastAsiaTheme="majorEastAsia" w:cstheme="majorEastAsia"/>
                  <w:color w:val="auto"/>
                  <w:sz w:val="21"/>
                  <w:szCs w:val="21"/>
                </w:rPr>
                <w:t>（附件</w:t>
              </w:r>
            </w:ins>
            <w:ins w:id="19" w:author="易安琦" w:date="2024-10-31T14:52:11Z">
              <w:r>
                <w:rPr>
                  <w:rFonts w:hint="eastAsia" w:asciiTheme="majorEastAsia" w:hAnsiTheme="majorEastAsia" w:eastAsiaTheme="majorEastAsia" w:cstheme="majorEastAsia"/>
                  <w:color w:val="auto"/>
                  <w:sz w:val="21"/>
                  <w:szCs w:val="21"/>
                  <w:lang w:val="en-US" w:eastAsia="zh-CN"/>
                </w:rPr>
                <w:t>5</w:t>
              </w:r>
            </w:ins>
            <w:ins w:id="20" w:author="易安琦" w:date="2024-10-31T14:52:08Z">
              <w:r>
                <w:rPr>
                  <w:rFonts w:hint="eastAsia" w:asciiTheme="majorEastAsia" w:hAnsiTheme="majorEastAsia" w:eastAsiaTheme="majorEastAsia" w:cstheme="majorEastAsia"/>
                  <w:color w:val="auto"/>
                  <w:sz w:val="21"/>
                  <w:szCs w:val="21"/>
                </w:rPr>
                <w:t>）</w:t>
              </w:r>
            </w:ins>
            <w:del w:id="21" w:author="易安琦" w:date="2024-10-31T14:48:17Z">
              <w:r>
                <w:rPr>
                  <w:rFonts w:hint="eastAsia" w:asciiTheme="majorEastAsia" w:hAnsiTheme="majorEastAsia" w:eastAsiaTheme="majorEastAsia" w:cstheme="majorEastAsia"/>
                  <w:sz w:val="21"/>
                  <w:szCs w:val="21"/>
                </w:rPr>
                <w:delText>安全生产许可证</w:delText>
              </w:r>
            </w:del>
            <w:del w:id="22" w:author="易安琦" w:date="2024-10-31T14:48:17Z">
              <w:r>
                <w:rPr>
                  <w:rFonts w:hint="eastAsia" w:asciiTheme="majorEastAsia" w:hAnsiTheme="majorEastAsia" w:eastAsiaTheme="majorEastAsia" w:cstheme="majorEastAsia"/>
                  <w:sz w:val="21"/>
                  <w:szCs w:val="21"/>
                  <w:lang w:eastAsia="zh-CN"/>
                </w:rPr>
                <w:delText>；</w:delText>
              </w:r>
            </w:del>
            <w:del w:id="23" w:author="易安琦" w:date="2024-10-31T14:48:17Z">
              <w:r>
                <w:rPr>
                  <w:rFonts w:hint="eastAsia" w:asciiTheme="majorEastAsia" w:hAnsiTheme="majorEastAsia" w:eastAsiaTheme="majorEastAsia" w:cstheme="majorEastAsia"/>
                  <w:b w:val="0"/>
                  <w:bCs w:val="0"/>
                  <w:smallCaps w:val="0"/>
                  <w:color w:val="auto"/>
                  <w:kern w:val="2"/>
                  <w:sz w:val="21"/>
                  <w:szCs w:val="21"/>
                  <w:highlight w:val="none"/>
                </w:rPr>
                <w:delText>具有承接本工程所需的</w:delText>
              </w:r>
            </w:del>
            <w:del w:id="24" w:author="易安琦" w:date="2024-10-31T14:48:17Z">
              <w:r>
                <w:rPr>
                  <w:rFonts w:hint="eastAsia" w:asciiTheme="majorEastAsia" w:hAnsiTheme="majorEastAsia" w:eastAsiaTheme="majorEastAsia" w:cstheme="majorEastAsia"/>
                  <w:color w:val="auto"/>
                  <w:sz w:val="21"/>
                  <w:szCs w:val="21"/>
                  <w:highlight w:val="none"/>
                  <w:lang w:val="en-US" w:eastAsia="zh-CN"/>
                </w:rPr>
                <w:delText>建筑</w:delText>
              </w:r>
            </w:del>
            <w:del w:id="25" w:author="易安琦" w:date="2024-10-31T14:48:17Z">
              <w:r>
                <w:rPr>
                  <w:rFonts w:hint="eastAsia" w:asciiTheme="majorEastAsia" w:hAnsiTheme="majorEastAsia" w:eastAsiaTheme="majorEastAsia" w:cstheme="majorEastAsia"/>
                  <w:color w:val="auto"/>
                  <w:sz w:val="21"/>
                  <w:szCs w:val="21"/>
                  <w:highlight w:val="none"/>
                  <w:lang w:eastAsia="zh-CN"/>
                </w:rPr>
                <w:delText>工程施工总承包三级或以上资质</w:delText>
              </w:r>
            </w:del>
            <w:del w:id="26" w:author="易安琦" w:date="2024-10-31T14:48:17Z">
              <w:r>
                <w:rPr>
                  <w:rFonts w:hint="eastAsia" w:asciiTheme="majorEastAsia" w:hAnsiTheme="majorEastAsia" w:eastAsiaTheme="majorEastAsia" w:cstheme="majorEastAsia"/>
                  <w:b w:val="0"/>
                  <w:bCs w:val="0"/>
                  <w:smallCaps w:val="0"/>
                  <w:color w:val="auto"/>
                  <w:kern w:val="2"/>
                  <w:sz w:val="21"/>
                  <w:szCs w:val="21"/>
                  <w:highlight w:val="none"/>
                </w:rPr>
                <w:delText>（以资质证书许可范围为准，在有效期内）</w:delText>
              </w:r>
            </w:del>
            <w:del w:id="27" w:author="易安琦" w:date="2024-10-31T14:48:17Z">
              <w:r>
                <w:rPr>
                  <w:rFonts w:hint="eastAsia" w:asciiTheme="majorEastAsia" w:hAnsiTheme="majorEastAsia" w:eastAsiaTheme="majorEastAsia" w:cstheme="majorEastAsia"/>
                  <w:b w:val="0"/>
                  <w:bCs w:val="0"/>
                  <w:smallCaps w:val="0"/>
                  <w:kern w:val="2"/>
                  <w:sz w:val="21"/>
                  <w:szCs w:val="21"/>
                  <w:lang w:eastAsia="zh-CN"/>
                </w:rPr>
                <w:delText>，提供证件复印件</w:delText>
              </w:r>
            </w:del>
            <w:del w:id="28" w:author="易安琦" w:date="2024-10-31T14:48:17Z">
              <w:r>
                <w:rPr>
                  <w:rFonts w:hint="eastAsia" w:asciiTheme="majorEastAsia" w:hAnsiTheme="majorEastAsia" w:eastAsiaTheme="majorEastAsia" w:cstheme="majorEastAsia"/>
                  <w:color w:val="auto"/>
                  <w:sz w:val="21"/>
                  <w:szCs w:val="21"/>
                </w:rPr>
                <w:delText>（附件</w:delText>
              </w:r>
            </w:del>
            <w:del w:id="29" w:author="易安琦" w:date="2024-10-31T14:48:17Z">
              <w:r>
                <w:rPr>
                  <w:rFonts w:hint="eastAsia" w:asciiTheme="majorEastAsia" w:hAnsiTheme="majorEastAsia" w:eastAsiaTheme="majorEastAsia" w:cstheme="majorEastAsia"/>
                  <w:color w:val="auto"/>
                  <w:sz w:val="21"/>
                  <w:szCs w:val="21"/>
                  <w:lang w:val="en-US" w:eastAsia="zh-CN"/>
                </w:rPr>
                <w:delText>5</w:delText>
              </w:r>
            </w:del>
            <w:del w:id="30" w:author="易安琦" w:date="2024-10-31T14:48:17Z">
              <w:r>
                <w:rPr>
                  <w:rFonts w:hint="eastAsia" w:asciiTheme="majorEastAsia" w:hAnsiTheme="majorEastAsia" w:eastAsiaTheme="majorEastAsia" w:cstheme="majorEastAsia"/>
                  <w:color w:val="auto"/>
                  <w:sz w:val="21"/>
                  <w:szCs w:val="21"/>
                </w:rPr>
                <w:delText>）</w:delText>
              </w:r>
            </w:del>
          </w:p>
        </w:tc>
        <w:tc>
          <w:tcPr>
            <w:tcW w:w="416" w:type="pct"/>
            <w:tcBorders>
              <w:tl2br w:val="nil"/>
              <w:tr2bl w:val="nil"/>
            </w:tcBorders>
            <w:noWrap w:val="0"/>
            <w:vAlign w:val="center"/>
          </w:tcPr>
          <w:p w14:paraId="1801CDF9">
            <w:pPr>
              <w:bidi w:val="0"/>
              <w:spacing w:line="240" w:lineRule="auto"/>
              <w:jc w:val="center"/>
              <w:rPr>
                <w:rFonts w:hint="eastAsia"/>
                <w:sz w:val="21"/>
                <w:szCs w:val="21"/>
              </w:rPr>
            </w:pPr>
          </w:p>
        </w:tc>
        <w:tc>
          <w:tcPr>
            <w:tcW w:w="325" w:type="pct"/>
            <w:tcBorders>
              <w:tl2br w:val="nil"/>
              <w:tr2bl w:val="nil"/>
            </w:tcBorders>
            <w:noWrap w:val="0"/>
            <w:vAlign w:val="center"/>
          </w:tcPr>
          <w:p w14:paraId="71454C4F">
            <w:pPr>
              <w:bidi w:val="0"/>
              <w:spacing w:line="240" w:lineRule="auto"/>
              <w:jc w:val="center"/>
              <w:rPr>
                <w:rFonts w:hint="eastAsia"/>
                <w:sz w:val="21"/>
                <w:szCs w:val="21"/>
              </w:rPr>
            </w:pPr>
          </w:p>
        </w:tc>
        <w:tc>
          <w:tcPr>
            <w:tcW w:w="511" w:type="pct"/>
            <w:tcBorders>
              <w:tl2br w:val="nil"/>
              <w:tr2bl w:val="nil"/>
            </w:tcBorders>
            <w:noWrap w:val="0"/>
            <w:vAlign w:val="center"/>
          </w:tcPr>
          <w:p w14:paraId="5ECA62CC">
            <w:pPr>
              <w:bidi w:val="0"/>
              <w:spacing w:line="240" w:lineRule="auto"/>
              <w:jc w:val="center"/>
              <w:rPr>
                <w:rFonts w:hint="eastAsia"/>
                <w:sz w:val="21"/>
                <w:szCs w:val="21"/>
              </w:rPr>
            </w:pPr>
          </w:p>
        </w:tc>
        <w:tc>
          <w:tcPr>
            <w:tcW w:w="458" w:type="pct"/>
            <w:tcBorders>
              <w:tl2br w:val="nil"/>
              <w:tr2bl w:val="nil"/>
            </w:tcBorders>
            <w:noWrap w:val="0"/>
            <w:vAlign w:val="center"/>
          </w:tcPr>
          <w:p w14:paraId="034B5A36">
            <w:pPr>
              <w:bidi w:val="0"/>
              <w:spacing w:line="240" w:lineRule="auto"/>
              <w:jc w:val="center"/>
              <w:rPr>
                <w:rFonts w:hint="eastAsia"/>
                <w:sz w:val="21"/>
                <w:szCs w:val="21"/>
              </w:rPr>
            </w:pPr>
          </w:p>
        </w:tc>
      </w:tr>
      <w:tr w14:paraId="62B072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2A15BD4D">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7" w:type="pct"/>
            <w:tcBorders>
              <w:tl2br w:val="nil"/>
              <w:tr2bl w:val="nil"/>
            </w:tcBorders>
            <w:noWrap w:val="0"/>
            <w:vAlign w:val="center"/>
          </w:tcPr>
          <w:p w14:paraId="058E542D">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w:t>
            </w:r>
            <w:r>
              <w:rPr>
                <w:rFonts w:hint="eastAsia" w:asciiTheme="majorEastAsia" w:hAnsiTheme="majorEastAsia" w:eastAsiaTheme="majorEastAsia" w:cstheme="majorEastAsia"/>
                <w:b w:val="0"/>
                <w:bCs/>
                <w:color w:val="auto"/>
                <w:sz w:val="21"/>
                <w:szCs w:val="21"/>
                <w:highlight w:val="none"/>
              </w:rPr>
              <w:t>人员</w:t>
            </w:r>
            <w:r>
              <w:rPr>
                <w:rFonts w:hint="eastAsia" w:asciiTheme="majorEastAsia" w:hAnsiTheme="majorEastAsia" w:eastAsiaTheme="majorEastAsia" w:cstheme="majorEastAsia"/>
                <w:b w:val="0"/>
                <w:bCs/>
                <w:color w:val="auto"/>
                <w:sz w:val="21"/>
                <w:szCs w:val="21"/>
                <w:highlight w:val="none"/>
                <w:lang w:eastAsia="zh-CN"/>
              </w:rPr>
              <w:t>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14:paraId="21743C44">
            <w:pPr>
              <w:bidi w:val="0"/>
              <w:spacing w:line="240" w:lineRule="auto"/>
              <w:jc w:val="left"/>
              <w:rPr>
                <w:del w:id="31" w:author="易安琦" w:date="2024-10-31T14:53:19Z"/>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bCs/>
                <w:color w:val="auto"/>
                <w:sz w:val="21"/>
                <w:szCs w:val="21"/>
                <w:highlight w:val="none"/>
                <w:lang w:val="en-US" w:eastAsia="zh-CN"/>
                <w:rPrChange w:id="32" w:author="易安琦" w:date="2024-10-31T14:53:49Z">
                  <w:rPr>
                    <w:rFonts w:hint="eastAsia" w:asciiTheme="majorEastAsia" w:hAnsiTheme="majorEastAsia" w:eastAsiaTheme="majorEastAsia" w:cstheme="majorEastAsia"/>
                    <w:color w:val="auto"/>
                    <w:sz w:val="18"/>
                    <w:szCs w:val="18"/>
                    <w:highlight w:val="none"/>
                    <w:lang w:val="en-US" w:eastAsia="zh-CN"/>
                  </w:rPr>
                </w:rPrChange>
              </w:rPr>
              <w:t>1</w:t>
            </w:r>
            <w:r>
              <w:rPr>
                <w:rFonts w:hint="eastAsia" w:asciiTheme="majorEastAsia" w:hAnsiTheme="majorEastAsia" w:eastAsiaTheme="majorEastAsia" w:cstheme="majorEastAsia"/>
                <w:b w:val="0"/>
                <w:bCs/>
                <w:color w:val="auto"/>
                <w:sz w:val="21"/>
                <w:szCs w:val="21"/>
                <w:highlight w:val="none"/>
                <w:lang w:val="en-US" w:eastAsia="zh-CN"/>
                <w:rPrChange w:id="33" w:author="易安琦" w:date="2024-10-31T14:53:49Z">
                  <w:rPr>
                    <w:rFonts w:hint="eastAsia" w:asciiTheme="majorEastAsia" w:hAnsiTheme="majorEastAsia" w:eastAsiaTheme="majorEastAsia" w:cstheme="majorEastAsia"/>
                    <w:color w:val="auto"/>
                    <w:sz w:val="18"/>
                    <w:szCs w:val="18"/>
                    <w:highlight w:val="none"/>
                    <w:lang w:val="en-US" w:eastAsia="zh-CN"/>
                  </w:rPr>
                </w:rPrChange>
              </w:rPr>
              <w:t>.</w:t>
            </w:r>
            <w:ins w:id="34" w:author="易安琦" w:date="2024-10-31T14:53:19Z">
              <w:r>
                <w:rPr>
                  <w:rFonts w:hint="eastAsia" w:asciiTheme="majorEastAsia" w:hAnsiTheme="majorEastAsia" w:eastAsiaTheme="majorEastAsia" w:cstheme="majorEastAsia"/>
                  <w:b w:val="0"/>
                  <w:bCs/>
                  <w:color w:val="auto"/>
                  <w:sz w:val="21"/>
                  <w:szCs w:val="21"/>
                  <w:highlight w:val="none"/>
                  <w:rPrChange w:id="35" w:author="易安琦" w:date="2024-10-31T14:53:49Z">
                    <w:rPr>
                      <w:rFonts w:hint="eastAsia" w:ascii="仿宋" w:hAnsi="仿宋" w:eastAsia="仿宋" w:cs="仿宋"/>
                      <w:color w:val="auto"/>
                      <w:sz w:val="32"/>
                      <w:szCs w:val="32"/>
                      <w:highlight w:val="yellow"/>
                    </w:rPr>
                  </w:rPrChange>
                </w:rPr>
                <w:t>项目负责人1名，其他工作人员3名（人数要求为最低要求），均须为特种设备作业人员，具有有效的特种设备作业人员证（</w:t>
              </w:r>
            </w:ins>
            <w:ins w:id="36" w:author="易安琦" w:date="2024-11-04T09:47:34Z">
              <w:r>
                <w:rPr>
                  <w:rFonts w:hint="eastAsia" w:asciiTheme="majorEastAsia" w:hAnsiTheme="majorEastAsia" w:eastAsiaTheme="majorEastAsia" w:cstheme="majorEastAsia"/>
                  <w:b w:val="0"/>
                  <w:bCs/>
                  <w:color w:val="auto"/>
                  <w:sz w:val="21"/>
                  <w:szCs w:val="21"/>
                  <w:highlight w:val="none"/>
                  <w:lang w:eastAsia="zh-CN"/>
                </w:rPr>
                <w:t>相关</w:t>
              </w:r>
            </w:ins>
            <w:ins w:id="37" w:author="易安琦" w:date="2024-11-04T09:47:35Z">
              <w:r>
                <w:rPr>
                  <w:rFonts w:hint="eastAsia" w:asciiTheme="majorEastAsia" w:hAnsiTheme="majorEastAsia" w:eastAsiaTheme="majorEastAsia" w:cstheme="majorEastAsia"/>
                  <w:b w:val="0"/>
                  <w:bCs/>
                  <w:color w:val="auto"/>
                  <w:sz w:val="21"/>
                  <w:szCs w:val="21"/>
                  <w:highlight w:val="none"/>
                  <w:lang w:eastAsia="zh-CN"/>
                </w:rPr>
                <w:t>行政</w:t>
              </w:r>
            </w:ins>
            <w:ins w:id="38" w:author="易安琦" w:date="2024-11-04T09:47:37Z">
              <w:r>
                <w:rPr>
                  <w:rFonts w:hint="eastAsia" w:asciiTheme="majorEastAsia" w:hAnsiTheme="majorEastAsia" w:eastAsiaTheme="majorEastAsia" w:cstheme="majorEastAsia"/>
                  <w:b w:val="0"/>
                  <w:bCs/>
                  <w:color w:val="auto"/>
                  <w:sz w:val="21"/>
                  <w:szCs w:val="21"/>
                  <w:highlight w:val="none"/>
                  <w:lang w:eastAsia="zh-CN"/>
                </w:rPr>
                <w:t>主管</w:t>
              </w:r>
            </w:ins>
            <w:ins w:id="39" w:author="易安琦" w:date="2024-11-04T09:47:39Z">
              <w:r>
                <w:rPr>
                  <w:rFonts w:hint="eastAsia" w:asciiTheme="majorEastAsia" w:hAnsiTheme="majorEastAsia" w:eastAsiaTheme="majorEastAsia" w:cstheme="majorEastAsia"/>
                  <w:b w:val="0"/>
                  <w:bCs/>
                  <w:color w:val="auto"/>
                  <w:sz w:val="21"/>
                  <w:szCs w:val="21"/>
                  <w:highlight w:val="none"/>
                  <w:lang w:eastAsia="zh-CN"/>
                </w:rPr>
                <w:t>部门</w:t>
              </w:r>
            </w:ins>
            <w:ins w:id="40" w:author="易安琦" w:date="2024-10-31T14:53:19Z">
              <w:r>
                <w:rPr>
                  <w:rFonts w:hint="eastAsia" w:asciiTheme="majorEastAsia" w:hAnsiTheme="majorEastAsia" w:eastAsiaTheme="majorEastAsia" w:cstheme="majorEastAsia"/>
                  <w:b w:val="0"/>
                  <w:bCs/>
                  <w:color w:val="auto"/>
                  <w:sz w:val="21"/>
                  <w:szCs w:val="21"/>
                  <w:highlight w:val="none"/>
                  <w:rPrChange w:id="41" w:author="易安琦" w:date="2024-10-31T14:53:49Z">
                    <w:rPr>
                      <w:rFonts w:hint="eastAsia" w:ascii="仿宋" w:hAnsi="仿宋" w:eastAsia="仿宋" w:cs="仿宋"/>
                      <w:color w:val="auto"/>
                      <w:sz w:val="32"/>
                      <w:szCs w:val="32"/>
                      <w:highlight w:val="yellow"/>
                    </w:rPr>
                  </w:rPrChange>
                </w:rPr>
                <w:t>颁发的电梯作业电梯机械安装维修T1证或电梯电气安装维修T2证）；</w:t>
              </w:r>
            </w:ins>
            <w:del w:id="42" w:author="易安琦" w:date="2024-10-31T14:53:19Z">
              <w:r>
                <w:rPr>
                  <w:rFonts w:hint="eastAsia" w:asciiTheme="majorEastAsia" w:hAnsiTheme="majorEastAsia" w:eastAsiaTheme="majorEastAsia" w:cstheme="majorEastAsia"/>
                  <w:color w:val="auto"/>
                  <w:sz w:val="18"/>
                  <w:szCs w:val="18"/>
                  <w:highlight w:val="none"/>
                </w:rPr>
                <w:delText>拟担任本工程</w:delText>
              </w:r>
            </w:del>
            <w:del w:id="43" w:author="易安琦" w:date="2024-10-31T14:53:19Z">
              <w:r>
                <w:rPr>
                  <w:rFonts w:hint="eastAsia" w:asciiTheme="majorEastAsia" w:hAnsiTheme="majorEastAsia" w:eastAsiaTheme="majorEastAsia" w:cstheme="majorEastAsia"/>
                  <w:color w:val="auto"/>
                  <w:sz w:val="18"/>
                  <w:szCs w:val="18"/>
                  <w:highlight w:val="none"/>
                  <w:lang w:val="en-US" w:eastAsia="zh-CN"/>
                </w:rPr>
                <w:delText>的</w:delText>
              </w:r>
            </w:del>
            <w:del w:id="44" w:author="易安琦" w:date="2024-10-31T14:53:19Z">
              <w:r>
                <w:rPr>
                  <w:rFonts w:hint="eastAsia" w:asciiTheme="majorEastAsia" w:hAnsiTheme="majorEastAsia" w:eastAsiaTheme="majorEastAsia" w:cstheme="majorEastAsia"/>
                  <w:color w:val="auto"/>
                  <w:sz w:val="18"/>
                  <w:szCs w:val="18"/>
                  <w:highlight w:val="none"/>
                </w:rPr>
                <w:delText>项目负责人需持有</w:delText>
              </w:r>
            </w:del>
            <w:del w:id="45" w:author="易安琦" w:date="2024-10-31T14:53:19Z">
              <w:r>
                <w:rPr>
                  <w:rFonts w:hint="eastAsia" w:asciiTheme="majorEastAsia" w:hAnsiTheme="majorEastAsia" w:eastAsiaTheme="majorEastAsia" w:cstheme="majorEastAsia"/>
                  <w:color w:val="auto"/>
                  <w:sz w:val="18"/>
                  <w:szCs w:val="18"/>
                  <w:highlight w:val="none"/>
                  <w:lang w:val="en-US" w:eastAsia="zh-CN"/>
                </w:rPr>
                <w:delText>建筑</w:delText>
              </w:r>
            </w:del>
            <w:del w:id="46" w:author="易安琦" w:date="2024-10-31T14:53:19Z">
              <w:r>
                <w:rPr>
                  <w:rFonts w:hint="eastAsia" w:asciiTheme="majorEastAsia" w:hAnsiTheme="majorEastAsia" w:eastAsiaTheme="majorEastAsia" w:cstheme="majorEastAsia"/>
                  <w:color w:val="auto"/>
                  <w:sz w:val="18"/>
                  <w:szCs w:val="18"/>
                  <w:highlight w:val="none"/>
                  <w:lang w:eastAsia="zh-CN"/>
                </w:rPr>
                <w:delText>工程</w:delText>
              </w:r>
            </w:del>
            <w:del w:id="47" w:author="易安琦" w:date="2024-10-31T14:53:19Z">
              <w:r>
                <w:rPr>
                  <w:rFonts w:hint="eastAsia" w:asciiTheme="majorEastAsia" w:hAnsiTheme="majorEastAsia" w:eastAsiaTheme="majorEastAsia" w:cstheme="majorEastAsia"/>
                  <w:color w:val="auto"/>
                  <w:sz w:val="18"/>
                  <w:szCs w:val="18"/>
                  <w:highlight w:val="none"/>
                </w:rPr>
                <w:delText>二级或以上级别的注册建造师</w:delText>
              </w:r>
            </w:del>
            <w:del w:id="48"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49" w:author="易安琦" w:date="2024-10-31T14:53:19Z">
              <w:r>
                <w:rPr>
                  <w:rFonts w:hint="eastAsia" w:asciiTheme="majorEastAsia" w:hAnsiTheme="majorEastAsia" w:eastAsiaTheme="majorEastAsia" w:cstheme="majorEastAsia"/>
                  <w:b w:val="0"/>
                  <w:bCs w:val="0"/>
                  <w:smallCaps w:val="0"/>
                  <w:kern w:val="2"/>
                  <w:sz w:val="18"/>
                  <w:szCs w:val="18"/>
                  <w:lang w:eastAsia="zh-CN"/>
                </w:rPr>
                <w:delText>提供证件复印件</w:delText>
              </w:r>
            </w:del>
            <w:del w:id="50"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51" w:author="易安琦" w:date="2024-10-31T14:53:19Z">
              <w:r>
                <w:rPr>
                  <w:rFonts w:hint="eastAsia" w:asciiTheme="majorEastAsia" w:hAnsiTheme="majorEastAsia" w:eastAsiaTheme="majorEastAsia" w:cstheme="majorEastAsia"/>
                  <w:color w:val="auto"/>
                  <w:sz w:val="18"/>
                  <w:szCs w:val="18"/>
                  <w:highlight w:val="none"/>
                </w:rPr>
                <w:delText>根据住房和城乡建设部办公厅关于二级建造师跨地区执业问题的复函（建办市函〔2023〕149号）</w:delText>
              </w:r>
            </w:del>
            <w:del w:id="52"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53" w:author="易安琦" w:date="2024-10-31T14:53:19Z">
              <w:r>
                <w:rPr>
                  <w:rFonts w:hint="eastAsia" w:asciiTheme="majorEastAsia" w:hAnsiTheme="majorEastAsia" w:eastAsiaTheme="majorEastAsia" w:cstheme="majorEastAsia"/>
                  <w:color w:val="auto"/>
                  <w:sz w:val="18"/>
                  <w:szCs w:val="18"/>
                  <w:highlight w:val="none"/>
                </w:rPr>
                <w:delText>广东省住房和城乡建设厅关于明确二级建造师注册执业有关问题的通知</w:delText>
              </w:r>
            </w:del>
            <w:del w:id="54"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55" w:author="易安琦" w:date="2024-10-31T14:53:19Z">
              <w:r>
                <w:rPr>
                  <w:rFonts w:hint="eastAsia" w:asciiTheme="majorEastAsia" w:hAnsiTheme="majorEastAsia" w:eastAsiaTheme="majorEastAsia" w:cstheme="majorEastAsia"/>
                  <w:color w:val="auto"/>
                  <w:sz w:val="18"/>
                  <w:szCs w:val="18"/>
                  <w:highlight w:val="none"/>
                </w:rPr>
                <w:delText>粤建市函〔2023〕469号</w:delText>
              </w:r>
            </w:del>
            <w:del w:id="56" w:author="易安琦" w:date="2024-10-31T14:53:19Z">
              <w:r>
                <w:rPr>
                  <w:rFonts w:hint="eastAsia" w:asciiTheme="majorEastAsia" w:hAnsiTheme="majorEastAsia" w:eastAsiaTheme="majorEastAsia" w:cstheme="majorEastAsia"/>
                  <w:color w:val="auto"/>
                  <w:sz w:val="18"/>
                  <w:szCs w:val="18"/>
                  <w:highlight w:val="none"/>
                  <w:lang w:eastAsia="zh-CN"/>
                </w:rPr>
                <w:delText>）等文件规定，如</w:delText>
              </w:r>
            </w:del>
            <w:del w:id="57" w:author="易安琦" w:date="2024-10-31T14:53:19Z">
              <w:r>
                <w:rPr>
                  <w:rFonts w:hint="eastAsia" w:asciiTheme="majorEastAsia" w:hAnsiTheme="majorEastAsia" w:eastAsiaTheme="majorEastAsia" w:cstheme="majorEastAsia"/>
                  <w:color w:val="auto"/>
                  <w:sz w:val="18"/>
                  <w:szCs w:val="18"/>
                  <w:highlight w:val="none"/>
                </w:rPr>
                <w:delText>广东省外</w:delText>
              </w:r>
            </w:del>
            <w:del w:id="58" w:author="易安琦" w:date="2024-10-31T14:53:19Z">
              <w:r>
                <w:rPr>
                  <w:rFonts w:hint="eastAsia" w:asciiTheme="majorEastAsia" w:hAnsiTheme="majorEastAsia" w:eastAsiaTheme="majorEastAsia" w:cstheme="majorEastAsia"/>
                  <w:color w:val="auto"/>
                  <w:sz w:val="18"/>
                  <w:szCs w:val="18"/>
                  <w:highlight w:val="none"/>
                  <w:lang w:eastAsia="zh-CN"/>
                </w:rPr>
                <w:delText>报价</w:delText>
              </w:r>
            </w:del>
            <w:del w:id="59" w:author="易安琦" w:date="2024-10-31T14:53:19Z">
              <w:r>
                <w:rPr>
                  <w:rFonts w:hint="eastAsia" w:asciiTheme="majorEastAsia" w:hAnsiTheme="majorEastAsia" w:eastAsiaTheme="majorEastAsia" w:cstheme="majorEastAsia"/>
                  <w:color w:val="auto"/>
                  <w:sz w:val="18"/>
                  <w:szCs w:val="18"/>
                  <w:highlight w:val="none"/>
                </w:rPr>
                <w:delText>企业，拟派</w:delText>
              </w:r>
            </w:del>
            <w:del w:id="60" w:author="易安琦" w:date="2024-10-31T14:53:19Z">
              <w:r>
                <w:rPr>
                  <w:rFonts w:hint="eastAsia" w:asciiTheme="majorEastAsia" w:hAnsiTheme="majorEastAsia" w:eastAsiaTheme="majorEastAsia" w:cstheme="majorEastAsia"/>
                  <w:color w:val="auto"/>
                  <w:sz w:val="18"/>
                  <w:szCs w:val="18"/>
                  <w:highlight w:val="none"/>
                  <w:lang w:eastAsia="zh-CN"/>
                </w:rPr>
                <w:delText>本</w:delText>
              </w:r>
            </w:del>
            <w:del w:id="61" w:author="易安琦" w:date="2024-10-31T14:53:19Z">
              <w:r>
                <w:rPr>
                  <w:rFonts w:hint="eastAsia" w:asciiTheme="majorEastAsia" w:hAnsiTheme="majorEastAsia" w:eastAsiaTheme="majorEastAsia" w:cstheme="majorEastAsia"/>
                  <w:color w:val="auto"/>
                  <w:sz w:val="18"/>
                  <w:szCs w:val="18"/>
                  <w:highlight w:val="none"/>
                </w:rPr>
                <w:delText>项目</w:delText>
              </w:r>
            </w:del>
            <w:del w:id="62" w:author="易安琦" w:date="2024-10-31T14:53:19Z">
              <w:r>
                <w:rPr>
                  <w:rFonts w:hint="eastAsia" w:asciiTheme="majorEastAsia" w:hAnsiTheme="majorEastAsia" w:eastAsiaTheme="majorEastAsia" w:cstheme="majorEastAsia"/>
                  <w:color w:val="auto"/>
                  <w:sz w:val="18"/>
                  <w:szCs w:val="18"/>
                  <w:highlight w:val="none"/>
                  <w:lang w:eastAsia="zh-CN"/>
                </w:rPr>
                <w:delText>的</w:delText>
              </w:r>
            </w:del>
            <w:del w:id="63" w:author="易安琦" w:date="2024-10-31T14:53:19Z">
              <w:r>
                <w:rPr>
                  <w:rFonts w:hint="eastAsia" w:asciiTheme="majorEastAsia" w:hAnsiTheme="majorEastAsia" w:eastAsiaTheme="majorEastAsia" w:cstheme="majorEastAsia"/>
                  <w:color w:val="auto"/>
                  <w:sz w:val="18"/>
                  <w:szCs w:val="18"/>
                  <w:highlight w:val="none"/>
                </w:rPr>
                <w:delText>负责人须</w:delText>
              </w:r>
            </w:del>
            <w:del w:id="64" w:author="易安琦" w:date="2024-10-31T14:53:19Z">
              <w:r>
                <w:rPr>
                  <w:rFonts w:hint="eastAsia" w:asciiTheme="majorEastAsia" w:hAnsiTheme="majorEastAsia" w:eastAsiaTheme="majorEastAsia" w:cstheme="majorEastAsia"/>
                  <w:i w:val="0"/>
                  <w:iCs w:val="0"/>
                  <w:caps w:val="0"/>
                  <w:color w:val="auto"/>
                  <w:spacing w:val="0"/>
                  <w:sz w:val="18"/>
                  <w:szCs w:val="18"/>
                  <w:highlight w:val="none"/>
                  <w:shd w:val="clear"/>
                </w:rPr>
                <w:delText>在考试取得执业资格的省、自治区、直辖市申请注册，可随注册企业在全国范围内执业</w:delText>
              </w:r>
            </w:del>
            <w:del w:id="65" w:author="易安琦" w:date="2024-10-31T14:53:19Z">
              <w:r>
                <w:rPr>
                  <w:rFonts w:hint="eastAsia" w:asciiTheme="majorEastAsia" w:hAnsiTheme="majorEastAsia" w:eastAsiaTheme="majorEastAsia" w:cstheme="majorEastAsia"/>
                  <w:color w:val="auto"/>
                  <w:sz w:val="18"/>
                  <w:szCs w:val="18"/>
                  <w:highlight w:val="none"/>
                  <w:lang w:eastAsia="zh-CN"/>
                </w:rPr>
                <w:delText>；</w:delText>
              </w:r>
            </w:del>
            <w:del w:id="66" w:author="易安琦" w:date="2024-10-31T14:53:19Z">
              <w:r>
                <w:rPr>
                  <w:rFonts w:hint="eastAsia" w:asciiTheme="majorEastAsia" w:hAnsiTheme="majorEastAsia" w:eastAsiaTheme="majorEastAsia" w:cstheme="majorEastAsia"/>
                  <w:b w:val="0"/>
                  <w:bCs w:val="0"/>
                  <w:smallCaps w:val="0"/>
                  <w:color w:val="auto"/>
                  <w:kern w:val="2"/>
                  <w:sz w:val="18"/>
                  <w:szCs w:val="18"/>
                  <w:highlight w:val="none"/>
                  <w:lang w:eastAsia="zh-CN"/>
                </w:rPr>
                <w:delText>）</w:delText>
              </w:r>
            </w:del>
            <w:del w:id="67" w:author="易安琦" w:date="2024-10-31T14:53:19Z">
              <w:r>
                <w:rPr>
                  <w:rFonts w:hint="eastAsia" w:asciiTheme="majorEastAsia" w:hAnsiTheme="majorEastAsia" w:eastAsiaTheme="majorEastAsia" w:cstheme="majorEastAsia"/>
                  <w:b/>
                  <w:bCs/>
                  <w:color w:val="auto"/>
                  <w:sz w:val="18"/>
                  <w:szCs w:val="18"/>
                  <w:highlight w:val="none"/>
                  <w:lang w:eastAsia="zh-CN"/>
                </w:rPr>
                <w:delText>；</w:delText>
              </w:r>
            </w:del>
          </w:p>
          <w:p w14:paraId="6B3D56DA">
            <w:pPr>
              <w:bidi w:val="0"/>
              <w:spacing w:line="240" w:lineRule="auto"/>
              <w:jc w:val="left"/>
              <w:rPr>
                <w:del w:id="68" w:author="易安琦" w:date="2024-10-31T14:53:19Z"/>
                <w:rFonts w:hint="eastAsia" w:asciiTheme="majorEastAsia" w:hAnsiTheme="majorEastAsia" w:eastAsiaTheme="majorEastAsia" w:cstheme="majorEastAsia"/>
                <w:sz w:val="18"/>
                <w:szCs w:val="18"/>
                <w:lang w:eastAsia="zh-CN"/>
              </w:rPr>
            </w:pPr>
            <w:del w:id="69" w:author="易安琦" w:date="2024-10-31T14:53:19Z">
              <w:r>
                <w:rPr>
                  <w:rFonts w:hint="eastAsia" w:asciiTheme="majorEastAsia" w:hAnsiTheme="majorEastAsia" w:eastAsiaTheme="majorEastAsia" w:cstheme="majorEastAsia"/>
                  <w:sz w:val="18"/>
                  <w:szCs w:val="18"/>
                  <w:lang w:val="en-US" w:eastAsia="zh-CN"/>
                </w:rPr>
                <w:delText>2.</w:delText>
              </w:r>
            </w:del>
            <w:del w:id="70" w:author="易安琦" w:date="2024-10-31T14:53:19Z">
              <w:r>
                <w:rPr>
                  <w:rFonts w:hint="eastAsia" w:asciiTheme="majorEastAsia" w:hAnsiTheme="majorEastAsia" w:eastAsiaTheme="majorEastAsia" w:cstheme="majorEastAsia"/>
                  <w:sz w:val="18"/>
                  <w:szCs w:val="18"/>
                </w:rPr>
                <w:delText>项目负责人持有安全培训考核合格证（B类）或能够提供广东省建筑施工企业管理人员安全生产考核信息系统安全生产管理人员证书信息的网页截图</w:delText>
              </w:r>
            </w:del>
            <w:del w:id="71" w:author="易安琦" w:date="2024-10-31T14:53:19Z">
              <w:r>
                <w:rPr>
                  <w:rFonts w:hint="eastAsia" w:asciiTheme="majorEastAsia" w:hAnsiTheme="majorEastAsia" w:eastAsiaTheme="majorEastAsia" w:cstheme="majorEastAsia"/>
                  <w:sz w:val="18"/>
                  <w:szCs w:val="18"/>
                  <w:lang w:eastAsia="zh-CN"/>
                </w:rPr>
                <w:delText>；</w:delText>
              </w:r>
            </w:del>
          </w:p>
          <w:p w14:paraId="691B9D2B">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del w:id="72" w:author="易安琦" w:date="2024-10-31T14:53:19Z"/>
                <w:rFonts w:hint="eastAsia" w:asciiTheme="majorEastAsia" w:hAnsiTheme="majorEastAsia" w:eastAsiaTheme="majorEastAsia" w:cstheme="majorEastAsia"/>
                <w:sz w:val="18"/>
                <w:szCs w:val="18"/>
                <w:lang w:eastAsia="zh-CN"/>
              </w:rPr>
            </w:pPr>
            <w:del w:id="73" w:author="易安琦" w:date="2024-10-31T14:53:19Z">
              <w:r>
                <w:rPr>
                  <w:rFonts w:hint="eastAsia" w:asciiTheme="majorEastAsia" w:hAnsiTheme="majorEastAsia" w:eastAsiaTheme="majorEastAsia" w:cstheme="majorEastAsia"/>
                  <w:sz w:val="18"/>
                  <w:szCs w:val="18"/>
                  <w:lang w:val="en-US" w:eastAsia="zh-CN"/>
                </w:rPr>
                <w:delText>3.</w:delText>
              </w:r>
            </w:del>
            <w:del w:id="74" w:author="易安琦" w:date="2024-10-31T14:53:19Z">
              <w:r>
                <w:rPr>
                  <w:rFonts w:hint="eastAsia" w:asciiTheme="majorEastAsia" w:hAnsiTheme="majorEastAsia" w:eastAsiaTheme="majorEastAsia" w:cstheme="majorEastAsia"/>
                  <w:sz w:val="18"/>
                  <w:szCs w:val="18"/>
                </w:rPr>
                <w:delText>专职安全员须具有安全生产考核合格证（C类）或能够提供广东省建筑施工企业管理人员安全生产考核信息系统安全生产管理人员证书信息的网页截图</w:delText>
              </w:r>
            </w:del>
            <w:del w:id="75" w:author="易安琦" w:date="2024-10-31T14:53:19Z">
              <w:r>
                <w:rPr>
                  <w:rFonts w:hint="eastAsia" w:asciiTheme="majorEastAsia" w:hAnsiTheme="majorEastAsia" w:eastAsiaTheme="majorEastAsia" w:cstheme="majorEastAsia"/>
                  <w:sz w:val="18"/>
                  <w:szCs w:val="18"/>
                  <w:lang w:eastAsia="zh-CN"/>
                </w:rPr>
                <w:delText>；</w:delText>
              </w:r>
            </w:del>
          </w:p>
          <w:p w14:paraId="56FD20B2">
            <w:pPr>
              <w:bidi w:val="0"/>
              <w:spacing w:line="240" w:lineRule="auto"/>
              <w:jc w:val="left"/>
              <w:rPr>
                <w:del w:id="76" w:author="易安琦" w:date="2024-10-31T14:53:34Z"/>
                <w:rFonts w:hint="eastAsia" w:asciiTheme="majorEastAsia" w:hAnsiTheme="majorEastAsia" w:eastAsiaTheme="majorEastAsia" w:cstheme="majorEastAsia"/>
                <w:sz w:val="18"/>
                <w:szCs w:val="18"/>
                <w:lang w:eastAsia="zh-CN"/>
              </w:rPr>
            </w:pPr>
            <w:del w:id="77" w:author="易安琦" w:date="2024-10-31T14:53:19Z">
              <w:r>
                <w:rPr>
                  <w:rFonts w:hint="eastAsia" w:asciiTheme="majorEastAsia" w:hAnsiTheme="majorEastAsia" w:eastAsiaTheme="majorEastAsia" w:cstheme="majorEastAsia"/>
                  <w:sz w:val="18"/>
                  <w:szCs w:val="18"/>
                  <w:lang w:val="en-US" w:eastAsia="zh-CN"/>
                </w:rPr>
                <w:delText>注：</w:delText>
              </w:r>
            </w:del>
            <w:del w:id="78" w:author="易安琦" w:date="2024-10-31T14:53:19Z">
              <w:r>
                <w:rPr>
                  <w:rFonts w:hint="eastAsia" w:asciiTheme="majorEastAsia" w:hAnsiTheme="majorEastAsia" w:eastAsiaTheme="majorEastAsia" w:cstheme="majorEastAsia"/>
                  <w:sz w:val="18"/>
                  <w:szCs w:val="18"/>
                </w:rPr>
                <w:delText>项目负责人在任职期间不得担任专职安全员，项目专职安全员在任职期间也不得担任项目负责人，项目负责人和安全员不为同一人</w:delText>
              </w:r>
            </w:del>
            <w:del w:id="79" w:author="易安琦" w:date="2024-10-31T14:53:19Z">
              <w:r>
                <w:rPr>
                  <w:rFonts w:hint="eastAsia" w:asciiTheme="majorEastAsia" w:hAnsiTheme="majorEastAsia" w:eastAsiaTheme="majorEastAsia" w:cstheme="majorEastAsia"/>
                  <w:sz w:val="18"/>
                  <w:szCs w:val="18"/>
                  <w:lang w:eastAsia="zh-CN"/>
                </w:rPr>
                <w:delText>；</w:delText>
              </w:r>
            </w:del>
          </w:p>
          <w:p w14:paraId="27B4426C">
            <w:pPr>
              <w:bidi w:val="0"/>
              <w:spacing w:line="240" w:lineRule="auto"/>
              <w:jc w:val="left"/>
              <w:rPr>
                <w:rFonts w:hint="eastAsia" w:asciiTheme="majorEastAsia" w:hAnsiTheme="majorEastAsia" w:eastAsiaTheme="majorEastAsia" w:cstheme="majorEastAsia"/>
                <w:kern w:val="2"/>
                <w:sz w:val="21"/>
                <w:szCs w:val="21"/>
                <w:lang w:val="en-US" w:eastAsia="zh-CN" w:bidi="ar-SA"/>
              </w:rPr>
            </w:pPr>
            <w:del w:id="80" w:author="易安琦" w:date="2024-10-31T14:53:34Z">
              <w:r>
                <w:rPr>
                  <w:rFonts w:hint="eastAsia" w:asciiTheme="majorEastAsia" w:hAnsiTheme="majorEastAsia" w:eastAsiaTheme="majorEastAsia" w:cstheme="majorEastAsia"/>
                  <w:sz w:val="18"/>
                  <w:szCs w:val="18"/>
                  <w:lang w:val="en-US" w:eastAsia="zh-CN"/>
                </w:rPr>
                <w:delText>4</w:delText>
              </w:r>
            </w:del>
            <w:del w:id="81" w:author="易安琦" w:date="2024-10-31T14:53:32Z">
              <w:r>
                <w:rPr>
                  <w:rFonts w:hint="eastAsia" w:asciiTheme="majorEastAsia" w:hAnsiTheme="majorEastAsia" w:eastAsiaTheme="majorEastAsia" w:cstheme="majorEastAsia"/>
                  <w:sz w:val="18"/>
                  <w:szCs w:val="18"/>
                  <w:lang w:val="en-US" w:eastAsia="zh-CN"/>
                </w:rPr>
                <w:delText>.</w:delText>
              </w:r>
            </w:del>
            <w:del w:id="82" w:author="易安琦" w:date="2024-10-31T14:53:32Z">
              <w:r>
                <w:rPr>
                  <w:rFonts w:hint="eastAsia" w:asciiTheme="majorEastAsia" w:hAnsiTheme="majorEastAsia" w:eastAsiaTheme="majorEastAsia" w:cstheme="majorEastAsia"/>
                  <w:b w:val="0"/>
                  <w:bCs w:val="0"/>
                  <w:sz w:val="18"/>
                  <w:szCs w:val="18"/>
                </w:rPr>
                <w:delText>拟担任本工程项目</w:delText>
              </w:r>
            </w:del>
            <w:del w:id="83" w:author="易安琦" w:date="2024-10-31T14:53:32Z">
              <w:r>
                <w:rPr>
                  <w:rFonts w:hint="eastAsia" w:asciiTheme="majorEastAsia" w:hAnsiTheme="majorEastAsia" w:eastAsiaTheme="majorEastAsia" w:cstheme="majorEastAsia"/>
                  <w:b w:val="0"/>
                  <w:bCs w:val="0"/>
                  <w:sz w:val="18"/>
                  <w:szCs w:val="18"/>
                  <w:lang w:eastAsia="zh-CN"/>
                </w:rPr>
                <w:delText>相关特种作业人员必须持证上岗。</w:delText>
              </w:r>
            </w:del>
          </w:p>
        </w:tc>
        <w:tc>
          <w:tcPr>
            <w:tcW w:w="416" w:type="pct"/>
            <w:tcBorders>
              <w:tl2br w:val="nil"/>
              <w:tr2bl w:val="nil"/>
            </w:tcBorders>
            <w:noWrap w:val="0"/>
            <w:vAlign w:val="center"/>
          </w:tcPr>
          <w:p w14:paraId="22F8B75E">
            <w:pPr>
              <w:bidi w:val="0"/>
              <w:spacing w:line="240" w:lineRule="auto"/>
              <w:jc w:val="center"/>
              <w:rPr>
                <w:rFonts w:hint="eastAsia"/>
                <w:sz w:val="21"/>
                <w:szCs w:val="21"/>
              </w:rPr>
            </w:pPr>
          </w:p>
        </w:tc>
        <w:tc>
          <w:tcPr>
            <w:tcW w:w="325" w:type="pct"/>
            <w:tcBorders>
              <w:tl2br w:val="nil"/>
              <w:tr2bl w:val="nil"/>
            </w:tcBorders>
            <w:noWrap w:val="0"/>
            <w:vAlign w:val="center"/>
          </w:tcPr>
          <w:p w14:paraId="34D18BBC">
            <w:pPr>
              <w:bidi w:val="0"/>
              <w:spacing w:line="240" w:lineRule="auto"/>
              <w:jc w:val="center"/>
              <w:rPr>
                <w:rFonts w:hint="eastAsia"/>
                <w:sz w:val="21"/>
                <w:szCs w:val="21"/>
              </w:rPr>
            </w:pPr>
          </w:p>
        </w:tc>
        <w:tc>
          <w:tcPr>
            <w:tcW w:w="511" w:type="pct"/>
            <w:tcBorders>
              <w:tl2br w:val="nil"/>
              <w:tr2bl w:val="nil"/>
            </w:tcBorders>
            <w:noWrap w:val="0"/>
            <w:vAlign w:val="center"/>
          </w:tcPr>
          <w:p w14:paraId="5E27BCD6">
            <w:pPr>
              <w:bidi w:val="0"/>
              <w:spacing w:line="240" w:lineRule="auto"/>
              <w:jc w:val="center"/>
              <w:rPr>
                <w:rFonts w:hint="eastAsia"/>
                <w:sz w:val="21"/>
                <w:szCs w:val="21"/>
              </w:rPr>
            </w:pPr>
          </w:p>
        </w:tc>
        <w:tc>
          <w:tcPr>
            <w:tcW w:w="458" w:type="pct"/>
            <w:tcBorders>
              <w:tl2br w:val="nil"/>
              <w:tr2bl w:val="nil"/>
            </w:tcBorders>
            <w:noWrap w:val="0"/>
            <w:vAlign w:val="center"/>
          </w:tcPr>
          <w:p w14:paraId="68FEFBD4">
            <w:pPr>
              <w:bidi w:val="0"/>
              <w:spacing w:line="240" w:lineRule="auto"/>
              <w:jc w:val="center"/>
              <w:rPr>
                <w:rFonts w:hint="eastAsia"/>
                <w:sz w:val="21"/>
                <w:szCs w:val="21"/>
              </w:rPr>
            </w:pPr>
          </w:p>
        </w:tc>
      </w:tr>
      <w:tr w14:paraId="0F5910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0C4F0CB9">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7" w:type="pct"/>
            <w:tcBorders>
              <w:tl2br w:val="nil"/>
              <w:tr2bl w:val="nil"/>
            </w:tcBorders>
            <w:noWrap w:val="0"/>
            <w:vAlign w:val="center"/>
          </w:tcPr>
          <w:p w14:paraId="72C76D1B">
            <w:pPr>
              <w:bidi w:val="0"/>
              <w:spacing w:line="240" w:lineRule="auto"/>
              <w:jc w:val="left"/>
              <w:rPr>
                <w:rFonts w:hint="eastAsia" w:asciiTheme="majorEastAsia" w:hAnsiTheme="majorEastAsia" w:eastAsiaTheme="majorEastAsia" w:cstheme="majorEastAsia"/>
                <w:kern w:val="2"/>
                <w:sz w:val="21"/>
                <w:szCs w:val="21"/>
                <w:lang w:val="en-US" w:eastAsia="zh-CN" w:bidi="ar-SA"/>
              </w:rPr>
            </w:pPr>
            <w:del w:id="84" w:author="易安琦" w:date="2024-10-31T15:03:28Z">
              <w:r>
                <w:rPr>
                  <w:rFonts w:hint="eastAsia" w:asciiTheme="majorEastAsia" w:hAnsiTheme="majorEastAsia" w:eastAsiaTheme="majorEastAsia" w:cstheme="majorEastAsia"/>
                  <w:sz w:val="21"/>
                  <w:szCs w:val="21"/>
                  <w:lang w:eastAsia="zh-CN"/>
                </w:rPr>
                <w:delText>响应</w:delText>
              </w:r>
            </w:del>
            <w:del w:id="85" w:author="易安琦" w:date="2024-10-31T15:03:28Z">
              <w:r>
                <w:rPr>
                  <w:rFonts w:hint="eastAsia" w:asciiTheme="majorEastAsia" w:hAnsiTheme="majorEastAsia" w:eastAsiaTheme="majorEastAsia" w:cstheme="majorEastAsia"/>
                  <w:sz w:val="21"/>
                  <w:szCs w:val="21"/>
                </w:rPr>
                <w:delText>报价</w:delText>
              </w:r>
            </w:del>
            <w:del w:id="86" w:author="易安琦" w:date="2024-10-31T15:03:28Z">
              <w:r>
                <w:rPr>
                  <w:rFonts w:hint="eastAsia" w:asciiTheme="majorEastAsia" w:hAnsiTheme="majorEastAsia" w:eastAsiaTheme="majorEastAsia" w:cstheme="majorEastAsia"/>
                  <w:sz w:val="21"/>
                  <w:szCs w:val="21"/>
                  <w:lang w:eastAsia="zh-CN"/>
                </w:rPr>
                <w:delText>明细表</w:delText>
              </w:r>
            </w:del>
            <w:ins w:id="87" w:author="易安琦" w:date="2024-10-31T15:03:28Z">
              <w:r>
                <w:rPr>
                  <w:rFonts w:hint="eastAsia" w:asciiTheme="majorEastAsia" w:hAnsiTheme="majorEastAsia" w:eastAsiaTheme="majorEastAsia" w:cstheme="majorEastAsia"/>
                  <w:sz w:val="21"/>
                  <w:szCs w:val="21"/>
                  <w:lang w:eastAsia="zh-CN"/>
                </w:rPr>
                <w:t>报价</w:t>
              </w:r>
            </w:ins>
            <w:ins w:id="88" w:author="易安琦" w:date="2024-10-31T15:03:29Z">
              <w:r>
                <w:rPr>
                  <w:rFonts w:hint="eastAsia" w:asciiTheme="majorEastAsia" w:hAnsiTheme="majorEastAsia" w:eastAsiaTheme="majorEastAsia" w:cstheme="majorEastAsia"/>
                  <w:sz w:val="21"/>
                  <w:szCs w:val="21"/>
                  <w:lang w:eastAsia="zh-CN"/>
                </w:rPr>
                <w:t>清单</w:t>
              </w:r>
            </w:ins>
            <w:ins w:id="89" w:author="易安琦" w:date="2024-10-31T15:04:01Z">
              <w:r>
                <w:rPr>
                  <w:rFonts w:hint="eastAsia" w:asciiTheme="majorEastAsia" w:hAnsiTheme="majorEastAsia" w:eastAsiaTheme="majorEastAsia" w:cstheme="majorEastAsia"/>
                  <w:sz w:val="21"/>
                  <w:szCs w:val="21"/>
                  <w:lang w:eastAsia="zh-CN"/>
                </w:rPr>
                <w:t>（</w:t>
              </w:r>
            </w:ins>
            <w:ins w:id="90" w:author="易安琦" w:date="2024-10-31T15:04:05Z">
              <w:r>
                <w:rPr>
                  <w:rFonts w:hint="eastAsia" w:asciiTheme="majorEastAsia" w:hAnsiTheme="majorEastAsia" w:eastAsiaTheme="majorEastAsia" w:cstheme="majorEastAsia"/>
                  <w:sz w:val="21"/>
                  <w:szCs w:val="21"/>
                  <w:lang w:eastAsia="zh-CN"/>
                </w:rPr>
                <w:t>工程量</w:t>
              </w:r>
            </w:ins>
            <w:ins w:id="91" w:author="易安琦" w:date="2024-10-31T15:04:06Z">
              <w:r>
                <w:rPr>
                  <w:rFonts w:hint="eastAsia" w:asciiTheme="majorEastAsia" w:hAnsiTheme="majorEastAsia" w:eastAsiaTheme="majorEastAsia" w:cstheme="majorEastAsia"/>
                  <w:sz w:val="21"/>
                  <w:szCs w:val="21"/>
                  <w:lang w:eastAsia="zh-CN"/>
                </w:rPr>
                <w:t>清单</w:t>
              </w:r>
            </w:ins>
            <w:ins w:id="92" w:author="易安琦" w:date="2024-10-31T15:04:01Z">
              <w:r>
                <w:rPr>
                  <w:rFonts w:hint="eastAsia" w:asciiTheme="majorEastAsia" w:hAnsiTheme="majorEastAsia" w:eastAsiaTheme="majorEastAsia" w:cstheme="majorEastAsia"/>
                  <w:sz w:val="21"/>
                  <w:szCs w:val="21"/>
                  <w:lang w:eastAsia="zh-CN"/>
                </w:rPr>
                <w:t>）</w:t>
              </w:r>
            </w:ins>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6E3F1FD7">
            <w:pPr>
              <w:bidi w:val="0"/>
              <w:spacing w:line="240" w:lineRule="auto"/>
              <w:jc w:val="center"/>
              <w:rPr>
                <w:rFonts w:hint="eastAsia"/>
                <w:sz w:val="21"/>
                <w:szCs w:val="21"/>
              </w:rPr>
            </w:pPr>
          </w:p>
        </w:tc>
        <w:tc>
          <w:tcPr>
            <w:tcW w:w="325" w:type="pct"/>
            <w:tcBorders>
              <w:tl2br w:val="nil"/>
              <w:tr2bl w:val="nil"/>
            </w:tcBorders>
            <w:noWrap w:val="0"/>
            <w:vAlign w:val="center"/>
          </w:tcPr>
          <w:p w14:paraId="58A8C387">
            <w:pPr>
              <w:bidi w:val="0"/>
              <w:spacing w:line="240" w:lineRule="auto"/>
              <w:jc w:val="center"/>
              <w:rPr>
                <w:rFonts w:hint="eastAsia"/>
                <w:sz w:val="21"/>
                <w:szCs w:val="21"/>
              </w:rPr>
            </w:pPr>
          </w:p>
        </w:tc>
        <w:tc>
          <w:tcPr>
            <w:tcW w:w="511" w:type="pct"/>
            <w:tcBorders>
              <w:tl2br w:val="nil"/>
              <w:tr2bl w:val="nil"/>
            </w:tcBorders>
            <w:noWrap w:val="0"/>
            <w:vAlign w:val="center"/>
          </w:tcPr>
          <w:p w14:paraId="15065AEC">
            <w:pPr>
              <w:bidi w:val="0"/>
              <w:spacing w:line="240" w:lineRule="auto"/>
              <w:jc w:val="center"/>
              <w:rPr>
                <w:rFonts w:hint="eastAsia"/>
                <w:sz w:val="21"/>
                <w:szCs w:val="21"/>
              </w:rPr>
            </w:pPr>
          </w:p>
        </w:tc>
        <w:tc>
          <w:tcPr>
            <w:tcW w:w="458" w:type="pct"/>
            <w:tcBorders>
              <w:tl2br w:val="nil"/>
              <w:tr2bl w:val="nil"/>
            </w:tcBorders>
            <w:noWrap w:val="0"/>
            <w:vAlign w:val="center"/>
          </w:tcPr>
          <w:p w14:paraId="6CCC2FAF">
            <w:pPr>
              <w:bidi w:val="0"/>
              <w:spacing w:line="240" w:lineRule="auto"/>
              <w:jc w:val="center"/>
              <w:rPr>
                <w:rFonts w:hint="eastAsia"/>
                <w:sz w:val="21"/>
                <w:szCs w:val="21"/>
              </w:rPr>
            </w:pPr>
          </w:p>
        </w:tc>
      </w:tr>
      <w:tr w14:paraId="4C904F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0" w:type="pct"/>
            <w:tcBorders>
              <w:tl2br w:val="nil"/>
              <w:tr2bl w:val="nil"/>
            </w:tcBorders>
            <w:noWrap w:val="0"/>
            <w:vAlign w:val="center"/>
          </w:tcPr>
          <w:p w14:paraId="102859FF">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7" w:type="pct"/>
            <w:tcBorders>
              <w:tl2br w:val="nil"/>
              <w:tr2bl w:val="nil"/>
            </w:tcBorders>
            <w:noWrap w:val="0"/>
            <w:vAlign w:val="center"/>
          </w:tcPr>
          <w:p w14:paraId="42272C80">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56EEF0BC">
            <w:pPr>
              <w:bidi w:val="0"/>
              <w:spacing w:line="240" w:lineRule="auto"/>
              <w:jc w:val="center"/>
              <w:rPr>
                <w:rFonts w:hint="eastAsia"/>
                <w:sz w:val="21"/>
                <w:szCs w:val="21"/>
              </w:rPr>
            </w:pPr>
          </w:p>
        </w:tc>
        <w:tc>
          <w:tcPr>
            <w:tcW w:w="325" w:type="pct"/>
            <w:tcBorders>
              <w:tl2br w:val="nil"/>
              <w:tr2bl w:val="nil"/>
            </w:tcBorders>
            <w:noWrap w:val="0"/>
            <w:vAlign w:val="center"/>
          </w:tcPr>
          <w:p w14:paraId="302A27EE">
            <w:pPr>
              <w:bidi w:val="0"/>
              <w:spacing w:line="240" w:lineRule="auto"/>
              <w:jc w:val="center"/>
              <w:rPr>
                <w:rFonts w:hint="eastAsia"/>
                <w:sz w:val="21"/>
                <w:szCs w:val="21"/>
              </w:rPr>
            </w:pPr>
          </w:p>
        </w:tc>
        <w:tc>
          <w:tcPr>
            <w:tcW w:w="511" w:type="pct"/>
            <w:tcBorders>
              <w:tl2br w:val="nil"/>
              <w:tr2bl w:val="nil"/>
            </w:tcBorders>
            <w:noWrap w:val="0"/>
            <w:vAlign w:val="center"/>
          </w:tcPr>
          <w:p w14:paraId="62C88F70">
            <w:pPr>
              <w:bidi w:val="0"/>
              <w:spacing w:line="240" w:lineRule="auto"/>
              <w:jc w:val="center"/>
              <w:rPr>
                <w:rFonts w:hint="eastAsia"/>
                <w:sz w:val="21"/>
                <w:szCs w:val="21"/>
              </w:rPr>
            </w:pPr>
          </w:p>
        </w:tc>
        <w:tc>
          <w:tcPr>
            <w:tcW w:w="458" w:type="pct"/>
            <w:tcBorders>
              <w:tl2br w:val="nil"/>
              <w:tr2bl w:val="nil"/>
            </w:tcBorders>
            <w:noWrap w:val="0"/>
            <w:vAlign w:val="center"/>
          </w:tcPr>
          <w:p w14:paraId="7C87D2A5">
            <w:pPr>
              <w:bidi w:val="0"/>
              <w:spacing w:line="240" w:lineRule="auto"/>
              <w:jc w:val="center"/>
              <w:rPr>
                <w:rFonts w:hint="eastAsia"/>
                <w:sz w:val="21"/>
                <w:szCs w:val="21"/>
              </w:rPr>
            </w:pPr>
          </w:p>
        </w:tc>
      </w:tr>
    </w:tbl>
    <w:p w14:paraId="0E52282F">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08A0F14D">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51A24CED">
      <w:pPr>
        <w:pStyle w:val="4"/>
        <w:bidi w:val="0"/>
        <w:rPr>
          <w:rFonts w:hint="eastAsia"/>
          <w:lang w:val="en-US" w:eastAsia="zh-CN"/>
        </w:rPr>
      </w:pPr>
      <w:bookmarkStart w:id="18" w:name="_Toc6308"/>
      <w:r>
        <w:rPr>
          <w:rFonts w:hint="eastAsia"/>
          <w:lang w:val="en-US" w:eastAsia="zh-CN"/>
        </w:rPr>
        <w:t>报价申请人声明</w:t>
      </w:r>
      <w:bookmarkEnd w:id="18"/>
    </w:p>
    <w:p w14:paraId="1462A7B2">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3E323E6A">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14:paraId="6D1EBBE9">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14:paraId="66A70CD5">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14:paraId="2627467D">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37FF436F">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14:paraId="37A7363B">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14:paraId="391E9FB1">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14:paraId="4FB861D4">
      <w:pPr>
        <w:snapToGrid w:val="0"/>
        <w:spacing w:line="360" w:lineRule="auto"/>
        <w:ind w:firstLine="4680" w:firstLineChars="1800"/>
        <w:jc w:val="both"/>
        <w:rPr>
          <w:rFonts w:hint="eastAsia" w:ascii="仿宋" w:hAnsi="仿宋" w:eastAsia="仿宋" w:cs="仿宋"/>
          <w:color w:val="auto"/>
          <w:kern w:val="0"/>
          <w:sz w:val="26"/>
          <w:szCs w:val="26"/>
          <w:highlight w:val="none"/>
        </w:rPr>
      </w:pPr>
    </w:p>
    <w:p w14:paraId="2CBD9653">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14:paraId="2472CD21">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14:paraId="4397E175">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14:paraId="68D29BC1">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14:paraId="56356ADF">
      <w:pPr>
        <w:rPr>
          <w:rFonts w:hint="eastAsia"/>
        </w:rPr>
      </w:pPr>
      <w:r>
        <w:rPr>
          <w:rFonts w:hint="eastAsia"/>
        </w:rPr>
        <w:br w:type="page"/>
      </w:r>
    </w:p>
    <w:bookmarkEnd w:id="10"/>
    <w:p w14:paraId="02C84149">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366144550"/>
      <w:bookmarkStart w:id="20" w:name="_Toc534894062"/>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7AB5ADCD">
      <w:pPr>
        <w:pStyle w:val="4"/>
        <w:bidi w:val="0"/>
        <w:rPr>
          <w:rFonts w:hint="eastAsia"/>
          <w:lang w:val="en-US" w:eastAsia="zh-CN"/>
        </w:rPr>
      </w:pPr>
      <w:bookmarkStart w:id="22" w:name="_Toc16601"/>
      <w:r>
        <w:rPr>
          <w:rFonts w:hint="eastAsia"/>
          <w:lang w:val="en-US" w:eastAsia="zh-CN"/>
        </w:rPr>
        <w:t>法定代表人证明书</w:t>
      </w:r>
    </w:p>
    <w:bookmarkEnd w:id="22"/>
    <w:p w14:paraId="4BA1193C">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63EC74CB">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w:t>
      </w:r>
      <w:ins w:id="93" w:author="易安琦" w:date="2024-10-31T14:58:27Z">
        <w:r>
          <w:rPr>
            <w:rFonts w:hint="eastAsia" w:ascii="仿宋" w:hAnsi="仿宋" w:eastAsia="仿宋" w:cs="仿宋"/>
            <w:color w:val="auto"/>
            <w:kern w:val="0"/>
            <w:sz w:val="26"/>
            <w:szCs w:val="26"/>
            <w:highlight w:val="none"/>
            <w:lang w:eastAsia="zh-CN"/>
          </w:rPr>
          <w:t>。</w:t>
        </w:r>
      </w:ins>
      <w:del w:id="94" w:author="易安琦" w:date="2024-10-31T14:58:20Z">
        <w:r>
          <w:rPr>
            <w:rFonts w:hint="eastAsia" w:ascii="仿宋" w:hAnsi="仿宋" w:eastAsia="仿宋" w:cs="仿宋"/>
            <w:color w:val="auto"/>
            <w:kern w:val="0"/>
            <w:sz w:val="26"/>
            <w:szCs w:val="26"/>
            <w:highlight w:val="none"/>
          </w:rPr>
          <w:delText>，签发日期：年月日</w:delText>
        </w:r>
      </w:del>
    </w:p>
    <w:p w14:paraId="48B09AA2">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14:paraId="0EC83F49">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14:paraId="54ADDBD4">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14:paraId="10627AEE">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14:paraId="5075DF9E">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14:paraId="1D91770A">
      <w:pPr>
        <w:bidi w:val="0"/>
        <w:snapToGrid w:val="0"/>
        <w:ind w:firstLine="520" w:firstLineChars="200"/>
        <w:rPr>
          <w:rFonts w:hint="eastAsia" w:ascii="仿宋" w:hAnsi="仿宋" w:eastAsia="仿宋" w:cs="仿宋"/>
          <w:color w:val="auto"/>
          <w:kern w:val="0"/>
          <w:sz w:val="26"/>
          <w:szCs w:val="26"/>
          <w:highlight w:val="none"/>
        </w:rPr>
      </w:pPr>
    </w:p>
    <w:p w14:paraId="6AD5EB84">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F03A9FD">
                            <w:pPr>
                              <w:jc w:val="both"/>
                              <w:rPr>
                                <w:rFonts w:hint="eastAsia" w:hAnsi="宋体"/>
                                <w:szCs w:val="21"/>
                              </w:rPr>
                            </w:pPr>
                          </w:p>
                          <w:p w14:paraId="56BE0570">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736EEA41">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6F03A9FD">
                      <w:pPr>
                        <w:jc w:val="both"/>
                        <w:rPr>
                          <w:rFonts w:hint="eastAsia" w:hAnsi="宋体"/>
                          <w:szCs w:val="21"/>
                        </w:rPr>
                      </w:pPr>
                    </w:p>
                    <w:p w14:paraId="56BE0570">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736EEA41">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0689C879">
      <w:pPr>
        <w:bidi w:val="0"/>
        <w:snapToGrid w:val="0"/>
        <w:ind w:firstLine="520" w:firstLineChars="200"/>
        <w:rPr>
          <w:rFonts w:hint="eastAsia" w:ascii="仿宋" w:hAnsi="仿宋" w:eastAsia="仿宋" w:cs="仿宋"/>
          <w:color w:val="auto"/>
          <w:kern w:val="0"/>
          <w:sz w:val="26"/>
          <w:szCs w:val="26"/>
          <w:highlight w:val="none"/>
        </w:rPr>
      </w:pPr>
    </w:p>
    <w:p w14:paraId="1D695FB9">
      <w:pPr>
        <w:bidi w:val="0"/>
        <w:snapToGrid w:val="0"/>
        <w:ind w:firstLine="520" w:firstLineChars="200"/>
        <w:rPr>
          <w:rFonts w:hint="eastAsia" w:ascii="仿宋" w:hAnsi="仿宋" w:eastAsia="仿宋" w:cs="仿宋"/>
          <w:color w:val="auto"/>
          <w:kern w:val="0"/>
          <w:sz w:val="26"/>
          <w:szCs w:val="26"/>
          <w:highlight w:val="none"/>
        </w:rPr>
      </w:pPr>
    </w:p>
    <w:p w14:paraId="25DD8643">
      <w:pPr>
        <w:bidi w:val="0"/>
        <w:snapToGrid w:val="0"/>
        <w:ind w:firstLine="520" w:firstLineChars="200"/>
        <w:rPr>
          <w:rFonts w:hint="eastAsia" w:ascii="仿宋" w:hAnsi="仿宋" w:eastAsia="仿宋" w:cs="仿宋"/>
          <w:color w:val="auto"/>
          <w:kern w:val="0"/>
          <w:sz w:val="26"/>
          <w:szCs w:val="26"/>
          <w:highlight w:val="none"/>
        </w:rPr>
      </w:pPr>
    </w:p>
    <w:p w14:paraId="7E621779">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14:paraId="0DE6D305">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14:paraId="482A61A2">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63BBBCDC">
      <w:pPr>
        <w:bidi w:val="0"/>
        <w:snapToGrid w:val="0"/>
        <w:ind w:firstLine="520" w:firstLineChars="200"/>
        <w:rPr>
          <w:rFonts w:hint="eastAsia" w:ascii="仿宋" w:hAnsi="仿宋" w:eastAsia="仿宋" w:cs="仿宋"/>
          <w:color w:val="auto"/>
          <w:kern w:val="0"/>
          <w:sz w:val="26"/>
          <w:szCs w:val="26"/>
          <w:highlight w:val="none"/>
        </w:rPr>
      </w:pPr>
    </w:p>
    <w:p w14:paraId="3EA7C8D5">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249630B8">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19029146"/>
      <w:bookmarkStart w:id="24" w:name="_Toc366144551"/>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10982BE5">
      <w:pPr>
        <w:pStyle w:val="4"/>
        <w:bidi w:val="0"/>
        <w:rPr>
          <w:rFonts w:hint="eastAsia"/>
          <w:lang w:val="en-US" w:eastAsia="zh-CN"/>
        </w:rPr>
      </w:pPr>
      <w:bookmarkStart w:id="26" w:name="_Toc20761"/>
      <w:r>
        <w:rPr>
          <w:rFonts w:hint="eastAsia"/>
          <w:lang w:val="en-US" w:eastAsia="zh-CN"/>
        </w:rPr>
        <w:t>法定代表人授权委托书</w:t>
      </w:r>
    </w:p>
    <w:bookmarkEnd w:id="26"/>
    <w:p w14:paraId="1295FE3A">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675C0B64">
      <w:pPr>
        <w:adjustRightInd/>
        <w:snapToGrid/>
        <w:spacing w:line="520" w:lineRule="exact"/>
        <w:ind w:firstLine="520" w:firstLineChars="200"/>
        <w:rPr>
          <w:rFonts w:hint="eastAsia" w:ascii="仿宋" w:hAnsi="仿宋" w:eastAsia="仿宋" w:cs="仿宋"/>
          <w:color w:val="auto"/>
          <w:kern w:val="0"/>
          <w:sz w:val="26"/>
          <w:szCs w:val="26"/>
          <w:highlight w:val="none"/>
        </w:rPr>
        <w:pPrChange w:id="95" w:author="易安琦" w:date="2024-10-31T14:56:36Z">
          <w:pPr>
            <w:snapToGrid w:val="0"/>
            <w:spacing w:line="360" w:lineRule="auto"/>
            <w:ind w:firstLine="520" w:firstLineChars="200"/>
          </w:pPr>
        </w:pPrChange>
      </w:pPr>
      <w:r>
        <w:rPr>
          <w:rFonts w:hint="eastAsia" w:ascii="仿宋" w:hAnsi="仿宋" w:eastAsia="仿宋" w:cs="仿宋"/>
          <w:color w:val="auto"/>
          <w:kern w:val="0"/>
          <w:sz w:val="26"/>
          <w:szCs w:val="26"/>
          <w:highlight w:val="none"/>
        </w:rPr>
        <w:t>兹授权（委托代理人姓名）为我方委</w:t>
      </w:r>
      <w:r>
        <w:rPr>
          <w:rFonts w:hint="eastAsia" w:ascii="仿宋" w:hAnsi="仿宋" w:eastAsia="仿宋" w:cs="仿宋"/>
          <w:color w:val="auto"/>
          <w:kern w:val="0"/>
          <w:sz w:val="26"/>
          <w:szCs w:val="26"/>
          <w:highlight w:val="none"/>
          <w:u w:val="none"/>
        </w:rPr>
        <w:t>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u w:val="none"/>
        </w:rPr>
        <w:t>的“</w:t>
      </w:r>
      <w:ins w:id="96" w:author="易安琦" w:date="2024-10-31T14:56:27Z">
        <w:r>
          <w:rPr>
            <w:rFonts w:hint="eastAsia" w:ascii="仿宋" w:hAnsi="仿宋" w:eastAsia="仿宋" w:cs="仿宋"/>
            <w:color w:val="auto"/>
            <w:kern w:val="0"/>
            <w:sz w:val="26"/>
            <w:szCs w:val="26"/>
            <w:highlight w:val="none"/>
            <w:u w:val="none"/>
            <w:lang w:eastAsia="zh-CN"/>
            <w:rPrChange w:id="97" w:author="易安琦" w:date="2024-10-31T14:56:32Z">
              <w:rPr>
                <w:rFonts w:hint="eastAsia" w:ascii="仿宋" w:hAnsi="仿宋" w:eastAsia="仿宋"/>
                <w:sz w:val="32"/>
                <w:szCs w:val="32"/>
                <w:lang w:eastAsia="zh-CN"/>
              </w:rPr>
            </w:rPrChange>
          </w:rPr>
          <w:t>太和农资总店及江高综合商场物业电梯设备维修工程</w:t>
        </w:r>
      </w:ins>
      <w:del w:id="98" w:author="易安琦" w:date="2024-10-31T14:56:27Z">
        <w:r>
          <w:rPr>
            <w:rFonts w:hint="eastAsia" w:ascii="仿宋" w:hAnsi="仿宋" w:eastAsia="仿宋" w:cs="仿宋"/>
            <w:color w:val="auto"/>
            <w:kern w:val="0"/>
            <w:sz w:val="26"/>
            <w:szCs w:val="26"/>
            <w:highlight w:val="none"/>
            <w:lang w:val="en-US" w:eastAsia="zh-CN"/>
          </w:rPr>
          <w:delText>2024年江高片区下半年度零星维修工程</w:delText>
        </w:r>
      </w:del>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w:t>
      </w:r>
      <w:r>
        <w:rPr>
          <w:rFonts w:hint="eastAsia" w:ascii="仿宋" w:hAnsi="仿宋" w:eastAsia="仿宋" w:cs="仿宋"/>
          <w:color w:val="auto"/>
          <w:kern w:val="0"/>
          <w:sz w:val="26"/>
          <w:szCs w:val="26"/>
          <w:highlight w:val="none"/>
          <w:u w:val="none"/>
          <w:lang w:eastAsia="zh-CN"/>
        </w:rPr>
        <w:t>-TZ-</w:t>
      </w:r>
      <w:r>
        <w:rPr>
          <w:rFonts w:hint="eastAsia" w:ascii="仿宋" w:hAnsi="仿宋" w:eastAsia="仿宋" w:cs="仿宋"/>
          <w:color w:val="auto"/>
          <w:kern w:val="0"/>
          <w:sz w:val="26"/>
          <w:szCs w:val="26"/>
          <w:highlight w:val="none"/>
          <w:u w:val="none"/>
          <w:lang w:val="en-US" w:eastAsia="zh-CN"/>
        </w:rPr>
        <w:t>WX</w:t>
      </w:r>
      <w:r>
        <w:rPr>
          <w:rFonts w:hint="eastAsia" w:ascii="仿宋" w:hAnsi="仿宋" w:eastAsia="仿宋" w:cs="仿宋"/>
          <w:color w:val="auto"/>
          <w:kern w:val="0"/>
          <w:sz w:val="26"/>
          <w:szCs w:val="26"/>
          <w:highlight w:val="none"/>
          <w:u w:val="none"/>
          <w:lang w:eastAsia="zh-CN"/>
        </w:rPr>
        <w:t>-202</w:t>
      </w:r>
      <w:r>
        <w:rPr>
          <w:rFonts w:hint="eastAsia" w:ascii="仿宋" w:hAnsi="仿宋" w:eastAsia="仿宋" w:cs="仿宋"/>
          <w:color w:val="auto"/>
          <w:kern w:val="0"/>
          <w:sz w:val="26"/>
          <w:szCs w:val="26"/>
          <w:highlight w:val="none"/>
          <w:u w:val="none"/>
          <w:lang w:val="en-US" w:eastAsia="zh-CN"/>
        </w:rPr>
        <w:t>410</w:t>
      </w:r>
      <w:del w:id="99" w:author="易安琦" w:date="2024-10-31T14:56:07Z">
        <w:r>
          <w:rPr>
            <w:rFonts w:hint="default" w:ascii="仿宋" w:hAnsi="仿宋" w:eastAsia="仿宋" w:cs="仿宋"/>
            <w:color w:val="auto"/>
            <w:kern w:val="0"/>
            <w:sz w:val="26"/>
            <w:szCs w:val="26"/>
            <w:highlight w:val="none"/>
            <w:u w:val="none"/>
            <w:lang w:val="en-US" w:eastAsia="zh-CN"/>
          </w:rPr>
          <w:delText>18</w:delText>
        </w:r>
      </w:del>
      <w:ins w:id="100" w:author="易安琦" w:date="2024-10-31T14:56:07Z">
        <w:r>
          <w:rPr>
            <w:rFonts w:hint="eastAsia" w:ascii="仿宋" w:hAnsi="仿宋" w:eastAsia="仿宋" w:cs="仿宋"/>
            <w:color w:val="auto"/>
            <w:kern w:val="0"/>
            <w:sz w:val="26"/>
            <w:szCs w:val="26"/>
            <w:highlight w:val="none"/>
            <w:u w:val="none"/>
            <w:lang w:val="en-US" w:eastAsia="zh-CN"/>
          </w:rPr>
          <w:t>31</w:t>
        </w:r>
      </w:ins>
      <w:r>
        <w:rPr>
          <w:rFonts w:hint="eastAsia" w:ascii="仿宋" w:hAnsi="仿宋" w:eastAsia="仿宋" w:cs="仿宋"/>
          <w:color w:val="auto"/>
          <w:kern w:val="0"/>
          <w:sz w:val="26"/>
          <w:szCs w:val="26"/>
          <w:highlight w:val="none"/>
          <w:u w:val="none"/>
          <w:lang w:val="en-US" w:eastAsia="zh-CN"/>
        </w:rPr>
        <w:t>-01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14:paraId="36132DFD">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w:t>
      </w:r>
      <w:del w:id="101" w:author="易安琦" w:date="2024-10-31T14:57:58Z">
        <w:r>
          <w:rPr>
            <w:rFonts w:hint="eastAsia" w:ascii="仿宋" w:hAnsi="仿宋" w:eastAsia="仿宋" w:cs="仿宋"/>
            <w:color w:val="auto"/>
            <w:kern w:val="0"/>
            <w:sz w:val="26"/>
            <w:szCs w:val="26"/>
            <w:highlight w:val="none"/>
          </w:rPr>
          <w:delText>代理人</w:delText>
        </w:r>
      </w:del>
      <w:del w:id="102" w:author="易安琦" w:date="2024-10-31T14:57:52Z">
        <w:r>
          <w:rPr>
            <w:rFonts w:hint="eastAsia" w:ascii="仿宋" w:hAnsi="仿宋" w:eastAsia="仿宋" w:cs="仿宋"/>
            <w:color w:val="auto"/>
            <w:kern w:val="0"/>
            <w:sz w:val="26"/>
            <w:szCs w:val="26"/>
            <w:highlight w:val="none"/>
          </w:rPr>
          <w:delText>性别</w:delText>
        </w:r>
      </w:del>
      <w:del w:id="103" w:author="易安琦" w:date="2024-10-31T14:57:51Z">
        <w:r>
          <w:rPr>
            <w:rFonts w:hint="eastAsia" w:ascii="仿宋" w:hAnsi="仿宋" w:eastAsia="仿宋" w:cs="仿宋"/>
            <w:color w:val="auto"/>
            <w:kern w:val="0"/>
            <w:sz w:val="26"/>
            <w:szCs w:val="26"/>
            <w:highlight w:val="none"/>
          </w:rPr>
          <w:delText>：年龄：职务：</w:delText>
        </w:r>
      </w:del>
    </w:p>
    <w:p w14:paraId="6A16BB95">
      <w:pPr>
        <w:snapToGrid w:val="0"/>
        <w:spacing w:line="360" w:lineRule="auto"/>
        <w:ind w:firstLine="520" w:firstLineChars="200"/>
        <w:rPr>
          <w:del w:id="104" w:author="易安琦" w:date="2024-10-31T14:58:02Z"/>
          <w:rFonts w:hint="eastAsia" w:ascii="仿宋" w:hAnsi="仿宋" w:eastAsia="仿宋" w:cs="仿宋"/>
          <w:color w:val="auto"/>
          <w:kern w:val="0"/>
          <w:sz w:val="26"/>
          <w:szCs w:val="26"/>
          <w:highlight w:val="none"/>
          <w:u w:val="none"/>
          <w:lang w:eastAsia="zh-CN"/>
        </w:rPr>
      </w:pPr>
      <w:del w:id="105" w:author="易安琦" w:date="2024-10-31T14:58:02Z">
        <w:r>
          <w:rPr>
            <w:rFonts w:hint="eastAsia" w:ascii="仿宋" w:hAnsi="仿宋" w:eastAsia="仿宋" w:cs="仿宋"/>
            <w:color w:val="auto"/>
            <w:kern w:val="0"/>
            <w:sz w:val="26"/>
            <w:szCs w:val="26"/>
            <w:highlight w:val="none"/>
          </w:rPr>
          <w:delText>　　身份证号码：</w:delText>
        </w:r>
      </w:del>
    </w:p>
    <w:p w14:paraId="753F6D1B">
      <w:pPr>
        <w:snapToGrid w:val="0"/>
        <w:spacing w:line="360" w:lineRule="auto"/>
        <w:ind w:firstLine="520" w:firstLineChars="200"/>
        <w:rPr>
          <w:del w:id="106" w:author="易安琦" w:date="2024-10-31T14:58:02Z"/>
          <w:rFonts w:hint="eastAsia" w:ascii="仿宋" w:hAnsi="仿宋" w:eastAsia="仿宋" w:cs="仿宋"/>
          <w:color w:val="auto"/>
          <w:kern w:val="0"/>
          <w:sz w:val="26"/>
          <w:szCs w:val="26"/>
          <w:highlight w:val="none"/>
          <w:lang w:eastAsia="zh-CN"/>
        </w:rPr>
      </w:pPr>
      <w:del w:id="107" w:author="易安琦" w:date="2024-10-31T14:58:02Z">
        <w:r>
          <w:rPr>
            <w:rFonts w:hint="eastAsia" w:ascii="仿宋" w:hAnsi="仿宋" w:eastAsia="仿宋" w:cs="仿宋"/>
            <w:color w:val="auto"/>
            <w:kern w:val="0"/>
            <w:sz w:val="26"/>
            <w:szCs w:val="26"/>
            <w:highlight w:val="none"/>
          </w:rPr>
          <w:delText>　　（营业执照等）注册号码：</w:delText>
        </w:r>
      </w:del>
    </w:p>
    <w:p w14:paraId="2DC470FB">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14:paraId="07B8D532">
      <w:pPr>
        <w:bidi w:val="0"/>
        <w:snapToGrid w:val="0"/>
        <w:ind w:firstLine="520" w:firstLineChars="200"/>
        <w:rPr>
          <w:rFonts w:hint="eastAsia" w:ascii="仿宋" w:hAnsi="仿宋" w:eastAsia="仿宋" w:cs="仿宋"/>
          <w:color w:val="auto"/>
          <w:kern w:val="0"/>
          <w:sz w:val="26"/>
          <w:szCs w:val="26"/>
          <w:highlight w:val="none"/>
        </w:rPr>
      </w:pPr>
    </w:p>
    <w:p w14:paraId="56BCA0A2">
      <w:pPr>
        <w:bidi w:val="0"/>
        <w:snapToGrid w:val="0"/>
        <w:ind w:firstLine="520" w:firstLineChars="200"/>
        <w:rPr>
          <w:rFonts w:hint="eastAsia" w:ascii="仿宋" w:hAnsi="仿宋" w:eastAsia="仿宋" w:cs="仿宋"/>
          <w:color w:val="auto"/>
          <w:kern w:val="0"/>
          <w:sz w:val="26"/>
          <w:szCs w:val="26"/>
          <w:highlight w:val="none"/>
        </w:rPr>
      </w:pPr>
    </w:p>
    <w:p w14:paraId="63BA60EA">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14:paraId="48459D25">
      <w:pPr>
        <w:bidi w:val="0"/>
        <w:snapToGrid w:val="0"/>
        <w:ind w:firstLine="520" w:firstLineChars="200"/>
        <w:rPr>
          <w:rFonts w:hint="eastAsia" w:ascii="仿宋" w:hAnsi="仿宋" w:eastAsia="仿宋" w:cs="仿宋"/>
          <w:color w:val="auto"/>
          <w:kern w:val="0"/>
          <w:sz w:val="26"/>
          <w:szCs w:val="26"/>
          <w:highlight w:val="none"/>
        </w:rPr>
      </w:pPr>
    </w:p>
    <w:p w14:paraId="36B686B1">
      <w:pPr>
        <w:bidi w:val="0"/>
        <w:snapToGrid w:val="0"/>
        <w:ind w:firstLine="520" w:firstLineChars="200"/>
        <w:rPr>
          <w:rFonts w:hint="eastAsia" w:ascii="仿宋" w:hAnsi="仿宋" w:eastAsia="仿宋" w:cs="仿宋"/>
          <w:color w:val="auto"/>
          <w:kern w:val="0"/>
          <w:sz w:val="26"/>
          <w:szCs w:val="26"/>
          <w:highlight w:val="none"/>
        </w:rPr>
      </w:pPr>
    </w:p>
    <w:p w14:paraId="109AF706">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14:paraId="6FBB229E">
      <w:pPr>
        <w:bidi w:val="0"/>
        <w:snapToGrid w:val="0"/>
        <w:ind w:firstLine="520" w:firstLineChars="200"/>
        <w:jc w:val="center"/>
        <w:rPr>
          <w:rFonts w:hint="eastAsia" w:ascii="仿宋" w:hAnsi="仿宋" w:eastAsia="仿宋" w:cs="仿宋"/>
          <w:color w:val="auto"/>
          <w:kern w:val="0"/>
          <w:sz w:val="26"/>
          <w:szCs w:val="26"/>
          <w:highlight w:val="none"/>
        </w:rPr>
      </w:pPr>
    </w:p>
    <w:p w14:paraId="661935C4">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E442200">
                            <w:pPr>
                              <w:jc w:val="center"/>
                              <w:rPr>
                                <w:rFonts w:hint="eastAsia"/>
                                <w:sz w:val="24"/>
                              </w:rPr>
                            </w:pPr>
                          </w:p>
                          <w:p w14:paraId="25DC9A8C">
                            <w:pPr>
                              <w:jc w:val="center"/>
                              <w:rPr>
                                <w:rFonts w:hint="eastAsia" w:ascii="宋体" w:hAnsi="宋体"/>
                                <w:b/>
                                <w:sz w:val="28"/>
                                <w:szCs w:val="28"/>
                              </w:rPr>
                            </w:pPr>
                            <w:r>
                              <w:rPr>
                                <w:rFonts w:hint="eastAsia"/>
                                <w:sz w:val="24"/>
                              </w:rPr>
                              <w:t>被授权人身份证正反面复印件贴于此处</w:t>
                            </w:r>
                          </w:p>
                          <w:p w14:paraId="4247209E">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6E442200">
                      <w:pPr>
                        <w:jc w:val="center"/>
                        <w:rPr>
                          <w:rFonts w:hint="eastAsia"/>
                          <w:sz w:val="24"/>
                        </w:rPr>
                      </w:pPr>
                    </w:p>
                    <w:p w14:paraId="25DC9A8C">
                      <w:pPr>
                        <w:jc w:val="center"/>
                        <w:rPr>
                          <w:rFonts w:hint="eastAsia" w:ascii="宋体" w:hAnsi="宋体"/>
                          <w:b/>
                          <w:sz w:val="28"/>
                          <w:szCs w:val="28"/>
                        </w:rPr>
                      </w:pPr>
                      <w:r>
                        <w:rPr>
                          <w:rFonts w:hint="eastAsia"/>
                          <w:sz w:val="24"/>
                        </w:rPr>
                        <w:t>被授权人身份证正反面复印件贴于此处</w:t>
                      </w:r>
                    </w:p>
                    <w:p w14:paraId="4247209E">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07913359">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366144552"/>
      <w:bookmarkStart w:id="28" w:name="_Toc263670124"/>
      <w:bookmarkStart w:id="29" w:name="_Toc263437596"/>
      <w:bookmarkStart w:id="30" w:name="_Toc263336371"/>
    </w:p>
    <w:bookmarkEnd w:id="27"/>
    <w:bookmarkEnd w:id="28"/>
    <w:bookmarkEnd w:id="29"/>
    <w:bookmarkEnd w:id="30"/>
    <w:p w14:paraId="57AE95C1">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14:paraId="00C9FD0B">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14:paraId="05DDE93F">
      <w:pPr>
        <w:pStyle w:val="4"/>
        <w:bidi w:val="0"/>
        <w:rPr>
          <w:rFonts w:hint="eastAsia"/>
          <w:lang w:val="en-US" w:eastAsia="zh-CN"/>
        </w:rPr>
      </w:pPr>
      <w:r>
        <w:rPr>
          <w:rFonts w:hint="eastAsia" w:ascii="宋体" w:hAnsi="宋体" w:eastAsia="宋体" w:cs="宋体"/>
          <w:sz w:val="30"/>
          <w:szCs w:val="24"/>
          <w:lang w:eastAsia="zh-CN"/>
        </w:rPr>
        <w:t>企业资质证明文件</w:t>
      </w:r>
    </w:p>
    <w:p w14:paraId="799907A2">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14:paraId="21F18FDE">
      <w:pPr>
        <w:ind w:firstLine="560" w:firstLineChars="200"/>
        <w:rPr>
          <w:del w:id="108" w:author="张锦" w:date="2024-11-20T18:05:47Z"/>
          <w:rFonts w:hint="eastAsia" w:ascii="仿宋" w:hAnsi="仿宋" w:eastAsia="仿宋" w:cs="仿宋"/>
          <w:color w:val="auto"/>
          <w:sz w:val="28"/>
          <w:szCs w:val="28"/>
          <w:lang w:eastAsia="zh-CN"/>
        </w:rPr>
      </w:pPr>
      <w:del w:id="109" w:author="张锦" w:date="2024-11-20T18:06:05Z">
        <w:r>
          <w:rPr>
            <w:rFonts w:hint="eastAsia" w:ascii="仿宋" w:hAnsi="仿宋" w:eastAsia="仿宋" w:cs="仿宋"/>
            <w:color w:val="auto"/>
            <w:sz w:val="28"/>
            <w:szCs w:val="28"/>
            <w:lang w:val="en-US" w:eastAsia="zh-CN"/>
          </w:rPr>
          <w:delText>2.</w:delText>
        </w:r>
      </w:del>
      <w:del w:id="110" w:author="张锦" w:date="2024-11-20T18:05:47Z">
        <w:r>
          <w:rPr>
            <w:rFonts w:hint="eastAsia" w:ascii="仿宋" w:hAnsi="仿宋" w:eastAsia="仿宋" w:cs="仿宋"/>
            <w:color w:val="auto"/>
            <w:sz w:val="28"/>
            <w:szCs w:val="28"/>
            <w:lang w:eastAsia="zh-CN"/>
          </w:rPr>
          <w:delText>报价</w:delText>
        </w:r>
      </w:del>
      <w:del w:id="111" w:author="张锦" w:date="2024-11-20T18:05:47Z">
        <w:r>
          <w:rPr>
            <w:rFonts w:hint="eastAsia" w:ascii="仿宋" w:hAnsi="仿宋" w:eastAsia="仿宋" w:cs="仿宋"/>
            <w:color w:val="auto"/>
            <w:sz w:val="28"/>
            <w:szCs w:val="28"/>
          </w:rPr>
          <w:delText>人持有建设行政主管部门颁发的企业资质证书</w:delText>
        </w:r>
      </w:del>
      <w:del w:id="112" w:author="张锦" w:date="2024-11-20T18:05:47Z">
        <w:r>
          <w:rPr>
            <w:rFonts w:hint="eastAsia" w:ascii="仿宋" w:hAnsi="仿宋" w:eastAsia="仿宋" w:cs="仿宋"/>
            <w:color w:val="auto"/>
            <w:sz w:val="28"/>
            <w:szCs w:val="28"/>
            <w:lang w:eastAsia="zh-CN"/>
          </w:rPr>
          <w:delText>；</w:delText>
        </w:r>
      </w:del>
    </w:p>
    <w:p w14:paraId="549B676E">
      <w:pPr>
        <w:ind w:firstLine="560" w:firstLineChars="200"/>
        <w:rPr>
          <w:del w:id="113" w:author="张锦" w:date="2024-11-20T18:06:07Z"/>
          <w:rFonts w:hint="eastAsia" w:ascii="仿宋" w:hAnsi="仿宋" w:eastAsia="仿宋" w:cs="仿宋"/>
          <w:color w:val="auto"/>
          <w:sz w:val="28"/>
          <w:szCs w:val="28"/>
          <w:lang w:eastAsia="zh-CN"/>
        </w:rPr>
      </w:pPr>
      <w:del w:id="114" w:author="张锦" w:date="2024-11-20T18:05:47Z">
        <w:r>
          <w:rPr>
            <w:rFonts w:hint="eastAsia" w:ascii="仿宋" w:hAnsi="仿宋" w:eastAsia="仿宋" w:cs="仿宋"/>
            <w:color w:val="auto"/>
            <w:sz w:val="28"/>
            <w:szCs w:val="28"/>
            <w:lang w:eastAsia="zh-CN"/>
          </w:rPr>
          <w:delText>3</w:delText>
        </w:r>
      </w:del>
      <w:del w:id="115" w:author="张锦" w:date="2024-11-20T18:05:47Z">
        <w:r>
          <w:rPr>
            <w:rFonts w:hint="eastAsia" w:ascii="仿宋" w:hAnsi="仿宋" w:eastAsia="仿宋" w:cs="仿宋"/>
            <w:color w:val="auto"/>
            <w:sz w:val="28"/>
            <w:szCs w:val="28"/>
            <w:lang w:val="en-US" w:eastAsia="zh-CN"/>
          </w:rPr>
          <w:delText>.</w:delText>
        </w:r>
      </w:del>
      <w:del w:id="116" w:author="张锦" w:date="2024-11-20T18:05:47Z">
        <w:r>
          <w:rPr>
            <w:rFonts w:hint="eastAsia" w:ascii="仿宋" w:hAnsi="仿宋" w:eastAsia="仿宋" w:cs="仿宋"/>
            <w:color w:val="auto"/>
            <w:sz w:val="28"/>
            <w:szCs w:val="28"/>
          </w:rPr>
          <w:delText>安全生产许可证</w:delText>
        </w:r>
      </w:del>
      <w:del w:id="117" w:author="张锦" w:date="2024-11-20T18:05:47Z">
        <w:r>
          <w:rPr>
            <w:rFonts w:hint="eastAsia" w:ascii="仿宋" w:hAnsi="仿宋" w:eastAsia="仿宋" w:cs="仿宋"/>
            <w:color w:val="auto"/>
            <w:sz w:val="28"/>
            <w:szCs w:val="28"/>
            <w:lang w:eastAsia="zh-CN"/>
          </w:rPr>
          <w:delText>；</w:delText>
        </w:r>
      </w:del>
    </w:p>
    <w:p w14:paraId="7DBFBCF0">
      <w:pPr>
        <w:ind w:firstLine="560" w:firstLineChars="200"/>
        <w:rPr>
          <w:rFonts w:hint="eastAsia" w:ascii="仿宋" w:hAnsi="仿宋" w:eastAsia="仿宋" w:cs="仿宋"/>
          <w:color w:val="auto"/>
          <w:sz w:val="28"/>
          <w:szCs w:val="28"/>
          <w:lang w:val="en-US" w:eastAsia="zh-CN"/>
        </w:rPr>
      </w:pPr>
      <w:del w:id="118" w:author="张锦" w:date="2024-11-20T18:06:09Z">
        <w:r>
          <w:rPr>
            <w:rFonts w:hint="default" w:ascii="仿宋" w:hAnsi="仿宋" w:eastAsia="仿宋" w:cs="仿宋"/>
            <w:color w:val="auto"/>
            <w:sz w:val="28"/>
            <w:szCs w:val="28"/>
            <w:lang w:val="en-US" w:eastAsia="zh-CN"/>
          </w:rPr>
          <w:delText>4</w:delText>
        </w:r>
      </w:del>
      <w:ins w:id="119" w:author="张锦" w:date="2024-11-20T18:06:09Z">
        <w:r>
          <w:rPr>
            <w:rFonts w:hint="eastAsia" w:ascii="仿宋" w:hAnsi="仿宋" w:eastAsia="仿宋" w:cs="仿宋"/>
            <w:color w:val="auto"/>
            <w:sz w:val="28"/>
            <w:szCs w:val="28"/>
            <w:lang w:val="en-US" w:eastAsia="zh-CN"/>
          </w:rPr>
          <w:t>2</w:t>
        </w:r>
      </w:ins>
      <w:r>
        <w:rPr>
          <w:rFonts w:hint="eastAsia" w:ascii="仿宋" w:hAnsi="仿宋" w:eastAsia="仿宋" w:cs="仿宋"/>
          <w:color w:val="auto"/>
          <w:sz w:val="28"/>
          <w:szCs w:val="28"/>
          <w:lang w:val="en-US" w:eastAsia="zh-CN"/>
        </w:rPr>
        <w:t>.</w:t>
      </w:r>
      <w:r>
        <w:rPr>
          <w:rFonts w:hint="eastAsia" w:ascii="仿宋" w:hAnsi="仿宋" w:eastAsia="仿宋" w:cs="仿宋"/>
          <w:b/>
          <w:bCs w:val="0"/>
          <w:smallCaps w:val="0"/>
          <w:color w:val="auto"/>
          <w:kern w:val="2"/>
          <w:sz w:val="28"/>
          <w:szCs w:val="28"/>
          <w:highlight w:val="none"/>
        </w:rPr>
        <w:t>具有承接本工程所需的</w:t>
      </w:r>
      <w:ins w:id="120" w:author="易安琦" w:date="2024-10-31T14:59:30Z">
        <w:r>
          <w:rPr>
            <w:rFonts w:hint="eastAsia" w:ascii="仿宋" w:hAnsi="仿宋" w:eastAsia="仿宋" w:cs="仿宋"/>
            <w:b/>
            <w:color w:val="auto"/>
            <w:sz w:val="28"/>
            <w:szCs w:val="28"/>
            <w:highlight w:val="none"/>
            <w:rPrChange w:id="121" w:author="易安琦" w:date="2024-10-31T14:59:35Z">
              <w:rPr>
                <w:rFonts w:hint="eastAsia" w:asciiTheme="majorEastAsia" w:hAnsiTheme="majorEastAsia" w:eastAsiaTheme="majorEastAsia" w:cstheme="majorEastAsia"/>
                <w:sz w:val="21"/>
                <w:szCs w:val="21"/>
              </w:rPr>
            </w:rPrChange>
          </w:rPr>
          <w:t>《中华人民共和国特种设备生产许可证》（电梯安装(含修理)）</w:t>
        </w:r>
      </w:ins>
      <w:del w:id="122" w:author="易安琦" w:date="2024-10-31T14:59:30Z">
        <w:r>
          <w:rPr>
            <w:rFonts w:hint="eastAsia" w:ascii="仿宋" w:hAnsi="仿宋" w:eastAsia="仿宋" w:cs="仿宋"/>
            <w:b/>
            <w:color w:val="auto"/>
            <w:sz w:val="28"/>
            <w:szCs w:val="28"/>
            <w:highlight w:val="none"/>
            <w:lang w:val="en-US" w:eastAsia="zh-CN"/>
            <w:rPrChange w:id="123" w:author="易安琦" w:date="2024-10-31T14:59:35Z">
              <w:rPr>
                <w:rFonts w:hint="eastAsia" w:ascii="仿宋" w:hAnsi="仿宋" w:eastAsia="仿宋" w:cs="仿宋"/>
                <w:color w:val="auto"/>
                <w:sz w:val="28"/>
                <w:szCs w:val="28"/>
                <w:highlight w:val="none"/>
                <w:lang w:val="en-US" w:eastAsia="zh-CN"/>
              </w:rPr>
            </w:rPrChange>
          </w:rPr>
          <w:delText>建筑</w:delText>
        </w:r>
      </w:del>
      <w:del w:id="124" w:author="易安琦" w:date="2024-10-31T14:59:30Z">
        <w:r>
          <w:rPr>
            <w:rFonts w:hint="eastAsia" w:ascii="仿宋" w:hAnsi="仿宋" w:eastAsia="仿宋" w:cs="仿宋"/>
            <w:b/>
            <w:color w:val="auto"/>
            <w:sz w:val="28"/>
            <w:szCs w:val="28"/>
            <w:highlight w:val="none"/>
            <w:lang w:eastAsia="zh-CN"/>
            <w:rPrChange w:id="125" w:author="易安琦" w:date="2024-10-31T14:59:35Z">
              <w:rPr>
                <w:rFonts w:hint="eastAsia" w:ascii="仿宋" w:hAnsi="仿宋" w:eastAsia="仿宋" w:cs="仿宋"/>
                <w:color w:val="auto"/>
                <w:sz w:val="28"/>
                <w:szCs w:val="28"/>
                <w:highlight w:val="none"/>
                <w:lang w:eastAsia="zh-CN"/>
              </w:rPr>
            </w:rPrChange>
          </w:rPr>
          <w:delText>工程施工总承包三级或以上资质</w:delText>
        </w:r>
      </w:del>
      <w:del w:id="126" w:author="易安琦" w:date="2024-10-31T14:59:30Z">
        <w:r>
          <w:rPr>
            <w:rFonts w:hint="eastAsia" w:ascii="仿宋" w:hAnsi="仿宋" w:eastAsia="仿宋" w:cs="仿宋"/>
            <w:b/>
            <w:bCs w:val="0"/>
            <w:smallCaps w:val="0"/>
            <w:color w:val="auto"/>
            <w:kern w:val="2"/>
            <w:sz w:val="28"/>
            <w:szCs w:val="28"/>
            <w:highlight w:val="none"/>
          </w:rPr>
          <w:delText>（以资质证书许可范围为准，在有效期内）</w:delText>
        </w:r>
      </w:del>
      <w:r>
        <w:rPr>
          <w:rFonts w:hint="eastAsia" w:ascii="仿宋" w:hAnsi="仿宋" w:eastAsia="仿宋" w:cs="仿宋"/>
          <w:b/>
          <w:color w:val="auto"/>
          <w:sz w:val="28"/>
          <w:szCs w:val="28"/>
          <w:highlight w:val="none"/>
          <w:lang w:eastAsia="zh-CN"/>
          <w:rPrChange w:id="127" w:author="易安琦" w:date="2024-10-31T14:59:35Z">
            <w:rPr>
              <w:rFonts w:hint="eastAsia" w:ascii="仿宋" w:hAnsi="仿宋" w:eastAsia="仿宋" w:cs="仿宋"/>
              <w:color w:val="auto"/>
              <w:sz w:val="28"/>
              <w:szCs w:val="28"/>
              <w:lang w:eastAsia="zh-CN"/>
            </w:rPr>
          </w:rPrChange>
        </w:rPr>
        <w:t>，</w:t>
      </w:r>
      <w:r>
        <w:rPr>
          <w:rFonts w:hint="eastAsia" w:ascii="仿宋" w:hAnsi="仿宋" w:eastAsia="仿宋" w:cs="仿宋"/>
          <w:color w:val="auto"/>
          <w:sz w:val="28"/>
          <w:szCs w:val="28"/>
          <w:lang w:eastAsia="zh-CN"/>
        </w:rPr>
        <w:t>提供清晰复印件。</w:t>
      </w:r>
      <w:bookmarkStart w:id="35" w:name="_GoBack"/>
      <w:bookmarkEnd w:id="35"/>
    </w:p>
    <w:p w14:paraId="7C986FAC">
      <w:pPr>
        <w:rPr>
          <w:rFonts w:hint="eastAsia"/>
          <w:lang w:val="en-US" w:eastAsia="zh-CN"/>
        </w:rPr>
      </w:pPr>
      <w:r>
        <w:rPr>
          <w:rFonts w:hint="eastAsia"/>
          <w:lang w:val="en-US" w:eastAsia="zh-CN"/>
        </w:rPr>
        <w:br w:type="page"/>
      </w:r>
    </w:p>
    <w:p w14:paraId="09E01AB1">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4D423B4E">
      <w:pPr>
        <w:bidi w:val="0"/>
        <w:snapToGrid w:val="0"/>
        <w:ind w:firstLine="0" w:firstLineChars="0"/>
        <w:rPr>
          <w:rFonts w:hint="eastAsia" w:ascii="仿宋" w:hAnsi="仿宋" w:eastAsia="仿宋" w:cs="仿宋"/>
          <w:color w:val="auto"/>
          <w:kern w:val="0"/>
          <w:sz w:val="26"/>
          <w:szCs w:val="26"/>
          <w:highlight w:val="none"/>
        </w:rPr>
      </w:pPr>
    </w:p>
    <w:p w14:paraId="1FACF8E8">
      <w:pPr>
        <w:pStyle w:val="4"/>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7E582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14:paraId="288D88B0">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14:paraId="6FE7A564">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14:paraId="3A56922A">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14:paraId="4DC87D78">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14:paraId="7661F945">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14:paraId="2AEAAB03">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14:paraId="4F399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777E838F">
            <w:pPr>
              <w:spacing w:line="400" w:lineRule="exact"/>
              <w:jc w:val="center"/>
              <w:rPr>
                <w:rFonts w:hint="eastAsia" w:ascii="宋体" w:hAnsi="宋体"/>
                <w:color w:val="auto"/>
                <w:sz w:val="24"/>
                <w:szCs w:val="24"/>
                <w:highlight w:val="none"/>
              </w:rPr>
            </w:pPr>
          </w:p>
        </w:tc>
        <w:tc>
          <w:tcPr>
            <w:tcW w:w="1385" w:type="dxa"/>
            <w:noWrap w:val="0"/>
            <w:vAlign w:val="center"/>
          </w:tcPr>
          <w:p w14:paraId="1741E011">
            <w:pPr>
              <w:spacing w:line="400" w:lineRule="exact"/>
              <w:jc w:val="center"/>
              <w:rPr>
                <w:rFonts w:hint="eastAsia" w:ascii="宋体" w:hAnsi="宋体"/>
                <w:color w:val="auto"/>
                <w:sz w:val="24"/>
                <w:szCs w:val="24"/>
                <w:highlight w:val="none"/>
              </w:rPr>
            </w:pPr>
          </w:p>
        </w:tc>
        <w:tc>
          <w:tcPr>
            <w:tcW w:w="1549" w:type="dxa"/>
            <w:noWrap w:val="0"/>
            <w:vAlign w:val="top"/>
          </w:tcPr>
          <w:p w14:paraId="00A13042">
            <w:pPr>
              <w:spacing w:line="400" w:lineRule="exact"/>
              <w:jc w:val="center"/>
              <w:rPr>
                <w:rFonts w:hint="eastAsia" w:ascii="宋体" w:hAnsi="宋体"/>
                <w:color w:val="auto"/>
                <w:sz w:val="24"/>
                <w:szCs w:val="24"/>
                <w:highlight w:val="none"/>
              </w:rPr>
            </w:pPr>
          </w:p>
        </w:tc>
        <w:tc>
          <w:tcPr>
            <w:tcW w:w="2459" w:type="dxa"/>
            <w:noWrap w:val="0"/>
            <w:vAlign w:val="center"/>
          </w:tcPr>
          <w:p w14:paraId="39D30A24">
            <w:pPr>
              <w:spacing w:line="400" w:lineRule="exact"/>
              <w:jc w:val="center"/>
              <w:rPr>
                <w:rFonts w:hint="eastAsia" w:ascii="宋体" w:hAnsi="宋体"/>
                <w:color w:val="auto"/>
                <w:sz w:val="24"/>
                <w:szCs w:val="24"/>
                <w:highlight w:val="none"/>
              </w:rPr>
            </w:pPr>
          </w:p>
        </w:tc>
        <w:tc>
          <w:tcPr>
            <w:tcW w:w="1698" w:type="dxa"/>
            <w:noWrap w:val="0"/>
            <w:vAlign w:val="center"/>
          </w:tcPr>
          <w:p w14:paraId="14367E0F">
            <w:pPr>
              <w:spacing w:line="400" w:lineRule="exact"/>
              <w:jc w:val="center"/>
              <w:rPr>
                <w:rFonts w:hint="eastAsia" w:ascii="宋体" w:hAnsi="宋体"/>
                <w:color w:val="auto"/>
                <w:sz w:val="24"/>
                <w:szCs w:val="24"/>
                <w:highlight w:val="none"/>
              </w:rPr>
            </w:pPr>
          </w:p>
        </w:tc>
        <w:tc>
          <w:tcPr>
            <w:tcW w:w="1299" w:type="dxa"/>
            <w:noWrap w:val="0"/>
            <w:vAlign w:val="center"/>
          </w:tcPr>
          <w:p w14:paraId="4C5870A9">
            <w:pPr>
              <w:spacing w:line="400" w:lineRule="exact"/>
              <w:jc w:val="center"/>
              <w:rPr>
                <w:rFonts w:hint="eastAsia" w:ascii="宋体" w:hAnsi="宋体"/>
                <w:color w:val="auto"/>
                <w:sz w:val="24"/>
                <w:szCs w:val="24"/>
                <w:highlight w:val="none"/>
              </w:rPr>
            </w:pPr>
          </w:p>
        </w:tc>
      </w:tr>
      <w:tr w14:paraId="24D834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25B5C9AD">
            <w:pPr>
              <w:spacing w:line="400" w:lineRule="exact"/>
              <w:jc w:val="center"/>
              <w:rPr>
                <w:rFonts w:hint="eastAsia" w:ascii="宋体" w:hAnsi="宋体"/>
                <w:color w:val="auto"/>
                <w:sz w:val="24"/>
                <w:szCs w:val="24"/>
                <w:highlight w:val="none"/>
              </w:rPr>
            </w:pPr>
          </w:p>
        </w:tc>
        <w:tc>
          <w:tcPr>
            <w:tcW w:w="1385" w:type="dxa"/>
            <w:noWrap w:val="0"/>
            <w:vAlign w:val="center"/>
          </w:tcPr>
          <w:p w14:paraId="69C964F3">
            <w:pPr>
              <w:spacing w:line="400" w:lineRule="exact"/>
              <w:jc w:val="center"/>
              <w:rPr>
                <w:rFonts w:hint="eastAsia" w:ascii="宋体" w:hAnsi="宋体"/>
                <w:color w:val="auto"/>
                <w:sz w:val="24"/>
                <w:szCs w:val="24"/>
                <w:highlight w:val="none"/>
              </w:rPr>
            </w:pPr>
          </w:p>
        </w:tc>
        <w:tc>
          <w:tcPr>
            <w:tcW w:w="1549" w:type="dxa"/>
            <w:noWrap w:val="0"/>
            <w:vAlign w:val="top"/>
          </w:tcPr>
          <w:p w14:paraId="27350B59">
            <w:pPr>
              <w:spacing w:line="400" w:lineRule="exact"/>
              <w:jc w:val="center"/>
              <w:rPr>
                <w:rFonts w:hint="eastAsia" w:ascii="宋体" w:hAnsi="宋体"/>
                <w:color w:val="auto"/>
                <w:sz w:val="24"/>
                <w:szCs w:val="24"/>
                <w:highlight w:val="none"/>
              </w:rPr>
            </w:pPr>
          </w:p>
        </w:tc>
        <w:tc>
          <w:tcPr>
            <w:tcW w:w="2459" w:type="dxa"/>
            <w:noWrap w:val="0"/>
            <w:vAlign w:val="center"/>
          </w:tcPr>
          <w:p w14:paraId="2D0E310B">
            <w:pPr>
              <w:spacing w:line="400" w:lineRule="exact"/>
              <w:jc w:val="center"/>
              <w:rPr>
                <w:rFonts w:hint="eastAsia" w:ascii="宋体" w:hAnsi="宋体"/>
                <w:color w:val="auto"/>
                <w:sz w:val="24"/>
                <w:szCs w:val="24"/>
                <w:highlight w:val="none"/>
              </w:rPr>
            </w:pPr>
          </w:p>
        </w:tc>
        <w:tc>
          <w:tcPr>
            <w:tcW w:w="1698" w:type="dxa"/>
            <w:noWrap w:val="0"/>
            <w:vAlign w:val="center"/>
          </w:tcPr>
          <w:p w14:paraId="4682EA8F">
            <w:pPr>
              <w:spacing w:line="400" w:lineRule="exact"/>
              <w:jc w:val="center"/>
              <w:rPr>
                <w:rFonts w:hint="eastAsia" w:ascii="宋体" w:hAnsi="宋体"/>
                <w:color w:val="auto"/>
                <w:sz w:val="24"/>
                <w:szCs w:val="24"/>
                <w:highlight w:val="none"/>
              </w:rPr>
            </w:pPr>
          </w:p>
        </w:tc>
        <w:tc>
          <w:tcPr>
            <w:tcW w:w="1299" w:type="dxa"/>
            <w:noWrap w:val="0"/>
            <w:vAlign w:val="center"/>
          </w:tcPr>
          <w:p w14:paraId="0DAE1DB5">
            <w:pPr>
              <w:spacing w:line="400" w:lineRule="exact"/>
              <w:jc w:val="center"/>
              <w:rPr>
                <w:rFonts w:hint="eastAsia" w:ascii="宋体" w:hAnsi="宋体"/>
                <w:color w:val="auto"/>
                <w:sz w:val="24"/>
                <w:szCs w:val="24"/>
                <w:highlight w:val="none"/>
              </w:rPr>
            </w:pPr>
          </w:p>
        </w:tc>
      </w:tr>
      <w:tr w14:paraId="23BA84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58DD611C">
            <w:pPr>
              <w:spacing w:line="400" w:lineRule="exact"/>
              <w:jc w:val="center"/>
              <w:rPr>
                <w:rFonts w:hint="eastAsia" w:ascii="宋体" w:hAnsi="宋体"/>
                <w:color w:val="auto"/>
                <w:sz w:val="24"/>
                <w:szCs w:val="24"/>
                <w:highlight w:val="none"/>
              </w:rPr>
            </w:pPr>
          </w:p>
        </w:tc>
        <w:tc>
          <w:tcPr>
            <w:tcW w:w="1385" w:type="dxa"/>
            <w:noWrap w:val="0"/>
            <w:vAlign w:val="center"/>
          </w:tcPr>
          <w:p w14:paraId="61F28B15">
            <w:pPr>
              <w:spacing w:line="400" w:lineRule="exact"/>
              <w:jc w:val="center"/>
              <w:rPr>
                <w:rFonts w:hint="eastAsia" w:ascii="宋体" w:hAnsi="宋体"/>
                <w:color w:val="auto"/>
                <w:sz w:val="24"/>
                <w:szCs w:val="24"/>
                <w:highlight w:val="none"/>
              </w:rPr>
            </w:pPr>
          </w:p>
        </w:tc>
        <w:tc>
          <w:tcPr>
            <w:tcW w:w="1549" w:type="dxa"/>
            <w:noWrap w:val="0"/>
            <w:vAlign w:val="top"/>
          </w:tcPr>
          <w:p w14:paraId="6C542460">
            <w:pPr>
              <w:spacing w:line="400" w:lineRule="exact"/>
              <w:jc w:val="center"/>
              <w:rPr>
                <w:rFonts w:hint="eastAsia" w:ascii="宋体" w:hAnsi="宋体"/>
                <w:color w:val="auto"/>
                <w:sz w:val="24"/>
                <w:szCs w:val="24"/>
                <w:highlight w:val="none"/>
              </w:rPr>
            </w:pPr>
          </w:p>
        </w:tc>
        <w:tc>
          <w:tcPr>
            <w:tcW w:w="2459" w:type="dxa"/>
            <w:noWrap w:val="0"/>
            <w:vAlign w:val="center"/>
          </w:tcPr>
          <w:p w14:paraId="45AE385E">
            <w:pPr>
              <w:spacing w:line="400" w:lineRule="exact"/>
              <w:jc w:val="center"/>
              <w:rPr>
                <w:rFonts w:hint="eastAsia" w:ascii="宋体" w:hAnsi="宋体"/>
                <w:color w:val="auto"/>
                <w:sz w:val="24"/>
                <w:szCs w:val="24"/>
                <w:highlight w:val="none"/>
              </w:rPr>
            </w:pPr>
          </w:p>
        </w:tc>
        <w:tc>
          <w:tcPr>
            <w:tcW w:w="1698" w:type="dxa"/>
            <w:noWrap w:val="0"/>
            <w:vAlign w:val="center"/>
          </w:tcPr>
          <w:p w14:paraId="12766CA1">
            <w:pPr>
              <w:spacing w:line="400" w:lineRule="exact"/>
              <w:jc w:val="center"/>
              <w:rPr>
                <w:rFonts w:hint="eastAsia" w:ascii="宋体" w:hAnsi="宋体"/>
                <w:color w:val="auto"/>
                <w:sz w:val="24"/>
                <w:szCs w:val="24"/>
                <w:highlight w:val="none"/>
              </w:rPr>
            </w:pPr>
          </w:p>
        </w:tc>
        <w:tc>
          <w:tcPr>
            <w:tcW w:w="1299" w:type="dxa"/>
            <w:noWrap w:val="0"/>
            <w:vAlign w:val="center"/>
          </w:tcPr>
          <w:p w14:paraId="18115779">
            <w:pPr>
              <w:spacing w:line="400" w:lineRule="exact"/>
              <w:jc w:val="center"/>
              <w:rPr>
                <w:rFonts w:hint="eastAsia" w:ascii="宋体" w:hAnsi="宋体"/>
                <w:color w:val="auto"/>
                <w:sz w:val="24"/>
                <w:szCs w:val="24"/>
                <w:highlight w:val="none"/>
              </w:rPr>
            </w:pPr>
          </w:p>
        </w:tc>
      </w:tr>
      <w:tr w14:paraId="49C0D9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51BBACB0">
            <w:pPr>
              <w:spacing w:line="400" w:lineRule="exact"/>
              <w:jc w:val="center"/>
              <w:rPr>
                <w:rFonts w:hint="eastAsia" w:ascii="宋体" w:hAnsi="宋体"/>
                <w:color w:val="auto"/>
                <w:sz w:val="24"/>
                <w:szCs w:val="24"/>
                <w:highlight w:val="none"/>
              </w:rPr>
            </w:pPr>
          </w:p>
        </w:tc>
        <w:tc>
          <w:tcPr>
            <w:tcW w:w="1385" w:type="dxa"/>
            <w:noWrap w:val="0"/>
            <w:vAlign w:val="center"/>
          </w:tcPr>
          <w:p w14:paraId="09DB5649">
            <w:pPr>
              <w:spacing w:line="400" w:lineRule="exact"/>
              <w:jc w:val="center"/>
              <w:rPr>
                <w:rFonts w:hint="eastAsia" w:ascii="宋体" w:hAnsi="宋体"/>
                <w:color w:val="auto"/>
                <w:sz w:val="24"/>
                <w:szCs w:val="24"/>
                <w:highlight w:val="none"/>
              </w:rPr>
            </w:pPr>
          </w:p>
        </w:tc>
        <w:tc>
          <w:tcPr>
            <w:tcW w:w="1549" w:type="dxa"/>
            <w:noWrap w:val="0"/>
            <w:vAlign w:val="top"/>
          </w:tcPr>
          <w:p w14:paraId="0ECABE91">
            <w:pPr>
              <w:spacing w:line="400" w:lineRule="exact"/>
              <w:jc w:val="center"/>
              <w:rPr>
                <w:rFonts w:hint="eastAsia" w:ascii="宋体" w:hAnsi="宋体"/>
                <w:color w:val="auto"/>
                <w:sz w:val="24"/>
                <w:szCs w:val="24"/>
                <w:highlight w:val="none"/>
              </w:rPr>
            </w:pPr>
          </w:p>
        </w:tc>
        <w:tc>
          <w:tcPr>
            <w:tcW w:w="2459" w:type="dxa"/>
            <w:noWrap w:val="0"/>
            <w:vAlign w:val="center"/>
          </w:tcPr>
          <w:p w14:paraId="7C20EC33">
            <w:pPr>
              <w:spacing w:line="400" w:lineRule="exact"/>
              <w:jc w:val="center"/>
              <w:rPr>
                <w:rFonts w:hint="eastAsia" w:ascii="宋体" w:hAnsi="宋体"/>
                <w:color w:val="auto"/>
                <w:sz w:val="24"/>
                <w:szCs w:val="24"/>
                <w:highlight w:val="none"/>
              </w:rPr>
            </w:pPr>
          </w:p>
        </w:tc>
        <w:tc>
          <w:tcPr>
            <w:tcW w:w="1698" w:type="dxa"/>
            <w:noWrap w:val="0"/>
            <w:vAlign w:val="center"/>
          </w:tcPr>
          <w:p w14:paraId="29F9BBB8">
            <w:pPr>
              <w:spacing w:line="400" w:lineRule="exact"/>
              <w:jc w:val="center"/>
              <w:rPr>
                <w:rFonts w:hint="eastAsia" w:ascii="宋体" w:hAnsi="宋体"/>
                <w:color w:val="auto"/>
                <w:sz w:val="24"/>
                <w:szCs w:val="24"/>
                <w:highlight w:val="none"/>
              </w:rPr>
            </w:pPr>
          </w:p>
        </w:tc>
        <w:tc>
          <w:tcPr>
            <w:tcW w:w="1299" w:type="dxa"/>
            <w:noWrap w:val="0"/>
            <w:vAlign w:val="center"/>
          </w:tcPr>
          <w:p w14:paraId="69BBE66D">
            <w:pPr>
              <w:spacing w:line="400" w:lineRule="exact"/>
              <w:jc w:val="center"/>
              <w:rPr>
                <w:rFonts w:hint="eastAsia" w:ascii="宋体" w:hAnsi="宋体"/>
                <w:color w:val="auto"/>
                <w:sz w:val="24"/>
                <w:szCs w:val="24"/>
                <w:highlight w:val="none"/>
              </w:rPr>
            </w:pPr>
          </w:p>
        </w:tc>
      </w:tr>
    </w:tbl>
    <w:p w14:paraId="394F8655">
      <w:pPr>
        <w:adjustRightInd w:val="0"/>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备注：提供相关的</w:t>
      </w:r>
      <w:del w:id="128" w:author="易安琦" w:date="2024-11-04T09:49:08Z">
        <w:r>
          <w:rPr>
            <w:rFonts w:hint="eastAsia" w:ascii="宋体" w:hAnsi="宋体"/>
            <w:color w:val="auto"/>
            <w:sz w:val="21"/>
            <w:szCs w:val="21"/>
            <w:highlight w:val="none"/>
          </w:rPr>
          <w:delText>学历证明及</w:delText>
        </w:r>
      </w:del>
      <w:r>
        <w:rPr>
          <w:rFonts w:hint="eastAsia" w:ascii="宋体" w:hAnsi="宋体"/>
          <w:color w:val="auto"/>
          <w:sz w:val="21"/>
          <w:szCs w:val="21"/>
          <w:highlight w:val="none"/>
        </w:rPr>
        <w:t>执业资格证明等相关证件复印件</w:t>
      </w:r>
      <w:r>
        <w:rPr>
          <w:rFonts w:hint="eastAsia"/>
          <w:color w:val="auto"/>
          <w:sz w:val="21"/>
          <w:szCs w:val="21"/>
          <w:highlight w:val="none"/>
          <w:lang w:eastAsia="zh-CN"/>
        </w:rPr>
        <w:t>，并且提供</w:t>
      </w:r>
      <w:r>
        <w:rPr>
          <w:rFonts w:hint="eastAsia"/>
          <w:color w:val="auto"/>
          <w:sz w:val="21"/>
          <w:szCs w:val="21"/>
          <w:highlight w:val="none"/>
          <w:lang w:val="en-US" w:eastAsia="zh-CN"/>
        </w:rPr>
        <w:t>6个月</w:t>
      </w:r>
      <w:r>
        <w:rPr>
          <w:rFonts w:hint="eastAsia"/>
          <w:color w:val="auto"/>
          <w:sz w:val="21"/>
          <w:szCs w:val="21"/>
          <w:highlight w:val="none"/>
          <w:lang w:eastAsia="zh-CN"/>
        </w:rPr>
        <w:t>社保证明</w:t>
      </w:r>
      <w:r>
        <w:rPr>
          <w:rFonts w:hint="eastAsia" w:ascii="宋体" w:hAnsi="宋体"/>
          <w:color w:val="auto"/>
          <w:sz w:val="21"/>
          <w:szCs w:val="21"/>
          <w:highlight w:val="none"/>
        </w:rPr>
        <w:t>。</w:t>
      </w:r>
    </w:p>
    <w:p w14:paraId="3A9C37E5">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1FF91D72">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7241DB35">
      <w:pPr>
        <w:pStyle w:val="2"/>
        <w:rPr>
          <w:rFonts w:hint="eastAsia"/>
          <w:lang w:val="en-US" w:eastAsia="zh-CN"/>
        </w:rPr>
      </w:pPr>
    </w:p>
    <w:p w14:paraId="03DE0516">
      <w:pPr>
        <w:pStyle w:val="4"/>
        <w:bidi w:val="0"/>
        <w:rPr>
          <w:rFonts w:hint="eastAsia"/>
          <w:lang w:val="en-US" w:eastAsia="zh-CN"/>
        </w:rPr>
      </w:pPr>
      <w:r>
        <w:rPr>
          <w:rFonts w:hint="eastAsia"/>
          <w:lang w:val="en-US" w:eastAsia="zh-CN"/>
        </w:rPr>
        <w:t>报价清单</w:t>
      </w:r>
    </w:p>
    <w:p w14:paraId="6316D6BF">
      <w:pPr>
        <w:bidi w:val="0"/>
        <w:snapToGrid w:val="0"/>
        <w:ind w:firstLine="0" w:firstLineChars="0"/>
        <w:rPr>
          <w:rFonts w:hint="eastAsia" w:ascii="仿宋" w:hAnsi="仿宋" w:eastAsia="仿宋" w:cs="仿宋"/>
          <w:color w:val="auto"/>
          <w:kern w:val="0"/>
          <w:sz w:val="26"/>
          <w:szCs w:val="26"/>
          <w:highlight w:val="none"/>
          <w:lang w:val="en-US" w:eastAsia="zh-CN"/>
        </w:rPr>
      </w:pPr>
    </w:p>
    <w:p w14:paraId="4DE8AA50">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52B903D4">
      <w:pPr>
        <w:bidi w:val="0"/>
        <w:snapToGrid w:val="0"/>
        <w:ind w:firstLine="520" w:firstLineChars="200"/>
        <w:rPr>
          <w:rFonts w:hint="eastAsia" w:ascii="仿宋" w:hAnsi="仿宋" w:eastAsia="仿宋" w:cs="仿宋"/>
          <w:color w:val="auto"/>
          <w:kern w:val="0"/>
          <w:sz w:val="26"/>
          <w:szCs w:val="26"/>
          <w:highlight w:val="none"/>
        </w:rPr>
      </w:pPr>
    </w:p>
    <w:p w14:paraId="61233EB2">
      <w:pPr>
        <w:bidi w:val="0"/>
        <w:snapToGrid w:val="0"/>
        <w:ind w:firstLine="520" w:firstLineChars="200"/>
        <w:rPr>
          <w:del w:id="129" w:author="易安琦" w:date="2024-10-31T15:01:35Z"/>
          <w:rFonts w:hint="eastAsia" w:ascii="仿宋" w:hAnsi="仿宋" w:eastAsia="仿宋" w:cs="仿宋"/>
          <w:color w:val="auto"/>
          <w:kern w:val="0"/>
          <w:sz w:val="26"/>
          <w:szCs w:val="26"/>
          <w:highlight w:val="none"/>
        </w:rPr>
      </w:pPr>
    </w:p>
    <w:p w14:paraId="1237DD52">
      <w:pPr>
        <w:bidi w:val="0"/>
        <w:snapToGrid w:val="0"/>
        <w:ind w:firstLine="520" w:firstLineChars="200"/>
        <w:rPr>
          <w:del w:id="130" w:author="易安琦" w:date="2024-10-31T15:01:35Z"/>
          <w:rFonts w:hint="eastAsia" w:ascii="仿宋" w:hAnsi="仿宋" w:eastAsia="仿宋" w:cs="仿宋"/>
          <w:color w:val="auto"/>
          <w:kern w:val="0"/>
          <w:sz w:val="26"/>
          <w:szCs w:val="26"/>
          <w:highlight w:val="none"/>
        </w:rPr>
      </w:pPr>
    </w:p>
    <w:p w14:paraId="30B0C430">
      <w:pPr>
        <w:bidi w:val="0"/>
        <w:snapToGrid w:val="0"/>
        <w:ind w:firstLine="520" w:firstLineChars="200"/>
        <w:rPr>
          <w:del w:id="131" w:author="易安琦" w:date="2024-10-31T15:01:35Z"/>
          <w:rFonts w:hint="eastAsia" w:ascii="仿宋" w:hAnsi="仿宋" w:eastAsia="仿宋" w:cs="仿宋"/>
          <w:color w:val="auto"/>
          <w:kern w:val="0"/>
          <w:sz w:val="26"/>
          <w:szCs w:val="26"/>
          <w:highlight w:val="none"/>
        </w:rPr>
      </w:pPr>
    </w:p>
    <w:p w14:paraId="31814685">
      <w:pPr>
        <w:bidi w:val="0"/>
        <w:snapToGrid w:val="0"/>
        <w:ind w:firstLine="520" w:firstLineChars="200"/>
        <w:rPr>
          <w:del w:id="132" w:author="易安琦" w:date="2024-10-31T15:01:35Z"/>
          <w:rFonts w:hint="eastAsia" w:ascii="仿宋" w:hAnsi="仿宋" w:eastAsia="仿宋" w:cs="仿宋"/>
          <w:color w:val="auto"/>
          <w:kern w:val="0"/>
          <w:sz w:val="26"/>
          <w:szCs w:val="26"/>
          <w:highlight w:val="none"/>
        </w:rPr>
      </w:pPr>
    </w:p>
    <w:p w14:paraId="2D0D5CB5">
      <w:pPr>
        <w:bidi w:val="0"/>
        <w:snapToGrid w:val="0"/>
        <w:ind w:firstLine="520" w:firstLineChars="200"/>
        <w:rPr>
          <w:del w:id="133" w:author="易安琦" w:date="2024-10-31T15:01:35Z"/>
          <w:rFonts w:hint="eastAsia" w:ascii="仿宋" w:hAnsi="仿宋" w:eastAsia="仿宋" w:cs="仿宋"/>
          <w:color w:val="auto"/>
          <w:kern w:val="0"/>
          <w:sz w:val="26"/>
          <w:szCs w:val="26"/>
          <w:highlight w:val="none"/>
        </w:rPr>
      </w:pPr>
    </w:p>
    <w:p w14:paraId="5EDB378E">
      <w:pPr>
        <w:bidi w:val="0"/>
        <w:snapToGrid w:val="0"/>
        <w:ind w:firstLine="520" w:firstLineChars="200"/>
        <w:rPr>
          <w:del w:id="134" w:author="易安琦" w:date="2024-10-31T15:01:35Z"/>
          <w:rFonts w:hint="eastAsia" w:ascii="仿宋" w:hAnsi="仿宋" w:eastAsia="仿宋" w:cs="仿宋"/>
          <w:color w:val="auto"/>
          <w:kern w:val="0"/>
          <w:sz w:val="26"/>
          <w:szCs w:val="26"/>
          <w:highlight w:val="none"/>
        </w:rPr>
      </w:pPr>
    </w:p>
    <w:p w14:paraId="3B170CFD">
      <w:pPr>
        <w:bidi w:val="0"/>
        <w:snapToGrid w:val="0"/>
        <w:ind w:firstLine="520" w:firstLineChars="200"/>
        <w:rPr>
          <w:del w:id="135" w:author="易安琦" w:date="2024-10-31T15:01:35Z"/>
          <w:rFonts w:hint="eastAsia" w:ascii="仿宋" w:hAnsi="仿宋" w:eastAsia="仿宋" w:cs="仿宋"/>
          <w:color w:val="auto"/>
          <w:kern w:val="0"/>
          <w:sz w:val="26"/>
          <w:szCs w:val="26"/>
          <w:highlight w:val="none"/>
        </w:rPr>
      </w:pPr>
    </w:p>
    <w:p w14:paraId="2FF07509">
      <w:pPr>
        <w:bidi w:val="0"/>
        <w:snapToGrid w:val="0"/>
        <w:ind w:firstLine="520" w:firstLineChars="200"/>
        <w:rPr>
          <w:del w:id="136" w:author="易安琦" w:date="2024-10-31T15:01:35Z"/>
          <w:rFonts w:hint="eastAsia" w:ascii="仿宋" w:hAnsi="仿宋" w:eastAsia="仿宋" w:cs="仿宋"/>
          <w:color w:val="auto"/>
          <w:kern w:val="0"/>
          <w:sz w:val="26"/>
          <w:szCs w:val="26"/>
          <w:highlight w:val="none"/>
        </w:rPr>
      </w:pPr>
    </w:p>
    <w:p w14:paraId="1ADEAA99">
      <w:pPr>
        <w:bidi w:val="0"/>
        <w:snapToGrid w:val="0"/>
        <w:ind w:firstLine="520" w:firstLineChars="200"/>
        <w:rPr>
          <w:del w:id="137" w:author="易安琦" w:date="2024-10-31T15:01:35Z"/>
          <w:rFonts w:hint="eastAsia" w:ascii="仿宋" w:hAnsi="仿宋" w:eastAsia="仿宋" w:cs="仿宋"/>
          <w:color w:val="auto"/>
          <w:kern w:val="0"/>
          <w:sz w:val="26"/>
          <w:szCs w:val="26"/>
          <w:highlight w:val="none"/>
          <w:lang w:val="en-US" w:eastAsia="zh-CN"/>
        </w:rPr>
      </w:pPr>
      <w:del w:id="138" w:author="易安琦" w:date="2024-10-31T15:01:35Z">
        <w:r>
          <w:rPr>
            <w:rFonts w:hint="eastAsia" w:ascii="仿宋" w:hAnsi="仿宋" w:eastAsia="仿宋" w:cs="仿宋"/>
            <w:color w:val="auto"/>
            <w:kern w:val="0"/>
            <w:sz w:val="26"/>
            <w:szCs w:val="26"/>
            <w:highlight w:val="none"/>
            <w:lang w:eastAsia="zh-CN"/>
          </w:rPr>
          <w:delText>报价人</w:delText>
        </w:r>
      </w:del>
      <w:del w:id="139" w:author="易安琦" w:date="2024-10-31T15:01:35Z">
        <w:r>
          <w:rPr>
            <w:rFonts w:hint="eastAsia" w:ascii="仿宋" w:hAnsi="仿宋" w:eastAsia="仿宋" w:cs="仿宋"/>
            <w:color w:val="auto"/>
            <w:kern w:val="0"/>
            <w:sz w:val="26"/>
            <w:szCs w:val="26"/>
            <w:highlight w:val="none"/>
          </w:rPr>
          <w:delText>法定代表人（或法定代表人授权代表）签字：</w:delText>
        </w:r>
      </w:del>
      <w:del w:id="140" w:author="易安琦" w:date="2024-10-31T15:01:35Z">
        <w:r>
          <w:rPr>
            <w:rFonts w:hint="eastAsia" w:ascii="仿宋" w:hAnsi="仿宋" w:eastAsia="仿宋" w:cs="仿宋"/>
            <w:color w:val="auto"/>
            <w:kern w:val="0"/>
            <w:sz w:val="26"/>
            <w:szCs w:val="26"/>
            <w:highlight w:val="none"/>
            <w:u w:val="none"/>
            <w:lang w:val="en-US" w:eastAsia="zh-CN"/>
          </w:rPr>
          <w:delText xml:space="preserve">                  </w:delText>
        </w:r>
      </w:del>
    </w:p>
    <w:p w14:paraId="38C21098">
      <w:pPr>
        <w:bidi w:val="0"/>
        <w:snapToGrid w:val="0"/>
        <w:ind w:firstLine="520" w:firstLineChars="200"/>
        <w:rPr>
          <w:del w:id="141" w:author="易安琦" w:date="2024-10-31T15:01:35Z"/>
          <w:rFonts w:hint="eastAsia" w:ascii="仿宋" w:hAnsi="仿宋" w:eastAsia="仿宋" w:cs="仿宋"/>
          <w:color w:val="auto"/>
          <w:kern w:val="0"/>
          <w:sz w:val="26"/>
          <w:szCs w:val="26"/>
          <w:highlight w:val="none"/>
          <w:u w:val="none"/>
          <w:lang w:val="en-US" w:eastAsia="zh-CN"/>
        </w:rPr>
      </w:pPr>
      <w:del w:id="142" w:author="易安琦" w:date="2024-10-31T15:01:35Z">
        <w:r>
          <w:rPr>
            <w:rFonts w:hint="eastAsia" w:ascii="仿宋" w:hAnsi="仿宋" w:eastAsia="仿宋" w:cs="仿宋"/>
            <w:color w:val="auto"/>
            <w:kern w:val="0"/>
            <w:sz w:val="26"/>
            <w:szCs w:val="26"/>
            <w:highlight w:val="none"/>
            <w:lang w:eastAsia="zh-CN"/>
          </w:rPr>
          <w:delText>报价人</w:delText>
        </w:r>
      </w:del>
      <w:del w:id="143" w:author="易安琦" w:date="2024-10-31T15:01:35Z">
        <w:r>
          <w:rPr>
            <w:rFonts w:hint="eastAsia" w:ascii="仿宋" w:hAnsi="仿宋" w:eastAsia="仿宋" w:cs="仿宋"/>
            <w:color w:val="auto"/>
            <w:kern w:val="0"/>
            <w:sz w:val="26"/>
            <w:szCs w:val="26"/>
            <w:highlight w:val="none"/>
          </w:rPr>
          <w:delText>名称（签章）：</w:delText>
        </w:r>
      </w:del>
      <w:del w:id="144" w:author="易安琦" w:date="2024-10-31T15:01:35Z">
        <w:r>
          <w:rPr>
            <w:rFonts w:hint="eastAsia" w:ascii="仿宋" w:hAnsi="仿宋" w:eastAsia="仿宋" w:cs="仿宋"/>
            <w:color w:val="auto"/>
            <w:kern w:val="0"/>
            <w:sz w:val="26"/>
            <w:szCs w:val="26"/>
            <w:highlight w:val="none"/>
            <w:u w:val="none"/>
            <w:lang w:val="en-US" w:eastAsia="zh-CN"/>
          </w:rPr>
          <w:delText xml:space="preserve">                                 </w:delText>
        </w:r>
      </w:del>
    </w:p>
    <w:p w14:paraId="617D0C28">
      <w:pPr>
        <w:bidi w:val="0"/>
        <w:snapToGrid w:val="0"/>
        <w:ind w:firstLine="520" w:firstLineChars="200"/>
        <w:rPr>
          <w:del w:id="145" w:author="易安琦" w:date="2024-10-31T15:01:35Z"/>
          <w:rFonts w:hint="eastAsia" w:ascii="仿宋" w:hAnsi="仿宋" w:eastAsia="仿宋" w:cs="仿宋"/>
          <w:color w:val="auto"/>
          <w:kern w:val="0"/>
          <w:sz w:val="26"/>
          <w:szCs w:val="26"/>
          <w:highlight w:val="none"/>
        </w:rPr>
      </w:pPr>
      <w:del w:id="146" w:author="易安琦" w:date="2024-10-31T15:01:35Z">
        <w:r>
          <w:rPr>
            <w:rFonts w:hint="eastAsia" w:ascii="仿宋" w:hAnsi="仿宋" w:eastAsia="仿宋" w:cs="仿宋"/>
            <w:color w:val="auto"/>
            <w:kern w:val="0"/>
            <w:sz w:val="26"/>
            <w:szCs w:val="26"/>
            <w:highlight w:val="none"/>
          </w:rPr>
          <w:delText>日</w:delText>
        </w:r>
      </w:del>
      <w:del w:id="147"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48" w:author="易安琦" w:date="2024-10-31T15:01:35Z">
        <w:r>
          <w:rPr>
            <w:rFonts w:hint="eastAsia" w:ascii="仿宋" w:hAnsi="仿宋" w:eastAsia="仿宋" w:cs="仿宋"/>
            <w:color w:val="auto"/>
            <w:kern w:val="0"/>
            <w:sz w:val="26"/>
            <w:szCs w:val="26"/>
            <w:highlight w:val="none"/>
          </w:rPr>
          <w:delText>期：</w:delText>
        </w:r>
      </w:del>
      <w:del w:id="149"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50" w:author="易安琦" w:date="2024-10-31T15:01:35Z">
        <w:r>
          <w:rPr>
            <w:rFonts w:hint="eastAsia" w:ascii="仿宋" w:hAnsi="仿宋" w:eastAsia="仿宋" w:cs="仿宋"/>
            <w:color w:val="auto"/>
            <w:kern w:val="0"/>
            <w:sz w:val="26"/>
            <w:szCs w:val="26"/>
            <w:highlight w:val="none"/>
          </w:rPr>
          <w:delText>年</w:delText>
        </w:r>
      </w:del>
      <w:del w:id="151"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52" w:author="易安琦" w:date="2024-10-31T15:01:35Z">
        <w:r>
          <w:rPr>
            <w:rFonts w:hint="eastAsia" w:ascii="仿宋" w:hAnsi="仿宋" w:eastAsia="仿宋" w:cs="仿宋"/>
            <w:color w:val="auto"/>
            <w:kern w:val="0"/>
            <w:sz w:val="26"/>
            <w:szCs w:val="26"/>
            <w:highlight w:val="none"/>
          </w:rPr>
          <w:delText>月</w:delText>
        </w:r>
      </w:del>
      <w:del w:id="153" w:author="易安琦" w:date="2024-10-31T15:01:35Z">
        <w:r>
          <w:rPr>
            <w:rFonts w:hint="eastAsia" w:ascii="仿宋" w:hAnsi="仿宋" w:eastAsia="仿宋" w:cs="仿宋"/>
            <w:color w:val="auto"/>
            <w:kern w:val="0"/>
            <w:sz w:val="26"/>
            <w:szCs w:val="26"/>
            <w:highlight w:val="none"/>
            <w:lang w:val="en-US" w:eastAsia="zh-CN"/>
          </w:rPr>
          <w:delText xml:space="preserve">   </w:delText>
        </w:r>
      </w:del>
      <w:del w:id="154" w:author="易安琦" w:date="2024-10-31T15:01:35Z">
        <w:r>
          <w:rPr>
            <w:rFonts w:hint="eastAsia" w:ascii="仿宋" w:hAnsi="仿宋" w:eastAsia="仿宋" w:cs="仿宋"/>
            <w:color w:val="auto"/>
            <w:kern w:val="0"/>
            <w:sz w:val="26"/>
            <w:szCs w:val="26"/>
            <w:highlight w:val="none"/>
          </w:rPr>
          <w:delText>日</w:delText>
        </w:r>
      </w:del>
    </w:p>
    <w:p w14:paraId="463063F9">
      <w:pPr>
        <w:bidi w:val="0"/>
        <w:snapToGrid w:val="0"/>
        <w:ind w:firstLine="520" w:firstLineChars="200"/>
        <w:rPr>
          <w:rFonts w:hint="eastAsia" w:ascii="仿宋" w:hAnsi="仿宋" w:eastAsia="仿宋" w:cs="仿宋"/>
          <w:color w:val="auto"/>
          <w:kern w:val="0"/>
          <w:sz w:val="26"/>
          <w:szCs w:val="26"/>
          <w:highlight w:val="none"/>
        </w:rPr>
      </w:pPr>
    </w:p>
    <w:p w14:paraId="6F0370F9">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3B9E2B12">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14:paraId="4FDBA35B">
      <w:pPr>
        <w:pStyle w:val="2"/>
        <w:rPr>
          <w:rFonts w:hint="eastAsia"/>
          <w:lang w:val="en-US" w:eastAsia="zh-CN"/>
        </w:rPr>
      </w:pPr>
    </w:p>
    <w:p w14:paraId="422641B2">
      <w:pPr>
        <w:pStyle w:val="4"/>
        <w:bidi w:val="0"/>
        <w:rPr>
          <w:rFonts w:hint="eastAsia"/>
          <w:lang w:val="en-US" w:eastAsia="zh-CN"/>
        </w:rPr>
      </w:pPr>
      <w:r>
        <w:rPr>
          <w:rFonts w:hint="eastAsia"/>
          <w:lang w:val="en-US" w:eastAsia="zh-CN"/>
        </w:rPr>
        <w:t>报价表</w:t>
      </w:r>
    </w:p>
    <w:bookmarkEnd w:id="34"/>
    <w:p w14:paraId="39031C49">
      <w:pPr>
        <w:keepNext w:val="0"/>
        <w:keepLines w:val="0"/>
        <w:pageBreakBefore w:val="0"/>
        <w:widowControl w:val="0"/>
        <w:kinsoku/>
        <w:wordWrap/>
        <w:overflowPunct/>
        <w:topLinePunct w:val="0"/>
        <w:autoSpaceDE/>
        <w:autoSpaceDN/>
        <w:bidi w:val="0"/>
        <w:adjustRightInd/>
        <w:snapToGrid/>
        <w:spacing w:line="520" w:lineRule="exact"/>
        <w:ind w:left="0" w:leftChars="0" w:firstLine="520" w:firstLineChars="200"/>
        <w:jc w:val="both"/>
        <w:textAlignment w:val="auto"/>
        <w:rPr>
          <w:ins w:id="155" w:author="易安琦" w:date="2024-10-31T15:02:15Z"/>
          <w:rFonts w:hint="eastAsia" w:ascii="仿宋" w:hAnsi="仿宋" w:eastAsia="仿宋" w:cs="仿宋"/>
          <w:b w:val="0"/>
          <w:snapToGrid/>
          <w:color w:val="auto"/>
          <w:spacing w:val="0"/>
          <w:kern w:val="0"/>
          <w:sz w:val="26"/>
          <w:szCs w:val="26"/>
          <w:highlight w:val="none"/>
          <w:u w:val="none"/>
          <w:lang w:eastAsia="zh-CN"/>
          <w:rPrChange w:id="156" w:author="易安琦" w:date="2024-10-31T15:02:24Z">
            <w:rPr>
              <w:ins w:id="157" w:author="易安琦" w:date="2024-10-31T15:02:15Z"/>
              <w:rFonts w:hint="eastAsia" w:ascii="仿宋" w:hAnsi="仿宋" w:eastAsia="仿宋" w:cs="仿宋"/>
              <w:b w:val="0"/>
              <w:snapToGrid/>
              <w:color w:val="auto"/>
              <w:spacing w:val="0"/>
              <w:kern w:val="2"/>
              <w:sz w:val="32"/>
              <w:szCs w:val="32"/>
              <w:highlight w:val="none"/>
              <w:u w:val="none"/>
              <w:lang w:eastAsia="zh-CN"/>
            </w:rPr>
          </w:rPrChange>
        </w:rPr>
      </w:pPr>
      <w:r>
        <w:rPr>
          <w:rFonts w:hint="eastAsia" w:ascii="仿宋" w:hAnsi="仿宋" w:eastAsia="仿宋" w:cs="仿宋"/>
          <w:color w:val="auto"/>
          <w:kern w:val="0"/>
          <w:sz w:val="26"/>
          <w:szCs w:val="26"/>
          <w:highlight w:val="none"/>
        </w:rPr>
        <w:t>项目名称：</w:t>
      </w:r>
      <w:ins w:id="158" w:author="易安琦" w:date="2024-10-31T15:02:15Z">
        <w:r>
          <w:rPr>
            <w:rFonts w:hint="eastAsia" w:ascii="仿宋" w:hAnsi="仿宋" w:eastAsia="仿宋" w:cs="仿宋"/>
            <w:color w:val="auto"/>
            <w:kern w:val="0"/>
            <w:sz w:val="26"/>
            <w:szCs w:val="26"/>
            <w:highlight w:val="none"/>
            <w:lang w:eastAsia="zh-CN"/>
            <w:rPrChange w:id="159" w:author="易安琦" w:date="2024-10-31T15:02:24Z">
              <w:rPr>
                <w:rFonts w:hint="eastAsia" w:ascii="仿宋" w:hAnsi="仿宋" w:eastAsia="仿宋"/>
                <w:sz w:val="32"/>
                <w:szCs w:val="32"/>
                <w:lang w:eastAsia="zh-CN"/>
              </w:rPr>
            </w:rPrChange>
          </w:rPr>
          <w:t>太和农资总店及江高综合商场物业电梯设备维修工程</w:t>
        </w:r>
      </w:ins>
    </w:p>
    <w:p w14:paraId="0BB463D2">
      <w:pPr>
        <w:bidi w:val="0"/>
        <w:snapToGrid w:val="0"/>
        <w:ind w:firstLine="520" w:firstLineChars="200"/>
        <w:rPr>
          <w:del w:id="160" w:author="易安琦" w:date="2024-10-31T15:02:15Z"/>
          <w:rFonts w:hint="eastAsia" w:ascii="仿宋" w:hAnsi="仿宋" w:eastAsia="仿宋" w:cs="仿宋"/>
          <w:color w:val="auto"/>
          <w:kern w:val="0"/>
          <w:sz w:val="26"/>
          <w:szCs w:val="26"/>
          <w:highlight w:val="none"/>
        </w:rPr>
      </w:pPr>
      <w:del w:id="161" w:author="易安琦" w:date="2024-10-31T15:02:15Z">
        <w:r>
          <w:rPr>
            <w:rFonts w:hint="eastAsia" w:ascii="仿宋" w:hAnsi="仿宋" w:eastAsia="仿宋" w:cs="仿宋"/>
            <w:color w:val="auto"/>
            <w:kern w:val="0"/>
            <w:sz w:val="26"/>
            <w:szCs w:val="26"/>
            <w:highlight w:val="none"/>
            <w:lang w:val="en-US" w:eastAsia="zh-CN"/>
          </w:rPr>
          <w:delText>2024年江高片区下半年度零星维修工程</w:delText>
        </w:r>
      </w:del>
    </w:p>
    <w:p w14:paraId="58AA80A1">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w:t>
      </w:r>
      <w:r>
        <w:rPr>
          <w:rFonts w:hint="eastAsia" w:ascii="仿宋" w:hAnsi="仿宋" w:eastAsia="仿宋" w:cs="仿宋"/>
          <w:color w:val="auto"/>
          <w:kern w:val="0"/>
          <w:sz w:val="26"/>
          <w:szCs w:val="26"/>
          <w:highlight w:val="none"/>
          <w:lang w:eastAsia="zh-CN"/>
        </w:rPr>
        <w:t>-TZ-</w:t>
      </w:r>
      <w:r>
        <w:rPr>
          <w:rFonts w:hint="eastAsia" w:ascii="仿宋" w:hAnsi="仿宋" w:eastAsia="仿宋" w:cs="仿宋"/>
          <w:color w:val="auto"/>
          <w:kern w:val="0"/>
          <w:sz w:val="26"/>
          <w:szCs w:val="26"/>
          <w:highlight w:val="none"/>
          <w:lang w:val="en-US" w:eastAsia="zh-CN"/>
        </w:rPr>
        <w:t>WX</w:t>
      </w:r>
      <w:r>
        <w:rPr>
          <w:rFonts w:hint="eastAsia" w:ascii="仿宋" w:hAnsi="仿宋" w:eastAsia="仿宋" w:cs="仿宋"/>
          <w:color w:val="auto"/>
          <w:kern w:val="0"/>
          <w:sz w:val="26"/>
          <w:szCs w:val="26"/>
          <w:highlight w:val="none"/>
          <w:lang w:eastAsia="zh-CN"/>
        </w:rPr>
        <w:t>-202</w:t>
      </w:r>
      <w:r>
        <w:rPr>
          <w:rFonts w:hint="eastAsia" w:ascii="仿宋" w:hAnsi="仿宋" w:eastAsia="仿宋" w:cs="仿宋"/>
          <w:color w:val="auto"/>
          <w:kern w:val="0"/>
          <w:sz w:val="26"/>
          <w:szCs w:val="26"/>
          <w:highlight w:val="none"/>
          <w:lang w:val="en-US" w:eastAsia="zh-CN"/>
        </w:rPr>
        <w:t>410</w:t>
      </w:r>
      <w:del w:id="162" w:author="易安琦" w:date="2024-10-31T15:02:31Z">
        <w:r>
          <w:rPr>
            <w:rFonts w:hint="default" w:ascii="仿宋" w:hAnsi="仿宋" w:eastAsia="仿宋" w:cs="仿宋"/>
            <w:color w:val="auto"/>
            <w:kern w:val="0"/>
            <w:sz w:val="26"/>
            <w:szCs w:val="26"/>
            <w:highlight w:val="none"/>
            <w:lang w:val="en-US" w:eastAsia="zh-CN"/>
          </w:rPr>
          <w:delText>18</w:delText>
        </w:r>
      </w:del>
      <w:ins w:id="163" w:author="易安琦" w:date="2024-10-31T15:02:31Z">
        <w:r>
          <w:rPr>
            <w:rFonts w:hint="eastAsia" w:ascii="仿宋" w:hAnsi="仿宋" w:eastAsia="仿宋" w:cs="仿宋"/>
            <w:color w:val="auto"/>
            <w:kern w:val="0"/>
            <w:sz w:val="26"/>
            <w:szCs w:val="26"/>
            <w:highlight w:val="none"/>
            <w:lang w:val="en-US" w:eastAsia="zh-CN"/>
          </w:rPr>
          <w:t>31</w:t>
        </w:r>
      </w:ins>
      <w:r>
        <w:rPr>
          <w:rFonts w:hint="eastAsia" w:ascii="仿宋" w:hAnsi="仿宋" w:eastAsia="仿宋" w:cs="仿宋"/>
          <w:color w:val="auto"/>
          <w:kern w:val="0"/>
          <w:sz w:val="26"/>
          <w:szCs w:val="26"/>
          <w:highlight w:val="none"/>
          <w:lang w:val="en-US" w:eastAsia="zh-CN"/>
        </w:rPr>
        <w:t>-01</w:t>
      </w:r>
    </w:p>
    <w:p w14:paraId="37C41634">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311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29"/>
        <w:gridCol w:w="4059"/>
      </w:tblGrid>
      <w:tr w14:paraId="577311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5000" w:type="pct"/>
            <w:gridSpan w:val="2"/>
            <w:tcBorders>
              <w:tl2br w:val="nil"/>
              <w:tr2bl w:val="nil"/>
            </w:tcBorders>
            <w:noWrap w:val="0"/>
            <w:vAlign w:val="center"/>
          </w:tcPr>
          <w:p w14:paraId="4399E58F">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14:paraId="64B1EC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494" w:type="pct"/>
            <w:tcBorders>
              <w:tl2br w:val="nil"/>
              <w:tr2bl w:val="nil"/>
            </w:tcBorders>
            <w:noWrap w:val="0"/>
            <w:vAlign w:val="center"/>
          </w:tcPr>
          <w:p w14:paraId="65188903">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3505" w:type="pct"/>
            <w:tcBorders>
              <w:tl2br w:val="nil"/>
              <w:tr2bl w:val="nil"/>
            </w:tcBorders>
            <w:noWrap w:val="0"/>
            <w:vAlign w:val="center"/>
          </w:tcPr>
          <w:p w14:paraId="4691256B">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14:paraId="1D5A82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494" w:type="pct"/>
            <w:tcBorders>
              <w:tl2br w:val="nil"/>
              <w:tr2bl w:val="nil"/>
            </w:tcBorders>
            <w:noWrap w:val="0"/>
            <w:vAlign w:val="center"/>
          </w:tcPr>
          <w:p w14:paraId="7A762BB9">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3505" w:type="pct"/>
            <w:tcBorders>
              <w:tl2br w:val="nil"/>
              <w:tr2bl w:val="nil"/>
            </w:tcBorders>
            <w:noWrap w:val="0"/>
            <w:vAlign w:val="center"/>
          </w:tcPr>
          <w:p w14:paraId="3FC7FF59">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14:paraId="0E3B6C1A">
      <w:pPr>
        <w:bidi w:val="0"/>
        <w:snapToGrid w:val="0"/>
        <w:ind w:firstLine="520" w:firstLineChars="200"/>
        <w:rPr>
          <w:ins w:id="164" w:author="易安琦" w:date="2024-10-31T15:00:26Z"/>
          <w:rFonts w:hint="eastAsia" w:ascii="仿宋" w:hAnsi="仿宋" w:eastAsia="仿宋" w:cs="仿宋"/>
          <w:color w:val="auto"/>
          <w:kern w:val="0"/>
          <w:sz w:val="26"/>
          <w:szCs w:val="26"/>
          <w:highlight w:val="none"/>
        </w:rPr>
      </w:pPr>
    </w:p>
    <w:p w14:paraId="6C888043">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14:paraId="433052EF">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14:paraId="38D40D01">
      <w:pPr>
        <w:bidi w:val="0"/>
        <w:snapToGrid w:val="0"/>
        <w:ind w:firstLine="520" w:firstLineChars="200"/>
        <w:rPr>
          <w:rFonts w:hint="eastAsia" w:ascii="仿宋" w:hAnsi="仿宋" w:eastAsia="仿宋" w:cs="仿宋"/>
          <w:color w:val="auto"/>
          <w:kern w:val="0"/>
          <w:sz w:val="26"/>
          <w:szCs w:val="26"/>
          <w:highlight w:val="none"/>
        </w:rPr>
      </w:pPr>
    </w:p>
    <w:p w14:paraId="370085AA">
      <w:pPr>
        <w:bidi w:val="0"/>
        <w:snapToGrid w:val="0"/>
        <w:ind w:firstLine="520" w:firstLineChars="200"/>
        <w:rPr>
          <w:rFonts w:hint="eastAsia" w:ascii="仿宋" w:hAnsi="仿宋" w:eastAsia="仿宋" w:cs="仿宋"/>
          <w:color w:val="auto"/>
          <w:kern w:val="0"/>
          <w:sz w:val="26"/>
          <w:szCs w:val="26"/>
          <w:highlight w:val="none"/>
        </w:rPr>
      </w:pPr>
    </w:p>
    <w:p w14:paraId="3D49D764">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730DBE7A">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57BFBD27">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4A701">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A1A7D">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2BFA1A7D">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汉华">
    <w15:presenceInfo w15:providerId="None" w15:userId="刘汉华"/>
  </w15:person>
  <w15:person w15:author="易安琦">
    <w15:presenceInfo w15:providerId="None" w15:userId="易安琦"/>
  </w15:person>
  <w15:person w15:author="张锦">
    <w15:presenceInfo w15:providerId="None" w15:userId="张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5012F2"/>
    <w:rsid w:val="02605CFB"/>
    <w:rsid w:val="027E3FF3"/>
    <w:rsid w:val="02891E05"/>
    <w:rsid w:val="02C22E28"/>
    <w:rsid w:val="02EA1045"/>
    <w:rsid w:val="03226D70"/>
    <w:rsid w:val="03451699"/>
    <w:rsid w:val="03610A19"/>
    <w:rsid w:val="03790A87"/>
    <w:rsid w:val="03790F0F"/>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9C1516"/>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0FF02D9D"/>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AD61F1"/>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7FA6896"/>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60E8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B8678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C13581"/>
    <w:rsid w:val="4EF7217F"/>
    <w:rsid w:val="4F264463"/>
    <w:rsid w:val="4F307434"/>
    <w:rsid w:val="4F3F601C"/>
    <w:rsid w:val="4F8056DA"/>
    <w:rsid w:val="4F8D6C96"/>
    <w:rsid w:val="4F8F2A7D"/>
    <w:rsid w:val="4FBB3598"/>
    <w:rsid w:val="4FBF0C23"/>
    <w:rsid w:val="4FC566C6"/>
    <w:rsid w:val="4FC933F0"/>
    <w:rsid w:val="4FD65663"/>
    <w:rsid w:val="4FFF30E7"/>
    <w:rsid w:val="500E27F0"/>
    <w:rsid w:val="505235A9"/>
    <w:rsid w:val="50E03101"/>
    <w:rsid w:val="50F32B3E"/>
    <w:rsid w:val="50F564D9"/>
    <w:rsid w:val="50F70070"/>
    <w:rsid w:val="51454354"/>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750997"/>
    <w:rsid w:val="57B452D5"/>
    <w:rsid w:val="580B2D30"/>
    <w:rsid w:val="583215B8"/>
    <w:rsid w:val="583F2D37"/>
    <w:rsid w:val="58651A5F"/>
    <w:rsid w:val="58681DAD"/>
    <w:rsid w:val="586F0D15"/>
    <w:rsid w:val="587D51F8"/>
    <w:rsid w:val="58AE62E0"/>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B81563"/>
    <w:rsid w:val="5DD157C4"/>
    <w:rsid w:val="5DE47C52"/>
    <w:rsid w:val="5E0E6D6D"/>
    <w:rsid w:val="5E272C4C"/>
    <w:rsid w:val="5E4430F2"/>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280027"/>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10948DF"/>
    <w:rsid w:val="710B77E0"/>
    <w:rsid w:val="712378A3"/>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7B048A"/>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996924"/>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2290</Words>
  <Characters>2393</Characters>
  <Lines>0</Lines>
  <Paragraphs>0</Paragraphs>
  <TotalTime>1</TotalTime>
  <ScaleCrop>false</ScaleCrop>
  <LinksUpToDate>false</LinksUpToDate>
  <CharactersWithSpaces>2580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张锦</cp:lastModifiedBy>
  <dcterms:modified xsi:type="dcterms:W3CDTF">2024-11-20T10:06:25Z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4F99492F0071479F86CDFD77A150DC48_13</vt:lpwstr>
  </property>
</Properties>
</file>