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5250"/>
        </w:tabs>
        <w:spacing w:line="560" w:lineRule="exact"/>
        <w:jc w:val="center"/>
        <w:rPr>
          <w:del w:id="0" w:author="朱洁韩" w:date="2025-02-10T15:13:51Z"/>
          <w:rFonts w:hint="eastAsia" w:ascii="方正小标宋简体" w:hAnsi="方正小标宋简体" w:eastAsia="方正小标宋简体" w:cs="方正小标宋简体"/>
          <w:b w:val="0"/>
          <w:bCs w:val="0"/>
          <w:sz w:val="44"/>
          <w:szCs w:val="44"/>
          <w:highlight w:val="none"/>
          <w:rPrChange w:id="1" w:author="朱洁韩" w:date="2025-02-10T09:11:42Z">
            <w:rPr>
              <w:del w:id="2" w:author="朱洁韩" w:date="2025-02-10T15:13:51Z"/>
              <w:rFonts w:hint="eastAsia" w:cs="方正小标宋简体" w:asciiTheme="minorEastAsia" w:hAnsiTheme="minorEastAsia"/>
              <w:b/>
              <w:bCs/>
              <w:sz w:val="44"/>
              <w:szCs w:val="44"/>
              <w:highlight w:val="none"/>
            </w:rPr>
          </w:rPrChange>
        </w:rPr>
      </w:pPr>
      <w:del w:id="3" w:author="朱洁韩" w:date="2025-02-10T15:13:51Z">
        <w:bookmarkStart w:id="2" w:name="_GoBack"/>
        <w:bookmarkEnd w:id="2"/>
        <w:bookmarkStart w:id="0" w:name="OLE_LINK2"/>
        <w:r>
          <w:rPr>
            <w:rFonts w:hint="eastAsia" w:ascii="方正小标宋简体" w:hAnsi="方正小标宋简体" w:eastAsia="方正小标宋简体" w:cs="方正小标宋简体"/>
            <w:b w:val="0"/>
            <w:bCs w:val="0"/>
            <w:sz w:val="44"/>
            <w:szCs w:val="44"/>
            <w:highlight w:val="none"/>
            <w:rPrChange w:id="4" w:author="朱洁韩" w:date="2025-02-10T09:11:42Z">
              <w:rPr>
                <w:rFonts w:hint="eastAsia" w:cs="宋体" w:asciiTheme="minorEastAsia" w:hAnsiTheme="minorEastAsia"/>
                <w:b/>
                <w:bCs/>
                <w:sz w:val="44"/>
                <w:szCs w:val="44"/>
                <w:highlight w:val="none"/>
              </w:rPr>
            </w:rPrChange>
          </w:rPr>
          <w:delText>广州市</w:delText>
        </w:r>
      </w:del>
      <w:del w:id="5" w:author="朱洁韩" w:date="2025-02-10T15:13:51Z">
        <w:r>
          <w:rPr>
            <w:rFonts w:hint="eastAsia" w:ascii="方正小标宋简体" w:hAnsi="方正小标宋简体" w:eastAsia="方正小标宋简体" w:cs="方正小标宋简体"/>
            <w:b w:val="0"/>
            <w:bCs w:val="0"/>
            <w:sz w:val="44"/>
            <w:szCs w:val="44"/>
            <w:highlight w:val="none"/>
            <w:rPrChange w:id="6" w:author="朱洁韩" w:date="2025-02-10T09:11:42Z">
              <w:rPr>
                <w:rFonts w:hint="eastAsia" w:cs="___WRD_EMBED_SUB_49" w:asciiTheme="minorEastAsia" w:hAnsiTheme="minorEastAsia"/>
                <w:b/>
                <w:bCs/>
                <w:sz w:val="44"/>
                <w:szCs w:val="44"/>
                <w:highlight w:val="none"/>
              </w:rPr>
            </w:rPrChange>
          </w:rPr>
          <w:delText>白云区再生资源回收</w:delText>
        </w:r>
      </w:del>
      <w:del w:id="7" w:author="朱洁韩" w:date="2025-02-10T15:13:51Z">
        <w:r>
          <w:rPr>
            <w:rFonts w:hint="eastAsia" w:ascii="方正小标宋简体" w:hAnsi="方正小标宋简体" w:eastAsia="方正小标宋简体" w:cs="方正小标宋简体"/>
            <w:b w:val="0"/>
            <w:bCs w:val="0"/>
            <w:sz w:val="44"/>
            <w:szCs w:val="44"/>
            <w:highlight w:val="none"/>
            <w:rPrChange w:id="8" w:author="朱洁韩" w:date="2025-02-10T09:11:42Z">
              <w:rPr>
                <w:rFonts w:hint="eastAsia" w:cs="宋体" w:asciiTheme="minorEastAsia" w:hAnsiTheme="minorEastAsia"/>
                <w:b/>
                <w:bCs/>
                <w:sz w:val="44"/>
                <w:szCs w:val="44"/>
                <w:highlight w:val="none"/>
              </w:rPr>
            </w:rPrChange>
          </w:rPr>
          <w:delText>网点建设管理</w:delText>
        </w:r>
      </w:del>
      <w:del w:id="9" w:author="朱洁韩" w:date="2025-02-10T15:13:51Z">
        <w:r>
          <w:rPr>
            <w:rFonts w:hint="eastAsia" w:ascii="方正小标宋简体" w:hAnsi="方正小标宋简体" w:eastAsia="方正小标宋简体" w:cs="方正小标宋简体"/>
            <w:b w:val="0"/>
            <w:bCs w:val="0"/>
            <w:sz w:val="44"/>
            <w:szCs w:val="44"/>
            <w:highlight w:val="none"/>
            <w:rPrChange w:id="10" w:author="朱洁韩" w:date="2025-02-10T09:11:42Z">
              <w:rPr>
                <w:rFonts w:hint="eastAsia" w:cs="___WRD_EMBED_SUB_49" w:asciiTheme="minorEastAsia" w:hAnsiTheme="minorEastAsia"/>
                <w:b/>
                <w:bCs/>
                <w:sz w:val="44"/>
                <w:szCs w:val="44"/>
                <w:highlight w:val="none"/>
              </w:rPr>
            </w:rPrChange>
          </w:rPr>
          <w:delText>指引</w:delText>
        </w:r>
        <w:bookmarkEnd w:id="0"/>
      </w:del>
      <w:del w:id="11" w:author="朱洁韩" w:date="2025-02-10T15:13:51Z">
        <w:r>
          <w:rPr>
            <w:rFonts w:hint="eastAsia" w:ascii="方正小标宋简体" w:hAnsi="方正小标宋简体" w:eastAsia="方正小标宋简体" w:cs="方正小标宋简体"/>
            <w:b w:val="0"/>
            <w:bCs w:val="0"/>
            <w:sz w:val="44"/>
            <w:szCs w:val="44"/>
            <w:highlight w:val="none"/>
            <w:rPrChange w:id="12" w:author="朱洁韩" w:date="2025-02-10T09:11:42Z">
              <w:rPr>
                <w:rFonts w:hint="eastAsia" w:cs="方正小标宋简体" w:asciiTheme="minorEastAsia" w:hAnsiTheme="minorEastAsia"/>
                <w:b/>
                <w:bCs/>
                <w:sz w:val="44"/>
                <w:szCs w:val="44"/>
                <w:highlight w:val="none"/>
              </w:rPr>
            </w:rPrChange>
          </w:rPr>
          <w:delText>编制服务询价公告</w:delText>
        </w:r>
      </w:del>
    </w:p>
    <w:p>
      <w:pPr>
        <w:pStyle w:val="6"/>
        <w:snapToGrid w:val="0"/>
        <w:spacing w:line="560" w:lineRule="exact"/>
        <w:ind w:left="0" w:leftChars="0" w:firstLine="641"/>
        <w:jc w:val="left"/>
        <w:textAlignment w:val="baseline"/>
        <w:rPr>
          <w:del w:id="13" w:author="朱洁韩" w:date="2025-02-10T15:13:51Z"/>
          <w:rFonts w:hint="eastAsia" w:cs="仿宋" w:asciiTheme="minorEastAsia" w:hAnsiTheme="minorEastAsia" w:eastAsiaTheme="minorEastAsia"/>
          <w:sz w:val="28"/>
          <w:szCs w:val="32"/>
          <w:highlight w:val="none"/>
        </w:rPr>
      </w:pPr>
    </w:p>
    <w:p>
      <w:pPr>
        <w:snapToGrid w:val="0"/>
        <w:spacing w:line="560" w:lineRule="exact"/>
        <w:ind w:left="0" w:leftChars="0" w:firstLine="640" w:firstLineChars="200"/>
        <w:jc w:val="left"/>
        <w:textAlignment w:val="baseline"/>
        <w:rPr>
          <w:del w:id="15" w:author="朱洁韩" w:date="2025-02-10T15:13:51Z"/>
          <w:rFonts w:hint="eastAsia" w:ascii="Times New Roman" w:hAnsi="Times New Roman" w:eastAsia="仿宋_GB2312" w:cs="仿宋_GB2312"/>
          <w:sz w:val="32"/>
          <w:szCs w:val="32"/>
          <w:highlight w:val="none"/>
          <w:rPrChange w:id="16" w:author="张锦" w:date="2025-02-05T17:54:03Z">
            <w:rPr>
              <w:del w:id="17" w:author="朱洁韩" w:date="2025-02-10T15:13:51Z"/>
              <w:rFonts w:hint="eastAsia" w:ascii="仿宋_GB2312" w:hAnsi="仿宋_GB2312" w:eastAsia="仿宋_GB2312" w:cs="仿宋_GB2312"/>
              <w:sz w:val="32"/>
              <w:szCs w:val="32"/>
              <w:highlight w:val="none"/>
            </w:rPr>
          </w:rPrChange>
        </w:rPr>
        <w:pPrChange w:id="14" w:author="张锦" w:date="2025-02-05T17:54:07Z">
          <w:pPr>
            <w:pStyle w:val="6"/>
            <w:snapToGrid w:val="0"/>
            <w:spacing w:line="560" w:lineRule="exact"/>
            <w:ind w:left="0" w:leftChars="0" w:firstLine="640" w:firstLineChars="200"/>
            <w:textAlignment w:val="baseline"/>
          </w:pPr>
        </w:pPrChange>
      </w:pPr>
      <w:del w:id="18" w:author="朱洁韩" w:date="2025-02-10T15:13:51Z">
        <w:r>
          <w:rPr>
            <w:rFonts w:hint="eastAsia" w:ascii="Times New Roman" w:hAnsi="Times New Roman" w:eastAsia="仿宋_GB2312" w:cs="仿宋_GB2312"/>
            <w:sz w:val="32"/>
            <w:szCs w:val="32"/>
            <w:highlight w:val="none"/>
            <w:rPrChange w:id="19" w:author="张锦" w:date="2025-02-05T17:54:03Z">
              <w:rPr>
                <w:rFonts w:hint="eastAsia" w:ascii="仿宋_GB2312" w:hAnsi="仿宋_GB2312" w:eastAsia="仿宋_GB2312" w:cs="仿宋_GB2312"/>
                <w:sz w:val="32"/>
                <w:szCs w:val="32"/>
                <w:highlight w:val="none"/>
              </w:rPr>
            </w:rPrChange>
          </w:rPr>
          <w:delText>广州市白云区供销</w:delText>
        </w:r>
      </w:del>
      <w:del w:id="20" w:author="朱洁韩" w:date="2025-02-10T15:13:51Z">
        <w:r>
          <w:rPr>
            <w:rFonts w:hint="eastAsia" w:ascii="Times New Roman" w:hAnsi="Times New Roman" w:eastAsia="仿宋_GB2312" w:cs="仿宋_GB2312"/>
            <w:sz w:val="32"/>
            <w:szCs w:val="32"/>
            <w:highlight w:val="none"/>
            <w:lang w:val="en-US" w:eastAsia="zh-CN"/>
            <w:rPrChange w:id="21" w:author="张锦" w:date="2025-02-05T17:54:03Z">
              <w:rPr>
                <w:rFonts w:hint="eastAsia" w:ascii="仿宋_GB2312" w:hAnsi="仿宋_GB2312" w:eastAsia="仿宋_GB2312" w:cs="仿宋_GB2312"/>
                <w:sz w:val="32"/>
                <w:szCs w:val="32"/>
                <w:highlight w:val="none"/>
                <w:lang w:val="en-US" w:eastAsia="zh-CN"/>
              </w:rPr>
            </w:rPrChange>
          </w:rPr>
          <w:delText>总公司</w:delText>
        </w:r>
      </w:del>
      <w:del w:id="22" w:author="朱洁韩" w:date="2025-02-10T15:13:51Z">
        <w:r>
          <w:rPr>
            <w:rFonts w:hint="eastAsia" w:ascii="Times New Roman" w:hAnsi="Times New Roman" w:eastAsia="仿宋_GB2312" w:cs="仿宋_GB2312"/>
            <w:sz w:val="32"/>
            <w:szCs w:val="32"/>
            <w:highlight w:val="none"/>
            <w:rPrChange w:id="23" w:author="张锦" w:date="2025-02-05T17:54:03Z">
              <w:rPr>
                <w:rFonts w:hint="eastAsia" w:ascii="仿宋_GB2312" w:hAnsi="仿宋_GB2312" w:eastAsia="仿宋_GB2312" w:cs="仿宋_GB2312"/>
                <w:sz w:val="32"/>
                <w:szCs w:val="32"/>
                <w:highlight w:val="none"/>
              </w:rPr>
            </w:rPrChange>
          </w:rPr>
          <w:delText>拟对广州市白云区再生资源回收网点建设管理指引编制</w:delText>
        </w:r>
      </w:del>
      <w:del w:id="24" w:author="朱洁韩" w:date="2025-02-10T15:13:51Z">
        <w:r>
          <w:rPr>
            <w:rFonts w:hint="eastAsia" w:ascii="Times New Roman" w:hAnsi="Times New Roman" w:eastAsia="仿宋_GB2312" w:cs="仿宋_GB2312"/>
            <w:color w:val="000000"/>
            <w:sz w:val="32"/>
            <w:szCs w:val="32"/>
            <w:highlight w:val="none"/>
            <w:rPrChange w:id="25" w:author="张锦" w:date="2025-02-05T17:54:03Z">
              <w:rPr>
                <w:rFonts w:hint="eastAsia" w:ascii="仿宋_GB2312" w:hAnsi="仿宋_GB2312" w:eastAsia="仿宋_GB2312" w:cs="仿宋_GB2312"/>
                <w:color w:val="000000"/>
                <w:sz w:val="32"/>
                <w:szCs w:val="32"/>
                <w:highlight w:val="none"/>
              </w:rPr>
            </w:rPrChange>
          </w:rPr>
          <w:delText>服务</w:delText>
        </w:r>
      </w:del>
      <w:del w:id="26" w:author="朱洁韩" w:date="2025-02-10T15:13:51Z">
        <w:r>
          <w:rPr>
            <w:rFonts w:hint="eastAsia" w:ascii="Times New Roman" w:hAnsi="Times New Roman" w:eastAsia="仿宋_GB2312" w:cs="仿宋_GB2312"/>
            <w:sz w:val="32"/>
            <w:szCs w:val="32"/>
            <w:highlight w:val="none"/>
            <w:rPrChange w:id="27" w:author="张锦" w:date="2025-02-05T17:54:03Z">
              <w:rPr>
                <w:rFonts w:hint="eastAsia" w:ascii="仿宋_GB2312" w:hAnsi="仿宋_GB2312" w:eastAsia="仿宋_GB2312" w:cs="仿宋_GB2312"/>
                <w:sz w:val="32"/>
                <w:szCs w:val="32"/>
                <w:highlight w:val="none"/>
              </w:rPr>
            </w:rPrChange>
          </w:rPr>
          <w:delText>，现以公开询价方式选择服务单位，欢迎具备资格要求的企业报名，公告内容如下：</w:delText>
        </w:r>
      </w:del>
    </w:p>
    <w:p>
      <w:pPr>
        <w:spacing w:line="560" w:lineRule="exact"/>
        <w:ind w:firstLine="640"/>
        <w:rPr>
          <w:del w:id="28" w:author="朱洁韩" w:date="2025-02-10T15:13:51Z"/>
          <w:rFonts w:ascii="Times New Roman" w:hAnsi="Times New Roman" w:eastAsia="黑体" w:cs="黑体"/>
          <w:sz w:val="32"/>
          <w:szCs w:val="32"/>
          <w:highlight w:val="none"/>
        </w:rPr>
      </w:pPr>
      <w:del w:id="29" w:author="朱洁韩" w:date="2025-02-10T15:13:51Z">
        <w:r>
          <w:rPr>
            <w:rFonts w:hint="eastAsia" w:ascii="Times New Roman" w:hAnsi="Times New Roman" w:eastAsia="黑体" w:cs="黑体"/>
            <w:sz w:val="32"/>
            <w:szCs w:val="32"/>
            <w:highlight w:val="none"/>
          </w:rPr>
          <w:delText>一、项目名称</w:delText>
        </w:r>
      </w:del>
    </w:p>
    <w:p>
      <w:pPr>
        <w:spacing w:line="560" w:lineRule="exact"/>
        <w:ind w:firstLine="640" w:firstLineChars="200"/>
        <w:jc w:val="left"/>
        <w:rPr>
          <w:del w:id="31" w:author="朱洁韩" w:date="2025-02-10T15:13:51Z"/>
          <w:rFonts w:hint="eastAsia" w:ascii="Times New Roman" w:hAnsi="Times New Roman" w:eastAsia="仿宋_GB2312" w:cs="仿宋_GB2312"/>
          <w:sz w:val="32"/>
          <w:szCs w:val="32"/>
          <w:highlight w:val="none"/>
          <w:rPrChange w:id="32" w:author="张锦" w:date="2025-02-05T17:54:00Z">
            <w:rPr>
              <w:del w:id="33" w:author="朱洁韩" w:date="2025-02-10T15:13:51Z"/>
              <w:rFonts w:hint="eastAsia" w:ascii="仿宋_GB2312" w:hAnsi="仿宋_GB2312" w:eastAsia="仿宋_GB2312" w:cs="仿宋_GB2312"/>
              <w:sz w:val="32"/>
              <w:szCs w:val="32"/>
              <w:highlight w:val="none"/>
            </w:rPr>
          </w:rPrChange>
        </w:rPr>
        <w:pPrChange w:id="30" w:author="张锦" w:date="2025-02-05T17:54:00Z">
          <w:pPr>
            <w:spacing w:line="560" w:lineRule="exact"/>
            <w:ind w:firstLine="645"/>
          </w:pPr>
        </w:pPrChange>
      </w:pPr>
      <w:del w:id="34" w:author="朱洁韩" w:date="2025-02-10T15:13:51Z">
        <w:r>
          <w:rPr>
            <w:rFonts w:hint="eastAsia" w:ascii="Times New Roman" w:hAnsi="Times New Roman" w:eastAsia="仿宋_GB2312" w:cs="仿宋_GB2312"/>
            <w:sz w:val="32"/>
            <w:szCs w:val="32"/>
            <w:highlight w:val="none"/>
            <w:rPrChange w:id="35" w:author="张锦" w:date="2025-02-05T17:54:00Z">
              <w:rPr>
                <w:rFonts w:hint="eastAsia" w:ascii="仿宋_GB2312" w:hAnsi="仿宋_GB2312" w:eastAsia="仿宋_GB2312" w:cs="仿宋_GB2312"/>
                <w:sz w:val="32"/>
                <w:szCs w:val="32"/>
                <w:highlight w:val="none"/>
              </w:rPr>
            </w:rPrChange>
          </w:rPr>
          <w:delText>广州市白云区再生资源回收网点建设管理指引编制服务</w:delText>
        </w:r>
      </w:del>
    </w:p>
    <w:p>
      <w:pPr>
        <w:spacing w:line="560" w:lineRule="exact"/>
        <w:ind w:firstLine="645"/>
        <w:rPr>
          <w:del w:id="36" w:author="朱洁韩" w:date="2025-02-10T15:13:51Z"/>
          <w:rFonts w:ascii="Times New Roman" w:hAnsi="Times New Roman" w:eastAsia="仿宋" w:cs="仿宋"/>
          <w:sz w:val="32"/>
          <w:szCs w:val="32"/>
          <w:highlight w:val="none"/>
        </w:rPr>
      </w:pPr>
      <w:del w:id="37" w:author="朱洁韩" w:date="2025-02-10T15:13:51Z">
        <w:r>
          <w:rPr>
            <w:rFonts w:hint="eastAsia" w:ascii="Times New Roman" w:hAnsi="Times New Roman" w:eastAsia="黑体" w:cs="黑体"/>
            <w:sz w:val="32"/>
            <w:szCs w:val="32"/>
            <w:highlight w:val="none"/>
          </w:rPr>
          <w:delText>二、服务控制价</w:delText>
        </w:r>
      </w:del>
    </w:p>
    <w:p>
      <w:pPr>
        <w:spacing w:line="560" w:lineRule="exact"/>
        <w:ind w:firstLine="640" w:firstLineChars="200"/>
        <w:jc w:val="left"/>
        <w:rPr>
          <w:del w:id="38" w:author="朱洁韩" w:date="2025-02-10T15:13:51Z"/>
          <w:rFonts w:ascii="Times New Roman" w:hAnsi="Times New Roman" w:eastAsia="仿宋" w:cs="仿宋"/>
          <w:color w:val="000000"/>
          <w:sz w:val="32"/>
          <w:szCs w:val="32"/>
          <w:highlight w:val="none"/>
        </w:rPr>
      </w:pPr>
      <w:del w:id="39" w:author="朱洁韩" w:date="2025-02-10T15:13:51Z">
        <w:r>
          <w:rPr>
            <w:rFonts w:hint="eastAsia" w:ascii="Times New Roman" w:hAnsi="Times New Roman" w:eastAsia="仿宋_GB2312" w:cs="仿宋_GB2312"/>
            <w:sz w:val="32"/>
            <w:szCs w:val="32"/>
            <w:highlight w:val="none"/>
            <w:rPrChange w:id="40" w:author="张锦" w:date="2025-02-05T17:53:56Z">
              <w:rPr>
                <w:rFonts w:hint="eastAsia" w:ascii="Times New Roman" w:hAnsi="Times New Roman" w:eastAsia="仿宋" w:cs="仿宋"/>
                <w:sz w:val="32"/>
                <w:szCs w:val="28"/>
                <w:highlight w:val="none"/>
              </w:rPr>
            </w:rPrChange>
          </w:rPr>
          <w:delText>依据中国城市规划协会印发的《城市规划设计计费指导意见》（2017）计取，编制服务费的最高限价为</w:delText>
        </w:r>
      </w:del>
      <w:ins w:id="41" w:author="秦嘉莹" w:date="2025-02-08T08:48:14Z">
        <w:del w:id="42" w:author="朱洁韩" w:date="2025-02-10T15:13:51Z">
          <w:r>
            <w:rPr>
              <w:rFonts w:hint="default" w:ascii="Times New Roman" w:hAnsi="Times New Roman" w:eastAsia="仿宋_GB2312" w:cs="仿宋_GB2312"/>
              <w:sz w:val="32"/>
              <w:szCs w:val="32"/>
              <w:highlight w:val="none"/>
              <w:lang w:val="en-US" w:eastAsia="zh-CN"/>
            </w:rPr>
            <w:delText>￥</w:delText>
          </w:r>
        </w:del>
      </w:ins>
      <w:del w:id="43" w:author="朱洁韩" w:date="2025-02-10T15:13:51Z">
        <w:r>
          <w:rPr>
            <w:rFonts w:hint="eastAsia" w:ascii="Times New Roman" w:hAnsi="Times New Roman" w:eastAsia="仿宋_GB2312" w:cs="仿宋_GB2312"/>
            <w:sz w:val="32"/>
            <w:szCs w:val="32"/>
            <w:highlight w:val="none"/>
            <w:rPrChange w:id="44" w:author="张锦" w:date="2025-02-05T17:53:56Z">
              <w:rPr>
                <w:rFonts w:hint="eastAsia" w:ascii="Times New Roman" w:hAnsi="Times New Roman" w:eastAsia="仿宋" w:cs="仿宋"/>
                <w:sz w:val="32"/>
                <w:szCs w:val="28"/>
                <w:highlight w:val="none"/>
              </w:rPr>
            </w:rPrChange>
          </w:rPr>
          <w:delText>26万元。</w:delText>
        </w:r>
      </w:del>
      <w:del w:id="45" w:author="朱洁韩" w:date="2025-02-10T15:13:51Z">
        <w:r>
          <w:rPr>
            <w:rFonts w:hint="eastAsia" w:ascii="Times New Roman" w:hAnsi="Times New Roman" w:eastAsia="仿宋" w:cs="仿宋"/>
            <w:color w:val="000000"/>
            <w:sz w:val="32"/>
            <w:szCs w:val="32"/>
            <w:highlight w:val="none"/>
          </w:rPr>
          <w:delText>本次招标代理报酬包含招标代理服务费、专家评审费等。本项目的所有招标代理报酬均由</w:delText>
        </w:r>
      </w:del>
      <w:del w:id="46" w:author="朱洁韩" w:date="2025-02-10T15:13:51Z">
        <w:r>
          <w:rPr>
            <w:rFonts w:hint="eastAsia" w:ascii="Times New Roman" w:hAnsi="Times New Roman" w:eastAsia="仿宋" w:cs="仿宋"/>
            <w:sz w:val="32"/>
            <w:szCs w:val="32"/>
            <w:highlight w:val="none"/>
          </w:rPr>
          <w:delText>承包</w:delText>
        </w:r>
      </w:del>
      <w:del w:id="47" w:author="朱洁韩" w:date="2025-02-10T15:13:51Z">
        <w:r>
          <w:rPr>
            <w:rFonts w:hint="eastAsia" w:ascii="Times New Roman" w:hAnsi="Times New Roman" w:eastAsia="仿宋" w:cs="仿宋"/>
            <w:color w:val="000000"/>
            <w:sz w:val="32"/>
            <w:szCs w:val="32"/>
            <w:highlight w:val="none"/>
          </w:rPr>
          <w:delText>人在领取</w:delText>
        </w:r>
      </w:del>
      <w:del w:id="48" w:author="朱洁韩" w:date="2025-02-10T15:13:51Z">
        <w:r>
          <w:rPr>
            <w:rFonts w:hint="eastAsia" w:ascii="Times New Roman" w:hAnsi="Times New Roman" w:eastAsia="仿宋" w:cs="仿宋"/>
            <w:sz w:val="32"/>
            <w:szCs w:val="32"/>
            <w:highlight w:val="none"/>
          </w:rPr>
          <w:delText>承包</w:delText>
        </w:r>
      </w:del>
      <w:del w:id="49" w:author="朱洁韩" w:date="2025-02-10T15:13:51Z">
        <w:r>
          <w:rPr>
            <w:rFonts w:hint="eastAsia" w:ascii="Times New Roman" w:hAnsi="Times New Roman" w:eastAsia="仿宋" w:cs="仿宋"/>
            <w:color w:val="000000"/>
            <w:sz w:val="32"/>
            <w:szCs w:val="32"/>
            <w:highlight w:val="none"/>
          </w:rPr>
          <w:delText>通知书前一次性支付。</w:delText>
        </w:r>
      </w:del>
    </w:p>
    <w:p>
      <w:pPr>
        <w:spacing w:line="560" w:lineRule="exact"/>
        <w:ind w:firstLine="640"/>
        <w:rPr>
          <w:del w:id="50" w:author="朱洁韩" w:date="2025-02-10T15:13:51Z"/>
          <w:rFonts w:ascii="Times New Roman" w:hAnsi="Times New Roman" w:eastAsia="黑体" w:cs="黑体"/>
          <w:sz w:val="32"/>
          <w:szCs w:val="32"/>
          <w:highlight w:val="none"/>
        </w:rPr>
      </w:pPr>
      <w:del w:id="51" w:author="朱洁韩" w:date="2025-02-10T15:13:51Z">
        <w:r>
          <w:rPr>
            <w:rFonts w:hint="eastAsia" w:ascii="Times New Roman" w:hAnsi="Times New Roman" w:eastAsia="黑体" w:cs="黑体"/>
            <w:sz w:val="32"/>
            <w:szCs w:val="32"/>
            <w:highlight w:val="none"/>
          </w:rPr>
          <w:delText>三、项目概况及服务内容</w:delText>
        </w:r>
      </w:del>
    </w:p>
    <w:p>
      <w:pPr>
        <w:spacing w:line="560" w:lineRule="exact"/>
        <w:ind w:firstLine="640" w:firstLineChars="200"/>
        <w:rPr>
          <w:del w:id="52" w:author="朱洁韩" w:date="2025-02-10T15:13:51Z"/>
          <w:rFonts w:hint="eastAsia" w:ascii="Times New Roman" w:hAnsi="Times New Roman" w:eastAsia="楷体_GB2312" w:cs="楷体_GB2312"/>
          <w:sz w:val="32"/>
          <w:szCs w:val="32"/>
          <w:highlight w:val="none"/>
        </w:rPr>
      </w:pPr>
      <w:del w:id="53" w:author="朱洁韩" w:date="2025-02-10T15:13:51Z">
        <w:r>
          <w:rPr>
            <w:rFonts w:hint="eastAsia" w:ascii="Times New Roman" w:hAnsi="Times New Roman" w:eastAsia="楷体_GB2312" w:cs="楷体_GB2312"/>
            <w:sz w:val="32"/>
            <w:szCs w:val="32"/>
            <w:highlight w:val="none"/>
          </w:rPr>
          <w:delText>1</w:delText>
        </w:r>
      </w:del>
      <w:del w:id="54" w:author="朱洁韩" w:date="2025-02-10T15:13:51Z">
        <w:r>
          <w:rPr>
            <w:rFonts w:hint="eastAsia" w:ascii="Times New Roman" w:hAnsi="Times New Roman" w:eastAsia="楷体_GB2312" w:cs="楷体_GB2312"/>
            <w:sz w:val="32"/>
            <w:szCs w:val="28"/>
            <w:highlight w:val="none"/>
          </w:rPr>
          <w:delText>.项目概况</w:delText>
        </w:r>
      </w:del>
      <w:del w:id="55" w:author="朱洁韩" w:date="2025-02-10T15:13:51Z">
        <w:r>
          <w:rPr>
            <w:rFonts w:hint="eastAsia" w:ascii="仿宋" w:hAnsi="仿宋" w:eastAsia="仿宋" w:cs="仿宋_GB2312"/>
            <w:sz w:val="32"/>
            <w:szCs w:val="32"/>
            <w:highlight w:val="none"/>
          </w:rPr>
          <w:delText>：</w:delText>
        </w:r>
      </w:del>
      <w:del w:id="56" w:author="朱洁韩" w:date="2025-02-10T15:13:51Z">
        <w:r>
          <w:rPr>
            <w:rFonts w:hint="eastAsia" w:ascii="Times New Roman" w:hAnsi="Times New Roman" w:eastAsia="仿宋_GB2312" w:cs="仿宋_GB2312"/>
            <w:sz w:val="32"/>
            <w:szCs w:val="32"/>
            <w:highlight w:val="none"/>
            <w:rPrChange w:id="57" w:author="张锦" w:date="2025-02-05T17:53:52Z">
              <w:rPr>
                <w:rFonts w:hint="eastAsia" w:ascii="仿宋" w:hAnsi="仿宋" w:eastAsia="仿宋" w:cs="仿宋_GB2312"/>
                <w:sz w:val="32"/>
                <w:szCs w:val="32"/>
                <w:highlight w:val="none"/>
              </w:rPr>
            </w:rPrChange>
          </w:rPr>
          <w:delText>截至 2024年12月，白云区再生资源回收网点共600多处（</w:delText>
        </w:r>
      </w:del>
      <w:del w:id="58" w:author="朱洁韩" w:date="2025-02-10T15:13:51Z">
        <w:r>
          <w:rPr>
            <w:rFonts w:hint="eastAsia" w:ascii="Times New Roman" w:hAnsi="Times New Roman" w:eastAsia="仿宋_GB2312" w:cs="仿宋_GB2312"/>
            <w:sz w:val="32"/>
            <w:szCs w:val="32"/>
            <w:highlight w:val="none"/>
            <w:rPrChange w:id="59" w:author="张锦" w:date="2025-02-05T17:53:52Z">
              <w:rPr>
                <w:rFonts w:hint="eastAsia" w:ascii="仿宋" w:hAnsi="仿宋" w:eastAsia="仿宋" w:cs="微软雅黑"/>
                <w:sz w:val="32"/>
                <w:szCs w:val="32"/>
                <w:highlight w:val="none"/>
              </w:rPr>
            </w:rPrChange>
          </w:rPr>
          <w:delText>含</w:delText>
        </w:r>
      </w:del>
      <w:del w:id="60" w:author="朱洁韩" w:date="2025-02-10T15:13:51Z">
        <w:r>
          <w:rPr>
            <w:rFonts w:hint="eastAsia" w:ascii="Times New Roman" w:hAnsi="Times New Roman" w:eastAsia="仿宋_GB2312" w:cs="仿宋_GB2312"/>
            <w:sz w:val="32"/>
            <w:szCs w:val="32"/>
            <w:highlight w:val="none"/>
            <w:rPrChange w:id="61" w:author="张锦" w:date="2025-02-05T17:53:52Z">
              <w:rPr>
                <w:rFonts w:hint="eastAsia" w:ascii="仿宋" w:hAnsi="仿宋" w:eastAsia="仿宋" w:cs="___WRD_EMBED_SUB_53"/>
                <w:sz w:val="32"/>
                <w:szCs w:val="32"/>
                <w:highlight w:val="none"/>
              </w:rPr>
            </w:rPrChange>
          </w:rPr>
          <w:delText>分拣中心、中转站和回收点</w:delText>
        </w:r>
      </w:del>
      <w:del w:id="62" w:author="朱洁韩" w:date="2025-02-10T15:13:51Z">
        <w:r>
          <w:rPr>
            <w:rFonts w:hint="eastAsia" w:ascii="Times New Roman" w:hAnsi="Times New Roman" w:eastAsia="仿宋_GB2312" w:cs="仿宋_GB2312"/>
            <w:sz w:val="32"/>
            <w:szCs w:val="32"/>
            <w:highlight w:val="none"/>
            <w:rPrChange w:id="63" w:author="张锦" w:date="2025-02-05T17:53:52Z">
              <w:rPr>
                <w:rFonts w:hint="eastAsia" w:ascii="仿宋" w:hAnsi="仿宋" w:eastAsia="仿宋" w:cs="仿宋_GB2312"/>
                <w:sz w:val="32"/>
                <w:szCs w:val="32"/>
                <w:highlight w:val="none"/>
              </w:rPr>
            </w:rPrChange>
          </w:rPr>
          <w:delText>）。现状再生资源回收网点</w:delText>
        </w:r>
      </w:del>
      <w:del w:id="64" w:author="朱洁韩" w:date="2025-02-10T15:13:51Z">
        <w:r>
          <w:rPr>
            <w:rFonts w:hint="eastAsia" w:ascii="Times New Roman" w:hAnsi="Times New Roman" w:eastAsia="仿宋_GB2312" w:cs="仿宋_GB2312"/>
            <w:sz w:val="32"/>
            <w:szCs w:val="32"/>
            <w:highlight w:val="none"/>
            <w:rPrChange w:id="65" w:author="张锦" w:date="2025-02-05T17:53:52Z">
              <w:rPr>
                <w:rFonts w:hint="eastAsia" w:ascii="仿宋" w:hAnsi="仿宋" w:eastAsia="仿宋" w:cs="微软雅黑"/>
                <w:sz w:val="32"/>
                <w:szCs w:val="32"/>
                <w:highlight w:val="none"/>
              </w:rPr>
            </w:rPrChange>
          </w:rPr>
          <w:delText>建</w:delText>
        </w:r>
      </w:del>
      <w:del w:id="66" w:author="朱洁韩" w:date="2025-02-10T15:13:51Z">
        <w:r>
          <w:rPr>
            <w:rFonts w:hint="eastAsia" w:ascii="Times New Roman" w:hAnsi="Times New Roman" w:eastAsia="仿宋_GB2312" w:cs="仿宋_GB2312"/>
            <w:sz w:val="32"/>
            <w:szCs w:val="32"/>
            <w:highlight w:val="none"/>
            <w:rPrChange w:id="67" w:author="张锦" w:date="2025-02-05T17:53:52Z">
              <w:rPr>
                <w:rFonts w:hint="eastAsia" w:ascii="仿宋" w:hAnsi="仿宋" w:eastAsia="仿宋" w:cs="___WRD_EMBED_SUB_53"/>
                <w:sz w:val="32"/>
                <w:szCs w:val="32"/>
                <w:highlight w:val="none"/>
              </w:rPr>
            </w:rPrChange>
          </w:rPr>
          <w:delText>设标准</w:delText>
        </w:r>
      </w:del>
      <w:del w:id="68" w:author="朱洁韩" w:date="2025-02-10T15:13:51Z">
        <w:r>
          <w:rPr>
            <w:rFonts w:hint="eastAsia" w:ascii="Times New Roman" w:hAnsi="Times New Roman" w:eastAsia="仿宋_GB2312" w:cs="仿宋_GB2312"/>
            <w:sz w:val="32"/>
            <w:szCs w:val="32"/>
            <w:highlight w:val="none"/>
            <w:rPrChange w:id="69" w:author="张锦" w:date="2025-02-05T17:53:52Z">
              <w:rPr>
                <w:rFonts w:hint="eastAsia" w:ascii="仿宋" w:hAnsi="仿宋" w:eastAsia="仿宋" w:cs="仿宋_GB2312"/>
                <w:sz w:val="32"/>
                <w:szCs w:val="32"/>
                <w:highlight w:val="none"/>
              </w:rPr>
            </w:rPrChange>
          </w:rPr>
          <w:delText>不一、部分网点存在用地和</w:delText>
        </w:r>
      </w:del>
      <w:del w:id="70" w:author="朱洁韩" w:date="2025-02-10T15:13:51Z">
        <w:r>
          <w:rPr>
            <w:rFonts w:hint="eastAsia" w:ascii="Times New Roman" w:hAnsi="Times New Roman" w:eastAsia="仿宋_GB2312" w:cs="仿宋_GB2312"/>
            <w:sz w:val="32"/>
            <w:szCs w:val="32"/>
            <w:highlight w:val="none"/>
            <w:rPrChange w:id="71" w:author="张锦" w:date="2025-02-05T17:53:52Z">
              <w:rPr>
                <w:rFonts w:hint="eastAsia" w:ascii="仿宋" w:hAnsi="仿宋" w:eastAsia="仿宋" w:cs="微软雅黑"/>
                <w:sz w:val="32"/>
                <w:szCs w:val="32"/>
                <w:highlight w:val="none"/>
              </w:rPr>
            </w:rPrChange>
          </w:rPr>
          <w:delText>建筑</w:delText>
        </w:r>
      </w:del>
      <w:del w:id="72" w:author="朱洁韩" w:date="2025-02-10T15:13:51Z">
        <w:r>
          <w:rPr>
            <w:rFonts w:hint="eastAsia" w:ascii="Times New Roman" w:hAnsi="Times New Roman" w:eastAsia="仿宋_GB2312" w:cs="仿宋_GB2312"/>
            <w:sz w:val="32"/>
            <w:szCs w:val="32"/>
            <w:highlight w:val="none"/>
            <w:rPrChange w:id="73" w:author="张锦" w:date="2025-02-05T17:53:52Z">
              <w:rPr>
                <w:rFonts w:hint="eastAsia" w:ascii="仿宋" w:hAnsi="仿宋" w:eastAsia="仿宋" w:cs="仿宋_GB2312"/>
                <w:sz w:val="32"/>
                <w:szCs w:val="32"/>
                <w:highlight w:val="none"/>
              </w:rPr>
            </w:rPrChange>
          </w:rPr>
          <w:delText>面</w:delText>
        </w:r>
      </w:del>
      <w:del w:id="74" w:author="朱洁韩" w:date="2025-02-10T15:13:51Z">
        <w:r>
          <w:rPr>
            <w:rFonts w:hint="eastAsia" w:ascii="Times New Roman" w:hAnsi="Times New Roman" w:eastAsia="仿宋_GB2312" w:cs="仿宋_GB2312"/>
            <w:sz w:val="32"/>
            <w:szCs w:val="32"/>
            <w:highlight w:val="none"/>
            <w:rPrChange w:id="75" w:author="张锦" w:date="2025-02-05T17:53:52Z">
              <w:rPr>
                <w:rFonts w:hint="eastAsia" w:ascii="仿宋" w:hAnsi="仿宋" w:eastAsia="仿宋" w:cs="微软雅黑"/>
                <w:sz w:val="32"/>
                <w:szCs w:val="32"/>
                <w:highlight w:val="none"/>
              </w:rPr>
            </w:rPrChange>
          </w:rPr>
          <w:delText>积</w:delText>
        </w:r>
      </w:del>
      <w:del w:id="76" w:author="朱洁韩" w:date="2025-02-10T15:13:51Z">
        <w:r>
          <w:rPr>
            <w:rFonts w:hint="eastAsia" w:ascii="Times New Roman" w:hAnsi="Times New Roman" w:eastAsia="仿宋_GB2312" w:cs="仿宋_GB2312"/>
            <w:sz w:val="32"/>
            <w:szCs w:val="32"/>
            <w:highlight w:val="none"/>
            <w:rPrChange w:id="77" w:author="张锦" w:date="2025-02-05T17:53:52Z">
              <w:rPr>
                <w:rFonts w:hint="eastAsia" w:ascii="仿宋" w:hAnsi="仿宋" w:eastAsia="仿宋" w:cs="___WRD_EMBED_SUB_53"/>
                <w:sz w:val="32"/>
                <w:szCs w:val="32"/>
                <w:highlight w:val="none"/>
              </w:rPr>
            </w:rPrChange>
          </w:rPr>
          <w:delText>不</w:delText>
        </w:r>
      </w:del>
      <w:del w:id="78" w:author="朱洁韩" w:date="2025-02-10T15:13:51Z">
        <w:r>
          <w:rPr>
            <w:rFonts w:hint="eastAsia" w:ascii="Times New Roman" w:hAnsi="Times New Roman" w:eastAsia="仿宋_GB2312" w:cs="仿宋_GB2312"/>
            <w:sz w:val="32"/>
            <w:szCs w:val="32"/>
            <w:highlight w:val="none"/>
            <w:rPrChange w:id="79" w:author="张锦" w:date="2025-02-05T17:53:52Z">
              <w:rPr>
                <w:rFonts w:hint="eastAsia" w:ascii="仿宋" w:hAnsi="仿宋" w:eastAsia="仿宋" w:cs="仿宋_GB2312"/>
                <w:sz w:val="32"/>
                <w:szCs w:val="32"/>
                <w:highlight w:val="none"/>
              </w:rPr>
            </w:rPrChange>
          </w:rPr>
          <w:delText>足、</w:delText>
        </w:r>
      </w:del>
      <w:del w:id="80" w:author="朱洁韩" w:date="2025-02-10T15:13:51Z">
        <w:r>
          <w:rPr>
            <w:rFonts w:hint="eastAsia" w:ascii="Times New Roman" w:hAnsi="Times New Roman" w:eastAsia="仿宋_GB2312" w:cs="仿宋_GB2312"/>
            <w:sz w:val="32"/>
            <w:szCs w:val="32"/>
            <w:highlight w:val="none"/>
            <w:rPrChange w:id="81" w:author="张锦" w:date="2025-02-05T17:53:52Z">
              <w:rPr>
                <w:rFonts w:hint="eastAsia" w:ascii="仿宋" w:hAnsi="仿宋" w:eastAsia="仿宋" w:cs="微软雅黑"/>
                <w:sz w:val="32"/>
                <w:szCs w:val="32"/>
                <w:highlight w:val="none"/>
              </w:rPr>
            </w:rPrChange>
          </w:rPr>
          <w:delText>建</w:delText>
        </w:r>
      </w:del>
      <w:del w:id="82" w:author="朱洁韩" w:date="2025-02-10T15:13:51Z">
        <w:r>
          <w:rPr>
            <w:rFonts w:hint="eastAsia" w:ascii="Times New Roman" w:hAnsi="Times New Roman" w:eastAsia="仿宋_GB2312" w:cs="仿宋_GB2312"/>
            <w:sz w:val="32"/>
            <w:szCs w:val="32"/>
            <w:highlight w:val="none"/>
            <w:rPrChange w:id="83" w:author="张锦" w:date="2025-02-05T17:53:52Z">
              <w:rPr>
                <w:rFonts w:hint="eastAsia" w:ascii="仿宋" w:hAnsi="仿宋" w:eastAsia="仿宋" w:cs="___WRD_EMBED_SUB_53"/>
                <w:sz w:val="32"/>
                <w:szCs w:val="32"/>
                <w:highlight w:val="none"/>
              </w:rPr>
            </w:rPrChange>
          </w:rPr>
          <w:delText>设运营不规范</w:delText>
        </w:r>
      </w:del>
      <w:del w:id="84" w:author="朱洁韩" w:date="2025-02-10T15:13:51Z">
        <w:r>
          <w:rPr>
            <w:rFonts w:hint="eastAsia" w:ascii="Times New Roman" w:hAnsi="Times New Roman" w:eastAsia="仿宋_GB2312" w:cs="仿宋_GB2312"/>
            <w:sz w:val="32"/>
            <w:szCs w:val="32"/>
            <w:highlight w:val="none"/>
            <w:rPrChange w:id="85" w:author="张锦" w:date="2025-02-05T17:53:52Z">
              <w:rPr>
                <w:rFonts w:hint="eastAsia" w:ascii="仿宋" w:hAnsi="仿宋" w:eastAsia="仿宋" w:cs="仿宋_GB2312"/>
                <w:sz w:val="32"/>
                <w:szCs w:val="32"/>
                <w:highlight w:val="none"/>
              </w:rPr>
            </w:rPrChange>
          </w:rPr>
          <w:delText>、消防</w:delText>
        </w:r>
      </w:del>
      <w:del w:id="86" w:author="朱洁韩" w:date="2025-02-10T15:13:51Z">
        <w:r>
          <w:rPr>
            <w:rFonts w:hint="eastAsia" w:ascii="Times New Roman" w:hAnsi="Times New Roman" w:eastAsia="仿宋_GB2312" w:cs="仿宋_GB2312"/>
            <w:sz w:val="32"/>
            <w:szCs w:val="32"/>
            <w:highlight w:val="none"/>
            <w:rPrChange w:id="87" w:author="张锦" w:date="2025-02-05T17:53:52Z">
              <w:rPr>
                <w:rFonts w:hint="eastAsia" w:ascii="仿宋" w:hAnsi="仿宋" w:eastAsia="仿宋" w:cs="微软雅黑"/>
                <w:sz w:val="32"/>
                <w:szCs w:val="32"/>
                <w:highlight w:val="none"/>
              </w:rPr>
            </w:rPrChange>
          </w:rPr>
          <w:delText>安全</w:delText>
        </w:r>
      </w:del>
      <w:del w:id="88" w:author="朱洁韩" w:date="2025-02-10T15:13:51Z">
        <w:r>
          <w:rPr>
            <w:rFonts w:hint="eastAsia" w:ascii="Times New Roman" w:hAnsi="Times New Roman" w:eastAsia="仿宋_GB2312" w:cs="仿宋_GB2312"/>
            <w:sz w:val="32"/>
            <w:szCs w:val="32"/>
            <w:highlight w:val="none"/>
            <w:rPrChange w:id="89" w:author="张锦" w:date="2025-02-05T17:53:52Z">
              <w:rPr>
                <w:rFonts w:hint="eastAsia" w:ascii="仿宋" w:hAnsi="仿宋" w:eastAsia="仿宋" w:cs="___WRD_EMBED_SUB_53"/>
                <w:sz w:val="32"/>
                <w:szCs w:val="32"/>
                <w:highlight w:val="none"/>
              </w:rPr>
            </w:rPrChange>
          </w:rPr>
          <w:delText>和环保</w:delText>
        </w:r>
      </w:del>
      <w:del w:id="90" w:author="朱洁韩" w:date="2025-02-10T15:13:51Z">
        <w:r>
          <w:rPr>
            <w:rFonts w:hint="eastAsia" w:ascii="Times New Roman" w:hAnsi="Times New Roman" w:eastAsia="仿宋_GB2312" w:cs="仿宋_GB2312"/>
            <w:sz w:val="32"/>
            <w:szCs w:val="32"/>
            <w:highlight w:val="none"/>
            <w:rPrChange w:id="91" w:author="张锦" w:date="2025-02-05T17:53:52Z">
              <w:rPr>
                <w:rFonts w:hint="eastAsia" w:ascii="仿宋" w:hAnsi="仿宋" w:eastAsia="仿宋" w:cs="微软雅黑"/>
                <w:sz w:val="32"/>
                <w:szCs w:val="32"/>
                <w:highlight w:val="none"/>
              </w:rPr>
            </w:rPrChange>
          </w:rPr>
          <w:delText>噪</w:delText>
        </w:r>
      </w:del>
      <w:del w:id="92" w:author="朱洁韩" w:date="2025-02-10T15:13:51Z">
        <w:r>
          <w:rPr>
            <w:rFonts w:hint="eastAsia" w:ascii="Times New Roman" w:hAnsi="Times New Roman" w:eastAsia="仿宋_GB2312" w:cs="仿宋_GB2312"/>
            <w:sz w:val="32"/>
            <w:szCs w:val="32"/>
            <w:highlight w:val="none"/>
            <w:rPrChange w:id="93" w:author="张锦" w:date="2025-02-05T17:53:52Z">
              <w:rPr>
                <w:rFonts w:hint="eastAsia" w:ascii="仿宋" w:hAnsi="仿宋" w:eastAsia="仿宋" w:cs="___WRD_EMBED_SUB_53"/>
                <w:sz w:val="32"/>
                <w:szCs w:val="32"/>
                <w:highlight w:val="none"/>
              </w:rPr>
            </w:rPrChange>
          </w:rPr>
          <w:delText>声不符合</w:delText>
        </w:r>
      </w:del>
      <w:del w:id="94" w:author="朱洁韩" w:date="2025-02-10T15:13:51Z">
        <w:r>
          <w:rPr>
            <w:rFonts w:hint="eastAsia" w:ascii="Times New Roman" w:hAnsi="Times New Roman" w:eastAsia="仿宋_GB2312" w:cs="仿宋_GB2312"/>
            <w:sz w:val="32"/>
            <w:szCs w:val="32"/>
            <w:highlight w:val="none"/>
            <w:rPrChange w:id="95" w:author="张锦" w:date="2025-02-05T17:53:52Z">
              <w:rPr>
                <w:rFonts w:hint="eastAsia" w:ascii="仿宋" w:hAnsi="仿宋" w:eastAsia="仿宋" w:cs="仿宋_GB2312"/>
                <w:sz w:val="32"/>
                <w:szCs w:val="32"/>
                <w:highlight w:val="none"/>
              </w:rPr>
            </w:rPrChange>
          </w:rPr>
          <w:delText>相关要求等</w:delText>
        </w:r>
      </w:del>
      <w:del w:id="96" w:author="朱洁韩" w:date="2025-02-10T15:13:51Z">
        <w:r>
          <w:rPr>
            <w:rFonts w:hint="eastAsia" w:ascii="Times New Roman" w:hAnsi="Times New Roman" w:eastAsia="仿宋_GB2312" w:cs="仿宋_GB2312"/>
            <w:sz w:val="32"/>
            <w:szCs w:val="32"/>
            <w:highlight w:val="none"/>
            <w:rPrChange w:id="97" w:author="张锦" w:date="2025-02-05T17:53:52Z">
              <w:rPr>
                <w:rFonts w:hint="eastAsia" w:ascii="仿宋" w:hAnsi="仿宋" w:eastAsia="仿宋" w:cs="微软雅黑"/>
                <w:sz w:val="32"/>
                <w:szCs w:val="32"/>
                <w:highlight w:val="none"/>
              </w:rPr>
            </w:rPrChange>
          </w:rPr>
          <w:delText>问题</w:delText>
        </w:r>
      </w:del>
      <w:del w:id="98" w:author="朱洁韩" w:date="2025-02-10T15:13:51Z">
        <w:r>
          <w:rPr>
            <w:rFonts w:hint="eastAsia" w:ascii="Times New Roman" w:hAnsi="Times New Roman" w:eastAsia="仿宋_GB2312" w:cs="仿宋_GB2312"/>
            <w:sz w:val="32"/>
            <w:szCs w:val="32"/>
            <w:highlight w:val="none"/>
            <w:rPrChange w:id="99" w:author="张锦" w:date="2025-02-05T17:53:52Z">
              <w:rPr>
                <w:rFonts w:hint="eastAsia" w:ascii="仿宋" w:hAnsi="仿宋" w:eastAsia="仿宋" w:cs="___WRD_EMBED_SUB_53"/>
                <w:sz w:val="32"/>
                <w:szCs w:val="32"/>
                <w:highlight w:val="none"/>
              </w:rPr>
            </w:rPrChange>
          </w:rPr>
          <w:delText>。为推动白云区再生资源网点</w:delText>
        </w:r>
      </w:del>
      <w:del w:id="100" w:author="朱洁韩" w:date="2025-02-10T15:13:51Z">
        <w:r>
          <w:rPr>
            <w:rFonts w:hint="eastAsia" w:ascii="Times New Roman" w:hAnsi="Times New Roman" w:eastAsia="仿宋_GB2312" w:cs="仿宋_GB2312"/>
            <w:sz w:val="32"/>
            <w:szCs w:val="32"/>
            <w:highlight w:val="none"/>
            <w:rPrChange w:id="101" w:author="张锦" w:date="2025-02-05T17:53:52Z">
              <w:rPr>
                <w:rFonts w:hint="eastAsia" w:ascii="仿宋" w:hAnsi="仿宋" w:eastAsia="仿宋" w:cs="微软雅黑"/>
                <w:sz w:val="32"/>
                <w:szCs w:val="32"/>
                <w:highlight w:val="none"/>
              </w:rPr>
            </w:rPrChange>
          </w:rPr>
          <w:delText>建</w:delText>
        </w:r>
      </w:del>
      <w:del w:id="102" w:author="朱洁韩" w:date="2025-02-10T15:13:51Z">
        <w:r>
          <w:rPr>
            <w:rFonts w:hint="eastAsia" w:ascii="Times New Roman" w:hAnsi="Times New Roman" w:eastAsia="仿宋_GB2312" w:cs="仿宋_GB2312"/>
            <w:sz w:val="32"/>
            <w:szCs w:val="32"/>
            <w:highlight w:val="none"/>
            <w:rPrChange w:id="103" w:author="张锦" w:date="2025-02-05T17:53:52Z">
              <w:rPr>
                <w:rFonts w:hint="eastAsia" w:ascii="仿宋" w:hAnsi="仿宋" w:eastAsia="仿宋" w:cs="___WRD_EMBED_SUB_53"/>
                <w:sz w:val="32"/>
                <w:szCs w:val="32"/>
                <w:highlight w:val="none"/>
              </w:rPr>
            </w:rPrChange>
          </w:rPr>
          <w:delText>设标准化、加强网点建设和运营管理，</w:delText>
        </w:r>
      </w:del>
      <w:del w:id="104" w:author="朱洁韩" w:date="2025-02-10T15:13:51Z">
        <w:r>
          <w:rPr>
            <w:rFonts w:hint="eastAsia" w:ascii="Times New Roman" w:hAnsi="Times New Roman" w:eastAsia="仿宋_GB2312" w:cs="仿宋_GB2312"/>
            <w:sz w:val="32"/>
            <w:szCs w:val="32"/>
            <w:highlight w:val="none"/>
            <w:rPrChange w:id="105" w:author="张锦" w:date="2025-02-05T17:53:52Z">
              <w:rPr>
                <w:rFonts w:hint="eastAsia" w:ascii="仿宋" w:hAnsi="仿宋" w:eastAsia="仿宋" w:cs="仿宋_GB2312"/>
                <w:sz w:val="32"/>
                <w:szCs w:val="32"/>
                <w:highlight w:val="none"/>
              </w:rPr>
            </w:rPrChange>
          </w:rPr>
          <w:delText>亟需推动广州市白云区再生资源回收网点建设管理指引编制，明确再生资源回收网点建设和管理的标准。</w:delText>
        </w:r>
      </w:del>
    </w:p>
    <w:p>
      <w:pPr>
        <w:spacing w:line="560" w:lineRule="exact"/>
        <w:ind w:firstLine="640" w:firstLineChars="200"/>
        <w:rPr>
          <w:del w:id="106" w:author="朱洁韩" w:date="2025-02-10T15:13:51Z"/>
          <w:rFonts w:ascii="Times New Roman" w:hAnsi="Times New Roman" w:eastAsia="黑体" w:cs="黑体"/>
          <w:sz w:val="32"/>
          <w:szCs w:val="32"/>
          <w:highlight w:val="none"/>
        </w:rPr>
      </w:pPr>
      <w:del w:id="107" w:author="朱洁韩" w:date="2025-02-10T15:13:51Z">
        <w:r>
          <w:rPr>
            <w:rFonts w:hint="eastAsia" w:ascii="Times New Roman" w:hAnsi="Times New Roman" w:eastAsia="楷体_GB2312" w:cs="楷体_GB2312"/>
            <w:sz w:val="32"/>
            <w:szCs w:val="28"/>
            <w:highlight w:val="none"/>
          </w:rPr>
          <w:delText>2.服务内容</w:delText>
        </w:r>
      </w:del>
      <w:del w:id="108" w:author="朱洁韩" w:date="2025-02-10T15:13:51Z">
        <w:r>
          <w:rPr>
            <w:rFonts w:hint="eastAsia" w:ascii="Times New Roman" w:hAnsi="Times New Roman" w:eastAsia="仿宋" w:cs="仿宋"/>
            <w:sz w:val="32"/>
            <w:szCs w:val="28"/>
            <w:highlight w:val="none"/>
          </w:rPr>
          <w:delText>：</w:delText>
        </w:r>
      </w:del>
      <w:del w:id="109" w:author="朱洁韩" w:date="2025-02-10T15:13:51Z">
        <w:r>
          <w:rPr>
            <w:rFonts w:hint="eastAsia" w:ascii="Times New Roman" w:hAnsi="Times New Roman" w:eastAsia="仿宋_GB2312" w:cs="仿宋_GB2312"/>
            <w:sz w:val="32"/>
            <w:szCs w:val="32"/>
            <w:highlight w:val="none"/>
            <w:rPrChange w:id="110" w:author="张锦" w:date="2025-02-05T17:53:47Z">
              <w:rPr>
                <w:rFonts w:hint="eastAsia" w:ascii="Times New Roman" w:hAnsi="Times New Roman" w:eastAsia="仿宋" w:cs="仿宋"/>
                <w:sz w:val="32"/>
                <w:szCs w:val="28"/>
                <w:highlight w:val="none"/>
              </w:rPr>
            </w:rPrChange>
          </w:rPr>
          <w:delText>基</w:delText>
        </w:r>
      </w:del>
      <w:del w:id="111" w:author="朱洁韩" w:date="2025-02-10T15:13:51Z">
        <w:r>
          <w:rPr>
            <w:rFonts w:hint="eastAsia" w:ascii="Times New Roman" w:hAnsi="Times New Roman" w:eastAsia="仿宋_GB2312" w:cs="仿宋_GB2312"/>
            <w:sz w:val="32"/>
            <w:szCs w:val="32"/>
            <w:highlight w:val="none"/>
          </w:rPr>
          <w:delText>于对当前法规政策标准的深入研究与分析，归纳总结便民回收点、回收中转站、分拣中心在运营、作业和消防管理方面应当遵循的规范要求，分别编制广州市白云区可回收物便民回收点、中转站、分拣中心的运营、作业和消防规范，为可回收物体系管理提供一套科学、统一的标准，确保各项工作的开展能够有章可循、有据可依。</w:delText>
        </w:r>
      </w:del>
    </w:p>
    <w:p>
      <w:pPr>
        <w:spacing w:line="560" w:lineRule="exact"/>
        <w:ind w:firstLine="640"/>
        <w:rPr>
          <w:del w:id="112" w:author="朱洁韩" w:date="2025-02-10T15:13:51Z"/>
          <w:rFonts w:ascii="Times New Roman" w:hAnsi="Times New Roman" w:eastAsia="黑体" w:cs="黑体"/>
          <w:sz w:val="32"/>
          <w:szCs w:val="32"/>
          <w:highlight w:val="none"/>
        </w:rPr>
      </w:pPr>
      <w:del w:id="113" w:author="朱洁韩" w:date="2025-02-10T15:13:51Z">
        <w:r>
          <w:rPr>
            <w:rFonts w:hint="eastAsia" w:ascii="Times New Roman" w:hAnsi="Times New Roman" w:eastAsia="黑体" w:cs="黑体"/>
            <w:sz w:val="32"/>
            <w:szCs w:val="32"/>
            <w:highlight w:val="none"/>
          </w:rPr>
          <w:delText>四、</w:delText>
        </w:r>
        <w:bookmarkStart w:id="1" w:name="_Hlk70268024"/>
        <w:r>
          <w:rPr>
            <w:rFonts w:hint="eastAsia" w:ascii="Times New Roman" w:hAnsi="Times New Roman" w:eastAsia="黑体" w:cs="黑体"/>
            <w:sz w:val="32"/>
            <w:szCs w:val="32"/>
            <w:highlight w:val="none"/>
          </w:rPr>
          <w:delText>报价人资格要求</w:delText>
        </w:r>
        <w:bookmarkEnd w:id="1"/>
      </w:del>
    </w:p>
    <w:p>
      <w:pPr>
        <w:spacing w:line="560" w:lineRule="exact"/>
        <w:ind w:firstLine="640" w:firstLineChars="200"/>
        <w:rPr>
          <w:del w:id="115" w:author="朱洁韩" w:date="2025-02-10T15:13:51Z"/>
          <w:rFonts w:hint="eastAsia" w:ascii="Times New Roman" w:hAnsi="Times New Roman" w:eastAsia="仿宋_GB2312" w:cs="仿宋_GB2312"/>
          <w:sz w:val="32"/>
          <w:szCs w:val="32"/>
          <w:highlight w:val="none"/>
        </w:rPr>
        <w:pPrChange w:id="114" w:author="朱洁韩" w:date="2025-02-08T17:02:07Z">
          <w:pPr>
            <w:spacing w:line="560" w:lineRule="exact"/>
            <w:ind w:firstLine="320" w:firstLineChars="100"/>
          </w:pPr>
        </w:pPrChange>
      </w:pPr>
      <w:del w:id="116" w:author="朱洁韩" w:date="2025-02-10T15:13:51Z">
        <w:r>
          <w:rPr>
            <w:rFonts w:hint="eastAsia" w:ascii="Times New Roman" w:hAnsi="Times New Roman" w:eastAsia="仿宋_GB2312" w:cs="仿宋_GB2312"/>
            <w:sz w:val="32"/>
            <w:szCs w:val="32"/>
            <w:highlight w:val="none"/>
          </w:rPr>
          <w:delText>（一）具备《中华人民共和国政府采购法》第二十二条资格条件；</w:delText>
        </w:r>
      </w:del>
    </w:p>
    <w:p>
      <w:pPr>
        <w:widowControl/>
        <w:numPr>
          <w:ilvl w:val="0"/>
          <w:numId w:val="1"/>
          <w:ins w:id="118" w:author="朱洁韩" w:date="2025-02-08T17:02:13Z"/>
        </w:numPr>
        <w:spacing w:line="560" w:lineRule="exact"/>
        <w:ind w:firstLine="640" w:firstLineChars="200"/>
        <w:jc w:val="left"/>
        <w:rPr>
          <w:del w:id="119" w:author="朱洁韩" w:date="2025-02-10T15:13:51Z"/>
          <w:rFonts w:hint="eastAsia" w:ascii="Times New Roman" w:hAnsi="Times New Roman" w:eastAsia="仿宋_GB2312" w:cs="仿宋_GB2312"/>
          <w:sz w:val="32"/>
          <w:szCs w:val="32"/>
          <w:highlight w:val="none"/>
          <w:lang w:bidi="ar"/>
        </w:rPr>
        <w:pPrChange w:id="117" w:author="朱洁韩" w:date="2025-02-08T17:02:13Z">
          <w:pPr>
            <w:widowControl/>
            <w:spacing w:line="560" w:lineRule="exact"/>
            <w:ind w:firstLine="320" w:firstLineChars="100"/>
            <w:jc w:val="left"/>
          </w:pPr>
        </w:pPrChange>
      </w:pPr>
      <w:del w:id="120" w:author="朱洁韩" w:date="2025-02-10T15:13:51Z">
        <w:r>
          <w:rPr>
            <w:rFonts w:hint="eastAsia" w:ascii="Times New Roman" w:hAnsi="Times New Roman" w:eastAsia="仿宋_GB2312" w:cs="仿宋_GB2312"/>
            <w:sz w:val="32"/>
            <w:szCs w:val="32"/>
            <w:highlight w:val="none"/>
          </w:rPr>
          <w:delText>（二</w:delText>
        </w:r>
      </w:del>
      <w:ins w:id="121" w:author="张锦" w:date="2025-02-05T17:59:04Z">
        <w:del w:id="122" w:author="朱洁韩" w:date="2025-02-10T15:13:51Z">
          <w:r>
            <w:rPr>
              <w:rFonts w:hint="eastAsia" w:ascii="Times New Roman" w:hAnsi="Times New Roman" w:eastAsia="仿宋_GB2312" w:cs="仿宋_GB2312"/>
              <w:sz w:val="32"/>
              <w:szCs w:val="32"/>
              <w:highlight w:val="none"/>
              <w:lang w:eastAsia="zh-CN"/>
            </w:rPr>
            <w:delText>）在</w:delText>
          </w:r>
        </w:del>
      </w:ins>
      <w:del w:id="123" w:author="朱洁韩" w:date="2025-02-10T15:13:51Z">
        <w:r>
          <w:rPr>
            <w:rFonts w:hint="eastAsia" w:ascii="Times New Roman" w:hAnsi="Times New Roman" w:eastAsia="仿宋_GB2312" w:cs="仿宋_GB2312"/>
            <w:sz w:val="32"/>
            <w:szCs w:val="32"/>
            <w:highlight w:val="none"/>
          </w:rPr>
          <w:delText>）</w:delText>
        </w:r>
      </w:del>
      <w:del w:id="124" w:author="朱洁韩" w:date="2025-02-10T15:13:51Z">
        <w:r>
          <w:rPr>
            <w:rFonts w:hint="eastAsia" w:ascii="Times New Roman" w:hAnsi="Times New Roman" w:eastAsia="仿宋_GB2312" w:cs="仿宋_GB2312"/>
            <w:sz w:val="32"/>
            <w:szCs w:val="32"/>
            <w:highlight w:val="none"/>
            <w:lang w:bidi="ar"/>
          </w:rPr>
          <w:delText>中华人民共和国境内注册的法人或其他组织，具备独立法人资格（有效的法人营业执照）；具有独立承担民事责任的能力，独立承担采购项目的能力和对订立、履行合同的能力；未被责令停业、企业财产被查封和冻结，未处于破产状态；</w:delText>
        </w:r>
      </w:del>
    </w:p>
    <w:p>
      <w:pPr>
        <w:widowControl/>
        <w:numPr>
          <w:ilvl w:val="0"/>
          <w:numId w:val="2"/>
          <w:ins w:id="126" w:author="朱洁韩" w:date="2025-02-08T17:02:15Z"/>
        </w:numPr>
        <w:spacing w:line="560" w:lineRule="exact"/>
        <w:ind w:left="640" w:firstLine="0" w:firstLineChars="0"/>
        <w:jc w:val="left"/>
        <w:rPr>
          <w:del w:id="127" w:author="朱洁韩" w:date="2025-02-10T15:13:51Z"/>
          <w:rFonts w:hint="eastAsia" w:ascii="Times New Roman" w:hAnsi="Times New Roman" w:eastAsia="仿宋_GB2312" w:cs="仿宋_GB2312"/>
          <w:sz w:val="32"/>
          <w:szCs w:val="32"/>
          <w:highlight w:val="none"/>
        </w:rPr>
        <w:pPrChange w:id="125" w:author="朱洁韩" w:date="2025-02-08T17:02:15Z">
          <w:pPr>
            <w:spacing w:line="560" w:lineRule="exact"/>
          </w:pPr>
        </w:pPrChange>
      </w:pPr>
      <w:del w:id="128" w:author="朱洁韩" w:date="2025-02-10T15:13:51Z">
        <w:r>
          <w:rPr>
            <w:rFonts w:hint="eastAsia" w:ascii="Times New Roman" w:hAnsi="Times New Roman" w:eastAsia="仿宋_GB2312" w:cs="仿宋_GB2312"/>
            <w:sz w:val="32"/>
            <w:szCs w:val="32"/>
            <w:highlight w:val="none"/>
          </w:rPr>
          <w:delText xml:space="preserve">  （三）报价人与招标人过去3年内无合同履约纠纷；</w:delText>
        </w:r>
      </w:del>
    </w:p>
    <w:p>
      <w:pPr>
        <w:widowControl/>
        <w:spacing w:line="560" w:lineRule="exact"/>
        <w:ind w:firstLine="640" w:firstLineChars="200"/>
        <w:jc w:val="left"/>
        <w:rPr>
          <w:del w:id="130" w:author="朱洁韩" w:date="2025-02-10T15:13:51Z"/>
          <w:rFonts w:ascii="Times New Roman" w:hAnsi="Times New Roman" w:eastAsia="仿宋_GB2312" w:cs="仿宋_GB2312"/>
          <w:highlight w:val="none"/>
        </w:rPr>
        <w:pPrChange w:id="129" w:author="朱洁韩" w:date="2025-02-08T17:02:15Z">
          <w:pPr>
            <w:widowControl/>
            <w:jc w:val="left"/>
          </w:pPr>
        </w:pPrChange>
      </w:pPr>
      <w:del w:id="131" w:author="朱洁韩" w:date="2025-02-10T15:13:51Z">
        <w:r>
          <w:rPr>
            <w:rFonts w:hint="eastAsia" w:ascii="Times New Roman" w:hAnsi="Times New Roman" w:eastAsia="仿宋_GB2312" w:cs="仿宋_GB2312"/>
            <w:sz w:val="32"/>
            <w:szCs w:val="32"/>
            <w:highlight w:val="none"/>
          </w:rPr>
          <w:delText xml:space="preserve">  （四）</w:delText>
        </w:r>
      </w:del>
      <w:del w:id="132" w:author="朱洁韩" w:date="2025-02-10T15:13:51Z">
        <w:r>
          <w:rPr>
            <w:rFonts w:hint="eastAsia" w:ascii="Times New Roman" w:hAnsi="Times New Roman" w:eastAsia="仿宋_GB2312" w:cs="仿宋_GB2312"/>
            <w:color w:val="000000"/>
            <w:kern w:val="0"/>
            <w:sz w:val="31"/>
            <w:szCs w:val="31"/>
            <w:highlight w:val="none"/>
            <w:lang w:bidi="ar"/>
          </w:rPr>
          <w:delText xml:space="preserve">本项目不接受联合体、存在关联关系或存在历史关联关 </w:delText>
        </w:r>
      </w:del>
    </w:p>
    <w:p>
      <w:pPr>
        <w:widowControl/>
        <w:spacing w:line="560" w:lineRule="exact"/>
        <w:jc w:val="left"/>
        <w:rPr>
          <w:del w:id="133" w:author="朱洁韩" w:date="2025-02-10T15:13:51Z"/>
          <w:rFonts w:ascii="Times New Roman" w:hAnsi="Times New Roman" w:eastAsia="仿宋_GB2312" w:cs="仿宋_GB2312"/>
          <w:sz w:val="32"/>
          <w:szCs w:val="32"/>
          <w:highlight w:val="none"/>
        </w:rPr>
      </w:pPr>
      <w:del w:id="134" w:author="朱洁韩" w:date="2025-02-10T15:13:51Z">
        <w:r>
          <w:rPr>
            <w:rFonts w:hint="eastAsia" w:ascii="Times New Roman" w:hAnsi="Times New Roman" w:eastAsia="仿宋_GB2312" w:cs="仿宋_GB2312"/>
            <w:color w:val="000000"/>
            <w:kern w:val="0"/>
            <w:sz w:val="31"/>
            <w:szCs w:val="31"/>
            <w:highlight w:val="none"/>
            <w:lang w:bidi="ar"/>
          </w:rPr>
          <w:delText>系的单位报价。</w:delText>
        </w:r>
      </w:del>
    </w:p>
    <w:p>
      <w:pPr>
        <w:snapToGrid w:val="0"/>
        <w:spacing w:line="560" w:lineRule="exact"/>
        <w:ind w:left="480"/>
        <w:rPr>
          <w:del w:id="135" w:author="朱洁韩" w:date="2025-02-10T15:13:51Z"/>
          <w:rFonts w:ascii="Times New Roman" w:hAnsi="Times New Roman" w:eastAsia="黑体" w:cs="黑体"/>
          <w:sz w:val="32"/>
          <w:szCs w:val="32"/>
          <w:highlight w:val="none"/>
        </w:rPr>
      </w:pPr>
      <w:del w:id="136" w:author="朱洁韩" w:date="2025-02-10T15:13:51Z">
        <w:r>
          <w:rPr>
            <w:rFonts w:hint="eastAsia" w:ascii="Times New Roman" w:hAnsi="Times New Roman" w:eastAsia="黑体" w:cs="黑体"/>
            <w:sz w:val="32"/>
            <w:szCs w:val="32"/>
            <w:highlight w:val="none"/>
          </w:rPr>
          <w:delText>五、结算方式</w:delText>
        </w:r>
      </w:del>
    </w:p>
    <w:p>
      <w:pPr>
        <w:snapToGrid w:val="0"/>
        <w:spacing w:line="560" w:lineRule="exact"/>
        <w:jc w:val="left"/>
        <w:rPr>
          <w:del w:id="137" w:author="朱洁韩" w:date="2025-02-10T15:13:51Z"/>
          <w:rFonts w:ascii="Times New Roman" w:hAnsi="Times New Roman" w:eastAsia="方正仿宋_GB2312" w:cs="方正仿宋_GB2312"/>
          <w:sz w:val="32"/>
          <w:szCs w:val="32"/>
          <w:highlight w:val="none"/>
        </w:rPr>
      </w:pPr>
      <w:del w:id="138" w:author="朱洁韩" w:date="2025-02-10T15:13:51Z">
        <w:r>
          <w:rPr>
            <w:rFonts w:hint="eastAsia" w:ascii="Times New Roman" w:hAnsi="Times New Roman"/>
            <w:highlight w:val="none"/>
          </w:rPr>
          <w:delText xml:space="preserve">   </w:delText>
        </w:r>
      </w:del>
      <w:del w:id="139" w:author="朱洁韩" w:date="2025-02-10T15:13:51Z">
        <w:r>
          <w:rPr>
            <w:rFonts w:hint="eastAsia" w:ascii="Times New Roman" w:hAnsi="Times New Roman" w:eastAsia="仿宋_GB2312" w:cs="仿宋_GB2312"/>
            <w:sz w:val="32"/>
            <w:szCs w:val="32"/>
            <w:highlight w:val="none"/>
          </w:rPr>
          <w:delText xml:space="preserve"> 报价为总价包干，结算时不予调整。</w:delText>
        </w:r>
      </w:del>
    </w:p>
    <w:p>
      <w:pPr>
        <w:spacing w:line="560" w:lineRule="exact"/>
        <w:jc w:val="left"/>
        <w:rPr>
          <w:del w:id="140" w:author="朱洁韩" w:date="2025-02-10T15:13:51Z"/>
          <w:rFonts w:ascii="Times New Roman" w:hAnsi="Times New Roman" w:eastAsia="黑体" w:cs="黑体"/>
          <w:sz w:val="32"/>
          <w:szCs w:val="32"/>
          <w:highlight w:val="none"/>
        </w:rPr>
      </w:pPr>
      <w:del w:id="141" w:author="朱洁韩" w:date="2025-02-10T15:13:51Z">
        <w:r>
          <w:rPr>
            <w:rFonts w:ascii="Times New Roman" w:hAnsi="Times New Roman" w:eastAsia="黑体" w:cs="黑体"/>
            <w:sz w:val="32"/>
            <w:szCs w:val="32"/>
            <w:highlight w:val="none"/>
          </w:rPr>
          <w:delText xml:space="preserve">   </w:delText>
        </w:r>
      </w:del>
      <w:del w:id="142" w:author="朱洁韩" w:date="2025-02-10T15:13:51Z">
        <w:r>
          <w:rPr>
            <w:rFonts w:hint="eastAsia" w:ascii="Times New Roman" w:hAnsi="Times New Roman" w:eastAsia="黑体" w:cs="黑体"/>
            <w:sz w:val="32"/>
            <w:szCs w:val="32"/>
            <w:highlight w:val="none"/>
          </w:rPr>
          <w:delText>六、获取询价文</w:delText>
        </w:r>
      </w:del>
      <w:ins w:id="143" w:author="张锦" w:date="2025-02-05T17:59:17Z">
        <w:del w:id="144" w:author="朱洁韩" w:date="2025-02-10T15:13:51Z">
          <w:r>
            <w:rPr>
              <w:rFonts w:hint="eastAsia" w:ascii="Times New Roman" w:hAnsi="Times New Roman" w:eastAsia="黑体" w:cs="黑体"/>
              <w:sz w:val="32"/>
              <w:szCs w:val="32"/>
              <w:highlight w:val="none"/>
              <w:lang w:eastAsia="zh-CN"/>
            </w:rPr>
            <w:delText>件的</w:delText>
          </w:r>
        </w:del>
      </w:ins>
      <w:del w:id="145" w:author="朱洁韩" w:date="2025-02-10T15:13:51Z">
        <w:r>
          <w:rPr>
            <w:rFonts w:hint="eastAsia" w:ascii="Times New Roman" w:hAnsi="Times New Roman" w:eastAsia="黑体" w:cs="黑体"/>
            <w:sz w:val="32"/>
            <w:szCs w:val="32"/>
            <w:highlight w:val="none"/>
          </w:rPr>
          <w:delText>件方式</w:delText>
        </w:r>
      </w:del>
    </w:p>
    <w:p>
      <w:pPr>
        <w:snapToGrid w:val="0"/>
        <w:spacing w:line="560" w:lineRule="exact"/>
        <w:rPr>
          <w:del w:id="146" w:author="朱洁韩" w:date="2025-02-10T15:13:51Z"/>
          <w:rFonts w:ascii="Times New Roman" w:hAnsi="Times New Roman" w:eastAsia="仿宋" w:cs="仿宋"/>
          <w:sz w:val="32"/>
          <w:szCs w:val="32"/>
          <w:highlight w:val="none"/>
        </w:rPr>
      </w:pPr>
      <w:del w:id="147" w:author="朱洁韩" w:date="2025-02-10T15:13:51Z">
        <w:r>
          <w:rPr>
            <w:rFonts w:hint="eastAsia" w:ascii="Times New Roman" w:hAnsi="Times New Roman" w:eastAsia="仿宋" w:cs="仿宋"/>
            <w:sz w:val="32"/>
            <w:szCs w:val="32"/>
            <w:highlight w:val="none"/>
          </w:rPr>
          <w:delText xml:space="preserve">   </w:delText>
        </w:r>
      </w:del>
      <w:del w:id="148" w:author="朱洁韩" w:date="2025-02-10T15:13:51Z">
        <w:r>
          <w:rPr>
            <w:rFonts w:hint="eastAsia" w:ascii="Times New Roman" w:hAnsi="Times New Roman" w:eastAsia="仿宋_GB2312" w:cs="仿宋_GB2312"/>
            <w:sz w:val="32"/>
            <w:szCs w:val="32"/>
            <w:highlight w:val="none"/>
          </w:rPr>
          <w:delText>获取询价文</w:delText>
        </w:r>
      </w:del>
      <w:ins w:id="149" w:author="张锦" w:date="2025-02-05T17:59:25Z">
        <w:del w:id="150" w:author="朱洁韩" w:date="2025-02-10T15:13:51Z">
          <w:r>
            <w:rPr>
              <w:rFonts w:hint="eastAsia" w:ascii="Times New Roman" w:hAnsi="Times New Roman" w:eastAsia="仿宋_GB2312" w:cs="仿宋_GB2312"/>
              <w:sz w:val="32"/>
              <w:szCs w:val="32"/>
              <w:highlight w:val="none"/>
              <w:lang w:eastAsia="zh-CN"/>
            </w:rPr>
            <w:delText>件的</w:delText>
          </w:r>
        </w:del>
      </w:ins>
      <w:del w:id="151" w:author="朱洁韩" w:date="2025-02-10T15:13:51Z">
        <w:r>
          <w:rPr>
            <w:rFonts w:hint="eastAsia" w:ascii="Times New Roman" w:hAnsi="Times New Roman" w:eastAsia="仿宋_GB2312" w:cs="仿宋_GB2312"/>
            <w:sz w:val="32"/>
            <w:szCs w:val="32"/>
            <w:highlight w:val="none"/>
          </w:rPr>
          <w:delText>件方式：符合报价人资格要求的可在我司门户网站www.bycoop.com（工程招标）下载相关询价文件。</w:delText>
        </w:r>
      </w:del>
    </w:p>
    <w:p>
      <w:pPr>
        <w:pStyle w:val="13"/>
        <w:adjustRightInd w:val="0"/>
        <w:snapToGrid w:val="0"/>
        <w:spacing w:before="0" w:beforeAutospacing="0" w:after="0" w:afterAutospacing="0" w:line="560" w:lineRule="exact"/>
        <w:ind w:firstLine="320" w:firstLineChars="100"/>
        <w:jc w:val="both"/>
        <w:rPr>
          <w:del w:id="152" w:author="朱洁韩" w:date="2025-02-10T15:13:51Z"/>
          <w:rFonts w:ascii="Times New Roman" w:hAnsi="Times New Roman" w:eastAsia="黑体" w:cs="黑体"/>
          <w:kern w:val="2"/>
          <w:sz w:val="32"/>
          <w:szCs w:val="32"/>
          <w:highlight w:val="none"/>
        </w:rPr>
      </w:pPr>
      <w:del w:id="153" w:author="朱洁韩" w:date="2025-02-10T15:13:51Z">
        <w:r>
          <w:rPr>
            <w:rFonts w:hint="eastAsia" w:ascii="Times New Roman" w:hAnsi="Times New Roman" w:eastAsia="黑体" w:cs="黑体"/>
            <w:kern w:val="2"/>
            <w:sz w:val="32"/>
            <w:szCs w:val="32"/>
            <w:highlight w:val="none"/>
          </w:rPr>
          <w:delText xml:space="preserve"> 七、递交报价申请文件时间及要求</w:delText>
        </w:r>
      </w:del>
    </w:p>
    <w:p>
      <w:pPr>
        <w:snapToGrid w:val="0"/>
        <w:spacing w:line="560" w:lineRule="exact"/>
        <w:ind w:firstLine="640" w:firstLineChars="200"/>
        <w:rPr>
          <w:del w:id="155" w:author="朱洁韩" w:date="2025-02-10T15:13:51Z"/>
          <w:rFonts w:ascii="Times New Roman" w:hAnsi="Times New Roman" w:eastAsia="仿宋_GB2312" w:cs="仿宋_GB2312"/>
          <w:sz w:val="32"/>
          <w:szCs w:val="32"/>
          <w:highlight w:val="none"/>
        </w:rPr>
        <w:pPrChange w:id="154" w:author="朱洁韩" w:date="2025-02-08T17:02:26Z">
          <w:pPr>
            <w:snapToGrid w:val="0"/>
            <w:spacing w:line="560" w:lineRule="exact"/>
            <w:ind w:firstLine="640" w:firstLineChars="200"/>
          </w:pPr>
        </w:pPrChange>
      </w:pPr>
      <w:del w:id="156" w:author="朱洁韩" w:date="2025-02-10T15:13:51Z">
        <w:r>
          <w:rPr>
            <w:rFonts w:hint="eastAsia" w:ascii="Times New Roman" w:hAnsi="Times New Roman" w:eastAsia="仿宋_GB2312" w:cs="仿宋_GB2312"/>
            <w:sz w:val="32"/>
            <w:szCs w:val="32"/>
            <w:highlight w:val="none"/>
          </w:rPr>
          <w:delText>（一）</w:delText>
        </w:r>
      </w:del>
      <w:del w:id="157" w:author="朱洁韩" w:date="2025-02-10T15:13:51Z">
        <w:r>
          <w:rPr>
            <w:rFonts w:hint="eastAsia" w:ascii="Times New Roman" w:hAnsi="Times New Roman" w:eastAsia="仿宋_GB2312" w:cs="仿宋_GB2312"/>
            <w:b/>
            <w:bCs/>
            <w:sz w:val="32"/>
            <w:szCs w:val="32"/>
            <w:highlight w:val="none"/>
          </w:rPr>
          <w:delText>本次询价活动不设报名环节</w:delText>
        </w:r>
      </w:del>
      <w:del w:id="158" w:author="朱洁韩" w:date="2025-02-10T15:13:51Z">
        <w:r>
          <w:rPr>
            <w:rFonts w:hint="eastAsia" w:ascii="Times New Roman" w:hAnsi="Times New Roman" w:eastAsia="仿宋_GB2312" w:cs="仿宋_GB2312"/>
            <w:sz w:val="32"/>
            <w:szCs w:val="32"/>
            <w:highlight w:val="none"/>
          </w:rPr>
          <w:delText>，即可直接递交报价申请文件。递交报价申请文件时间为：2025年2月</w:delText>
        </w:r>
      </w:del>
      <w:del w:id="159" w:author="朱洁韩" w:date="2025-02-10T15:13:51Z">
        <w:r>
          <w:rPr>
            <w:rFonts w:hint="default" w:ascii="Times New Roman" w:hAnsi="Times New Roman" w:eastAsia="仿宋_GB2312" w:cs="仿宋_GB2312"/>
            <w:sz w:val="32"/>
            <w:szCs w:val="32"/>
            <w:highlight w:val="none"/>
            <w:lang w:val="en-US" w:eastAsia="zh-CN"/>
          </w:rPr>
          <w:delText>7</w:delText>
        </w:r>
      </w:del>
      <w:ins w:id="160" w:author="秦嘉莹" w:date="2025-02-07T10:14:00Z">
        <w:del w:id="161" w:author="朱洁韩" w:date="2025-02-10T15:13:51Z">
          <w:r>
            <w:rPr>
              <w:rFonts w:hint="eastAsia" w:ascii="Times New Roman" w:hAnsi="Times New Roman" w:eastAsia="仿宋_GB2312" w:cs="仿宋_GB2312"/>
              <w:sz w:val="32"/>
              <w:szCs w:val="32"/>
              <w:highlight w:val="none"/>
              <w:lang w:val="en-US" w:eastAsia="zh-CN"/>
            </w:rPr>
            <w:delText>1</w:delText>
          </w:r>
        </w:del>
      </w:ins>
      <w:ins w:id="162" w:author="秦嘉莹" w:date="2025-02-07T10:14:01Z">
        <w:del w:id="163" w:author="朱洁韩" w:date="2025-02-10T15:13:51Z">
          <w:r>
            <w:rPr>
              <w:rFonts w:hint="eastAsia" w:ascii="Times New Roman" w:hAnsi="Times New Roman" w:eastAsia="仿宋_GB2312" w:cs="仿宋_GB2312"/>
              <w:sz w:val="32"/>
              <w:szCs w:val="32"/>
              <w:highlight w:val="none"/>
              <w:lang w:val="en-US" w:eastAsia="zh-CN"/>
            </w:rPr>
            <w:delText>0</w:delText>
          </w:r>
        </w:del>
      </w:ins>
      <w:del w:id="164" w:author="朱洁韩" w:date="2025-02-10T15:13:51Z">
        <w:r>
          <w:rPr>
            <w:rFonts w:hint="eastAsia" w:ascii="Times New Roman" w:hAnsi="Times New Roman" w:eastAsia="仿宋_GB2312" w:cs="仿宋_GB2312"/>
            <w:sz w:val="32"/>
            <w:szCs w:val="32"/>
            <w:highlight w:val="none"/>
          </w:rPr>
          <w:delText>日10:00至2025年2月1</w:delText>
        </w:r>
      </w:del>
      <w:del w:id="165" w:author="朱洁韩" w:date="2025-02-10T15:13:51Z">
        <w:r>
          <w:rPr>
            <w:rFonts w:hint="default" w:ascii="Times New Roman" w:hAnsi="Times New Roman" w:eastAsia="仿宋_GB2312" w:cs="仿宋_GB2312"/>
            <w:sz w:val="32"/>
            <w:szCs w:val="32"/>
            <w:highlight w:val="none"/>
            <w:lang w:val="en-US" w:eastAsia="zh-CN"/>
          </w:rPr>
          <w:delText>4</w:delText>
        </w:r>
      </w:del>
      <w:ins w:id="166" w:author="秦嘉莹" w:date="2025-02-07T10:14:18Z">
        <w:del w:id="167" w:author="朱洁韩" w:date="2025-02-10T15:13:51Z">
          <w:r>
            <w:rPr>
              <w:rFonts w:hint="eastAsia" w:ascii="Times New Roman" w:hAnsi="Times New Roman" w:eastAsia="仿宋_GB2312" w:cs="仿宋_GB2312"/>
              <w:sz w:val="32"/>
              <w:szCs w:val="32"/>
              <w:highlight w:val="none"/>
              <w:lang w:val="en-US" w:eastAsia="zh-CN"/>
            </w:rPr>
            <w:delText>7</w:delText>
          </w:r>
        </w:del>
      </w:ins>
      <w:del w:id="168" w:author="朱洁韩" w:date="2025-02-10T15:13:51Z">
        <w:r>
          <w:rPr>
            <w:rFonts w:hint="eastAsia" w:ascii="Times New Roman" w:hAnsi="Times New Roman" w:eastAsia="仿宋_GB2312" w:cs="仿宋_GB2312"/>
            <w:sz w:val="32"/>
            <w:szCs w:val="32"/>
            <w:highlight w:val="none"/>
          </w:rPr>
          <w:delText>日10:00（北京时间）。递交报价申请文件地点：广州市白云大道南685号阁屏商务大厦四楼4001室。</w:delText>
        </w:r>
      </w:del>
    </w:p>
    <w:p>
      <w:pPr>
        <w:snapToGrid w:val="0"/>
        <w:spacing w:line="560" w:lineRule="exact"/>
        <w:ind w:firstLine="640" w:firstLineChars="200"/>
        <w:rPr>
          <w:del w:id="169" w:author="朱洁韩" w:date="2025-02-10T15:13:51Z"/>
          <w:rFonts w:ascii="Times New Roman" w:hAnsi="Times New Roman" w:eastAsia="仿宋_GB2312" w:cs="仿宋_GB2312"/>
          <w:sz w:val="32"/>
          <w:szCs w:val="32"/>
          <w:highlight w:val="none"/>
        </w:rPr>
      </w:pPr>
      <w:del w:id="170" w:author="朱洁韩" w:date="2025-02-10T15:13:51Z">
        <w:r>
          <w:rPr>
            <w:rFonts w:hint="eastAsia" w:ascii="Times New Roman" w:hAnsi="Times New Roman" w:eastAsia="仿宋_GB2312" w:cs="仿宋_GB2312"/>
            <w:sz w:val="32"/>
            <w:szCs w:val="32"/>
            <w:highlight w:val="none"/>
          </w:rPr>
          <w:delText>（二）报价申请文件内容：</w:delText>
        </w:r>
      </w:del>
    </w:p>
    <w:p>
      <w:pPr>
        <w:snapToGrid w:val="0"/>
        <w:spacing w:line="560" w:lineRule="exact"/>
        <w:ind w:firstLine="640" w:firstLineChars="200"/>
        <w:rPr>
          <w:del w:id="171" w:author="朱洁韩" w:date="2025-02-10T15:13:51Z"/>
          <w:rFonts w:ascii="Times New Roman" w:hAnsi="Times New Roman" w:eastAsia="仿宋_GB2312" w:cs="仿宋_GB2312"/>
          <w:sz w:val="32"/>
          <w:szCs w:val="32"/>
          <w:highlight w:val="none"/>
        </w:rPr>
      </w:pPr>
      <w:del w:id="172" w:author="朱洁韩" w:date="2025-02-10T15:13:51Z">
        <w:r>
          <w:rPr>
            <w:rFonts w:hint="eastAsia" w:ascii="Times New Roman" w:hAnsi="Times New Roman" w:eastAsia="仿宋_GB2312" w:cs="仿宋_GB2312"/>
            <w:sz w:val="32"/>
            <w:szCs w:val="32"/>
            <w:highlight w:val="none"/>
          </w:rPr>
          <w:delText xml:space="preserve">1.附件1报价表； </w:delText>
        </w:r>
      </w:del>
    </w:p>
    <w:p>
      <w:pPr>
        <w:snapToGrid w:val="0"/>
        <w:spacing w:line="560" w:lineRule="exact"/>
        <w:ind w:firstLine="640" w:firstLineChars="200"/>
        <w:rPr>
          <w:del w:id="173" w:author="朱洁韩" w:date="2025-02-10T15:13:51Z"/>
          <w:rFonts w:ascii="Times New Roman" w:hAnsi="Times New Roman" w:eastAsia="仿宋_GB2312" w:cs="仿宋_GB2312"/>
          <w:sz w:val="32"/>
          <w:szCs w:val="32"/>
          <w:highlight w:val="none"/>
        </w:rPr>
      </w:pPr>
      <w:del w:id="174" w:author="朱洁韩" w:date="2025-02-10T15:13:51Z">
        <w:r>
          <w:rPr>
            <w:rFonts w:hint="eastAsia" w:ascii="Times New Roman" w:hAnsi="Times New Roman" w:eastAsia="仿宋_GB2312" w:cs="仿宋_GB2312"/>
            <w:sz w:val="32"/>
            <w:szCs w:val="32"/>
            <w:highlight w:val="none"/>
          </w:rPr>
          <w:delText xml:space="preserve">2.经年审合格的营业执照副本复印件； </w:delText>
        </w:r>
      </w:del>
    </w:p>
    <w:p>
      <w:pPr>
        <w:snapToGrid w:val="0"/>
        <w:spacing w:line="560" w:lineRule="exact"/>
        <w:ind w:firstLine="640" w:firstLineChars="200"/>
        <w:rPr>
          <w:del w:id="175" w:author="朱洁韩" w:date="2025-02-10T15:13:51Z"/>
          <w:rFonts w:ascii="Times New Roman" w:hAnsi="Times New Roman" w:eastAsia="仿宋_GB2312" w:cs="仿宋_GB2312"/>
          <w:sz w:val="32"/>
          <w:szCs w:val="32"/>
          <w:highlight w:val="none"/>
        </w:rPr>
      </w:pPr>
      <w:del w:id="176" w:author="朱洁韩" w:date="2025-02-10T15:13:51Z">
        <w:r>
          <w:rPr>
            <w:rFonts w:hint="eastAsia" w:ascii="Times New Roman" w:hAnsi="Times New Roman" w:eastAsia="仿宋_GB2312" w:cs="仿宋_GB2312"/>
            <w:sz w:val="32"/>
            <w:szCs w:val="32"/>
            <w:highlight w:val="none"/>
          </w:rPr>
          <w:delText>3.法定代表人证明书原件及法定代表人身份证复印件；</w:delText>
        </w:r>
      </w:del>
    </w:p>
    <w:p>
      <w:pPr>
        <w:snapToGrid w:val="0"/>
        <w:spacing w:line="560" w:lineRule="exact"/>
        <w:ind w:firstLine="640" w:firstLineChars="200"/>
        <w:rPr>
          <w:del w:id="177" w:author="朱洁韩" w:date="2025-02-10T15:13:51Z"/>
          <w:rFonts w:ascii="Times New Roman" w:hAnsi="Times New Roman" w:eastAsia="仿宋_GB2312" w:cs="仿宋_GB2312"/>
          <w:sz w:val="32"/>
          <w:szCs w:val="32"/>
          <w:highlight w:val="none"/>
        </w:rPr>
      </w:pPr>
      <w:del w:id="178" w:author="朱洁韩" w:date="2025-02-10T15:13:51Z">
        <w:r>
          <w:rPr>
            <w:rFonts w:hint="eastAsia" w:ascii="Times New Roman" w:hAnsi="Times New Roman" w:eastAsia="仿宋_GB2312" w:cs="仿宋_GB2312"/>
            <w:sz w:val="32"/>
            <w:szCs w:val="32"/>
            <w:highlight w:val="none"/>
          </w:rPr>
          <w:delText>4.法定代表人授权委托书原件及授权代表身份证复印件；</w:delText>
        </w:r>
      </w:del>
    </w:p>
    <w:p>
      <w:pPr>
        <w:snapToGrid w:val="0"/>
        <w:spacing w:line="560" w:lineRule="exact"/>
        <w:ind w:firstLine="640" w:firstLineChars="200"/>
        <w:rPr>
          <w:del w:id="179" w:author="朱洁韩" w:date="2025-02-10T15:13:51Z"/>
          <w:rFonts w:ascii="Times New Roman" w:hAnsi="Times New Roman" w:eastAsia="仿宋_GB2312" w:cs="仿宋_GB2312"/>
          <w:sz w:val="32"/>
          <w:szCs w:val="32"/>
          <w:highlight w:val="none"/>
        </w:rPr>
      </w:pPr>
      <w:del w:id="180" w:author="朱洁韩" w:date="2025-02-10T15:13:51Z">
        <w:r>
          <w:rPr>
            <w:rFonts w:hint="eastAsia" w:ascii="Times New Roman" w:hAnsi="Times New Roman" w:eastAsia="仿宋_GB2312" w:cs="仿宋_GB2312"/>
            <w:sz w:val="32"/>
            <w:szCs w:val="32"/>
            <w:highlight w:val="none"/>
          </w:rPr>
          <w:delText>5.工作方案。（内容包括但不限于：项目的总体理解与思路、服务承诺及质量保证措施、具体服务方案、进度计划及保证措施 ）；</w:delText>
        </w:r>
      </w:del>
    </w:p>
    <w:p>
      <w:pPr>
        <w:snapToGrid w:val="0"/>
        <w:spacing w:line="560" w:lineRule="exact"/>
        <w:ind w:firstLine="640" w:firstLineChars="200"/>
        <w:rPr>
          <w:del w:id="181" w:author="朱洁韩" w:date="2025-02-10T15:13:51Z"/>
          <w:rFonts w:ascii="Times New Roman" w:hAnsi="Times New Roman" w:eastAsia="仿宋_GB2312" w:cs="仿宋_GB2312"/>
          <w:sz w:val="32"/>
          <w:szCs w:val="32"/>
          <w:highlight w:val="none"/>
        </w:rPr>
      </w:pPr>
      <w:del w:id="182" w:author="朱洁韩" w:date="2025-02-10T15:13:51Z">
        <w:r>
          <w:rPr>
            <w:rFonts w:hint="eastAsia" w:ascii="Times New Roman" w:hAnsi="Times New Roman" w:eastAsia="仿宋_GB2312" w:cs="仿宋_GB2312"/>
            <w:sz w:val="32"/>
            <w:szCs w:val="32"/>
            <w:highlight w:val="none"/>
          </w:rPr>
          <w:delText xml:space="preserve">6.项目负责人及团队成员相关资格证书复印件、社保证明； </w:delText>
        </w:r>
      </w:del>
    </w:p>
    <w:p>
      <w:pPr>
        <w:snapToGrid w:val="0"/>
        <w:spacing w:line="560" w:lineRule="exact"/>
        <w:ind w:firstLine="640" w:firstLineChars="200"/>
        <w:rPr>
          <w:del w:id="183" w:author="朱洁韩" w:date="2025-02-10T15:13:51Z"/>
          <w:rFonts w:ascii="Times New Roman" w:hAnsi="Times New Roman" w:eastAsia="仿宋_GB2312" w:cs="仿宋_GB2312"/>
          <w:sz w:val="32"/>
          <w:szCs w:val="32"/>
          <w:highlight w:val="none"/>
        </w:rPr>
      </w:pPr>
      <w:del w:id="184" w:author="朱洁韩" w:date="2025-02-10T15:13:51Z">
        <w:r>
          <w:rPr>
            <w:rFonts w:hint="eastAsia" w:ascii="Times New Roman" w:hAnsi="Times New Roman" w:eastAsia="仿宋_GB2312" w:cs="仿宋_GB2312"/>
            <w:sz w:val="32"/>
            <w:szCs w:val="32"/>
            <w:highlight w:val="none"/>
          </w:rPr>
          <w:delText>7.附件3报价申请人声明；</w:delText>
        </w:r>
      </w:del>
    </w:p>
    <w:p>
      <w:pPr>
        <w:snapToGrid w:val="0"/>
        <w:spacing w:line="560" w:lineRule="exact"/>
        <w:ind w:firstLine="640" w:firstLineChars="200"/>
        <w:rPr>
          <w:del w:id="185" w:author="朱洁韩" w:date="2025-02-10T15:13:51Z"/>
          <w:rFonts w:ascii="Times New Roman" w:hAnsi="Times New Roman" w:eastAsia="仿宋_GB2312" w:cs="仿宋_GB2312"/>
          <w:sz w:val="32"/>
          <w:szCs w:val="32"/>
          <w:highlight w:val="none"/>
        </w:rPr>
      </w:pPr>
      <w:del w:id="186" w:author="朱洁韩" w:date="2025-02-10T15:13:51Z">
        <w:r>
          <w:rPr>
            <w:rFonts w:hint="eastAsia" w:ascii="Times New Roman" w:hAnsi="Times New Roman" w:eastAsia="仿宋_GB2312" w:cs="仿宋_GB2312"/>
            <w:sz w:val="32"/>
            <w:szCs w:val="32"/>
            <w:highlight w:val="none"/>
          </w:rPr>
          <w:delText>8.企业综合诚信评价排名得分；</w:delText>
        </w:r>
      </w:del>
    </w:p>
    <w:p>
      <w:pPr>
        <w:snapToGrid w:val="0"/>
        <w:spacing w:line="560" w:lineRule="exact"/>
        <w:ind w:firstLine="640" w:firstLineChars="200"/>
        <w:rPr>
          <w:del w:id="187" w:author="朱洁韩" w:date="2025-02-10T15:13:51Z"/>
          <w:rFonts w:ascii="Times New Roman" w:hAnsi="Times New Roman" w:eastAsia="仿宋_GB2312" w:cs="仿宋_GB2312"/>
          <w:sz w:val="32"/>
          <w:szCs w:val="32"/>
          <w:highlight w:val="none"/>
        </w:rPr>
      </w:pPr>
      <w:del w:id="188" w:author="朱洁韩" w:date="2025-02-10T15:13:51Z">
        <w:r>
          <w:rPr>
            <w:rFonts w:hint="eastAsia" w:ascii="Times New Roman" w:hAnsi="Times New Roman" w:eastAsia="仿宋_GB2312" w:cs="仿宋_GB2312"/>
            <w:sz w:val="32"/>
            <w:szCs w:val="32"/>
            <w:highlight w:val="none"/>
          </w:rPr>
          <w:delText>注：提供企业诚信评价得分截图并加盖投标单位公章。企业的诚信综合评价排名得分以2025年2月</w:delText>
        </w:r>
      </w:del>
      <w:del w:id="189" w:author="朱洁韩" w:date="2025-02-10T15:13:51Z">
        <w:r>
          <w:rPr>
            <w:rFonts w:hint="eastAsia" w:ascii="Times New Roman" w:hAnsi="Times New Roman" w:eastAsia="仿宋_GB2312" w:cs="仿宋_GB2312"/>
            <w:sz w:val="32"/>
            <w:szCs w:val="32"/>
            <w:highlight w:val="none"/>
            <w:lang w:val="en-US" w:eastAsia="zh-CN"/>
          </w:rPr>
          <w:delText>7</w:delText>
        </w:r>
      </w:del>
      <w:del w:id="190" w:author="朱洁韩" w:date="2025-02-10T15:13:51Z">
        <w:r>
          <w:rPr>
            <w:rFonts w:hint="eastAsia" w:ascii="Times New Roman" w:hAnsi="Times New Roman" w:eastAsia="仿宋_GB2312" w:cs="仿宋_GB2312"/>
            <w:sz w:val="32"/>
            <w:szCs w:val="32"/>
            <w:highlight w:val="none"/>
          </w:rPr>
          <w:delText>日中国城市规划协会发布的企业60日诚信分得分为准</w:delText>
        </w:r>
        <w:commentRangeStart w:id="0"/>
        <w:r>
          <w:rPr>
            <w:rFonts w:hint="eastAsia" w:ascii="Times New Roman" w:hAnsi="Times New Roman" w:eastAsia="仿宋_GB2312" w:cs="仿宋_GB2312"/>
            <w:sz w:val="32"/>
            <w:szCs w:val="32"/>
            <w:highlight w:val="none"/>
          </w:rPr>
          <w:delText>。</w:delText>
        </w:r>
        <w:commentRangeEnd w:id="0"/>
      </w:del>
      <w:del w:id="191" w:author="朱洁韩" w:date="2025-02-10T15:13:51Z">
        <w:r>
          <w:rPr/>
          <w:commentReference w:id="0"/>
        </w:r>
      </w:del>
    </w:p>
    <w:p>
      <w:pPr>
        <w:snapToGrid w:val="0"/>
        <w:spacing w:line="560" w:lineRule="exact"/>
        <w:ind w:firstLine="640" w:firstLineChars="200"/>
        <w:rPr>
          <w:del w:id="192" w:author="朱洁韩" w:date="2025-02-10T15:13:51Z"/>
          <w:rFonts w:ascii="Times New Roman" w:hAnsi="Times New Roman" w:eastAsia="仿宋" w:cs="仿宋"/>
          <w:sz w:val="32"/>
          <w:szCs w:val="32"/>
          <w:highlight w:val="none"/>
          <w:lang w:bidi="ar"/>
        </w:rPr>
      </w:pPr>
      <w:del w:id="193" w:author="朱洁韩" w:date="2025-02-10T15:13:51Z">
        <w:r>
          <w:rPr>
            <w:rFonts w:hint="eastAsia" w:ascii="Times New Roman" w:hAnsi="Times New Roman" w:eastAsia="仿宋_GB2312" w:cs="仿宋_GB2312"/>
            <w:sz w:val="32"/>
            <w:szCs w:val="32"/>
            <w:highlight w:val="none"/>
          </w:rPr>
          <w:delText>9.业绩证明材料（提供合同或者中标通知书复印件证明）。</w:delText>
        </w:r>
      </w:del>
      <w:del w:id="194" w:author="朱洁韩" w:date="2025-02-10T15:13:51Z">
        <w:r>
          <w:rPr>
            <w:rFonts w:hint="eastAsia" w:ascii="Times New Roman" w:hAnsi="Times New Roman" w:eastAsia="仿宋" w:cs="仿宋"/>
            <w:sz w:val="32"/>
            <w:szCs w:val="32"/>
            <w:highlight w:val="none"/>
            <w:lang w:bidi="ar"/>
          </w:rPr>
          <w:delText xml:space="preserve"> </w:delText>
        </w:r>
      </w:del>
    </w:p>
    <w:p>
      <w:pPr>
        <w:widowControl/>
        <w:jc w:val="left"/>
        <w:rPr>
          <w:del w:id="195" w:author="朱洁韩" w:date="2025-02-10T15:13:51Z"/>
          <w:rFonts w:ascii="Times New Roman" w:hAnsi="Times New Roman" w:eastAsia="方正仿宋_GB2312"/>
          <w:highlight w:val="none"/>
        </w:rPr>
      </w:pPr>
      <w:del w:id="196" w:author="朱洁韩" w:date="2025-02-10T15:13:51Z">
        <w:r>
          <w:rPr>
            <w:rFonts w:hint="eastAsia" w:ascii="Times New Roman" w:hAnsi="Times New Roman" w:eastAsia="方正仿宋_GB2312" w:cs="方正仿宋_GB2312"/>
            <w:sz w:val="32"/>
            <w:szCs w:val="32"/>
            <w:highlight w:val="none"/>
          </w:rPr>
          <w:delText xml:space="preserve">   </w:delText>
        </w:r>
      </w:del>
      <w:del w:id="197" w:author="朱洁韩" w:date="2025-02-10T15:13:51Z">
        <w:r>
          <w:rPr>
            <w:rFonts w:hint="eastAsia" w:ascii="Times New Roman" w:hAnsi="Times New Roman" w:eastAsia="仿宋_GB2312" w:cs="仿宋_GB2312"/>
            <w:sz w:val="32"/>
            <w:szCs w:val="32"/>
            <w:highlight w:val="none"/>
          </w:rPr>
          <w:delText xml:space="preserve"> </w:delText>
        </w:r>
      </w:del>
      <w:del w:id="198" w:author="朱洁韩" w:date="2025-02-10T15:13:51Z">
        <w:r>
          <w:rPr>
            <w:rFonts w:hint="eastAsia" w:ascii="Times New Roman" w:hAnsi="Times New Roman" w:eastAsia="仿宋_GB2312" w:cs="仿宋_GB2312"/>
            <w:b/>
            <w:bCs/>
            <w:sz w:val="32"/>
            <w:szCs w:val="32"/>
            <w:highlight w:val="none"/>
          </w:rPr>
          <w:delText>注释：以上1-8项文件必须提供，第9项文件为选择性提供，具体说明</w:delText>
        </w:r>
      </w:del>
      <w:del w:id="199" w:author="朱洁韩" w:date="2025-02-10T15:13:51Z">
        <w:r>
          <w:rPr>
            <w:rFonts w:hint="eastAsia" w:ascii="Times New Roman" w:hAnsi="Times New Roman" w:eastAsia="仿宋_GB2312" w:cs="仿宋_GB2312"/>
            <w:b/>
            <w:bCs/>
            <w:color w:val="000000"/>
            <w:kern w:val="0"/>
            <w:sz w:val="31"/>
            <w:szCs w:val="31"/>
            <w:highlight w:val="none"/>
            <w:lang w:bidi="ar"/>
          </w:rPr>
          <w:delText>详见附件</w:delText>
        </w:r>
      </w:del>
      <w:del w:id="200" w:author="朱洁韩" w:date="2025-02-10T15:13:51Z">
        <w:r>
          <w:rPr>
            <w:rFonts w:hint="default" w:ascii="Times New Roman" w:hAnsi="Times New Roman" w:eastAsia="仿宋_GB2312" w:cs="仿宋_GB2312"/>
            <w:b/>
            <w:bCs/>
            <w:color w:val="000000"/>
            <w:kern w:val="0"/>
            <w:sz w:val="31"/>
            <w:szCs w:val="31"/>
            <w:highlight w:val="none"/>
            <w:lang w:val="en-US" w:bidi="ar"/>
          </w:rPr>
          <w:delText xml:space="preserve"> 2</w:delText>
        </w:r>
      </w:del>
      <w:ins w:id="201" w:author="张锦" w:date="2025-02-05T17:55:55Z">
        <w:del w:id="202" w:author="朱洁韩" w:date="2025-02-10T15:13:51Z">
          <w:r>
            <w:rPr>
              <w:rFonts w:hint="eastAsia" w:ascii="Times New Roman" w:hAnsi="Times New Roman" w:eastAsia="仿宋_GB2312" w:cs="仿宋_GB2312"/>
              <w:b/>
              <w:bCs/>
              <w:color w:val="000000"/>
              <w:kern w:val="0"/>
              <w:sz w:val="31"/>
              <w:szCs w:val="31"/>
              <w:highlight w:val="none"/>
              <w:lang w:val="en-US" w:eastAsia="zh-CN" w:bidi="ar"/>
            </w:rPr>
            <w:delText>2</w:delText>
          </w:r>
        </w:del>
      </w:ins>
      <w:del w:id="203" w:author="朱洁韩" w:date="2025-02-10T15:13:51Z">
        <w:r>
          <w:rPr>
            <w:rFonts w:hint="eastAsia" w:ascii="Times New Roman" w:hAnsi="Times New Roman" w:eastAsia="仿宋_GB2312" w:cs="仿宋_GB2312"/>
            <w:b/>
            <w:bCs/>
            <w:color w:val="000000"/>
            <w:kern w:val="0"/>
            <w:sz w:val="31"/>
            <w:szCs w:val="31"/>
            <w:highlight w:val="none"/>
            <w:lang w:bidi="ar"/>
          </w:rPr>
          <w:delText>。</w:delText>
        </w:r>
      </w:del>
    </w:p>
    <w:p>
      <w:pPr>
        <w:snapToGrid w:val="0"/>
        <w:spacing w:line="560" w:lineRule="exact"/>
        <w:ind w:firstLine="640" w:firstLineChars="200"/>
        <w:rPr>
          <w:del w:id="204" w:author="朱洁韩" w:date="2025-02-10T15:13:51Z"/>
          <w:rFonts w:ascii="Times New Roman" w:hAnsi="Times New Roman" w:eastAsia="仿宋_GB2312" w:cs="仿宋_GB2312"/>
          <w:sz w:val="32"/>
          <w:szCs w:val="32"/>
          <w:highlight w:val="none"/>
        </w:rPr>
      </w:pPr>
      <w:del w:id="205" w:author="朱洁韩" w:date="2025-02-10T15:13:51Z">
        <w:r>
          <w:rPr>
            <w:rFonts w:hint="eastAsia" w:ascii="Times New Roman" w:hAnsi="Times New Roman" w:eastAsia="仿宋_GB2312" w:cs="仿宋_GB2312"/>
            <w:sz w:val="32"/>
            <w:szCs w:val="32"/>
            <w:highlight w:val="none"/>
          </w:rPr>
          <w:delText>（三）报价申请文件要求：</w:delText>
        </w:r>
      </w:del>
    </w:p>
    <w:p>
      <w:pPr>
        <w:snapToGrid w:val="0"/>
        <w:spacing w:line="560" w:lineRule="exact"/>
        <w:ind w:firstLine="640" w:firstLineChars="200"/>
        <w:rPr>
          <w:del w:id="206" w:author="朱洁韩" w:date="2025-02-10T15:13:51Z"/>
          <w:rFonts w:ascii="Times New Roman" w:hAnsi="Times New Roman" w:eastAsia="仿宋_GB2312" w:cs="仿宋_GB2312"/>
          <w:sz w:val="32"/>
          <w:szCs w:val="32"/>
          <w:highlight w:val="none"/>
        </w:rPr>
      </w:pPr>
      <w:del w:id="207" w:author="朱洁韩" w:date="2025-02-10T15:13:51Z">
        <w:r>
          <w:rPr>
            <w:rFonts w:hint="eastAsia" w:ascii="Times New Roman" w:hAnsi="Times New Roman" w:eastAsia="仿宋_GB2312" w:cs="仿宋_GB2312"/>
            <w:sz w:val="32"/>
            <w:szCs w:val="32"/>
            <w:highlight w:val="none"/>
          </w:rPr>
          <w:delText>1.报价申请文件一正一副，分别密封包装并在封套的封口处加盖申请单位公章；</w:delText>
        </w:r>
      </w:del>
    </w:p>
    <w:p>
      <w:pPr>
        <w:snapToGrid w:val="0"/>
        <w:spacing w:line="560" w:lineRule="exact"/>
        <w:ind w:firstLine="640" w:firstLineChars="200"/>
        <w:rPr>
          <w:del w:id="208" w:author="朱洁韩" w:date="2025-02-10T15:13:51Z"/>
          <w:rFonts w:ascii="Times New Roman" w:hAnsi="Times New Roman" w:eastAsia="仿宋" w:cs="仿宋"/>
          <w:sz w:val="32"/>
          <w:szCs w:val="32"/>
          <w:highlight w:val="none"/>
        </w:rPr>
      </w:pPr>
      <w:del w:id="209" w:author="朱洁韩" w:date="2025-02-10T15:13:51Z">
        <w:r>
          <w:rPr>
            <w:rFonts w:hint="eastAsia" w:ascii="Times New Roman" w:hAnsi="Times New Roman" w:eastAsia="仿宋_GB2312" w:cs="仿宋_GB2312"/>
            <w:sz w:val="32"/>
            <w:szCs w:val="32"/>
            <w:highlight w:val="none"/>
          </w:rPr>
          <w:delText>2.报价申请文件电子版</w:delText>
        </w:r>
      </w:del>
      <w:del w:id="210" w:author="朱洁韩" w:date="2025-02-10T15:13:51Z">
        <w:r>
          <w:rPr>
            <w:rFonts w:hint="eastAsia" w:ascii="Times New Roman" w:hAnsi="Times New Roman" w:eastAsia="仿宋_GB2312" w:cs="仿宋_GB2312"/>
            <w:b/>
            <w:bCs/>
            <w:sz w:val="32"/>
            <w:szCs w:val="32"/>
            <w:highlight w:val="none"/>
          </w:rPr>
          <w:delText>（加盖公章的正本扫描件，装在U盘或光盘内，单独密封，并在封套的封口处加盖申请单位公章）</w:delText>
        </w:r>
      </w:del>
      <w:del w:id="211" w:author="朱洁韩" w:date="2025-02-10T15:13:51Z">
        <w:r>
          <w:rPr>
            <w:rFonts w:hint="eastAsia" w:ascii="Times New Roman" w:hAnsi="Times New Roman" w:eastAsia="仿宋" w:cs="仿宋"/>
            <w:sz w:val="32"/>
            <w:szCs w:val="32"/>
            <w:highlight w:val="none"/>
          </w:rPr>
          <w:delText xml:space="preserve">。   </w:delText>
        </w:r>
      </w:del>
    </w:p>
    <w:p>
      <w:pPr>
        <w:spacing w:line="560" w:lineRule="exact"/>
        <w:ind w:firstLine="640"/>
        <w:rPr>
          <w:del w:id="212" w:author="朱洁韩" w:date="2025-02-10T15:13:51Z"/>
          <w:rFonts w:ascii="Times New Roman" w:hAnsi="Times New Roman" w:eastAsia="黑体" w:cs="黑体"/>
          <w:sz w:val="32"/>
          <w:szCs w:val="32"/>
          <w:highlight w:val="none"/>
        </w:rPr>
      </w:pPr>
      <w:del w:id="213" w:author="朱洁韩" w:date="2025-02-10T15:13:51Z">
        <w:r>
          <w:rPr>
            <w:rFonts w:hint="eastAsia" w:ascii="Times New Roman" w:hAnsi="Times New Roman" w:eastAsia="黑体" w:cs="黑体"/>
            <w:sz w:val="32"/>
            <w:szCs w:val="32"/>
            <w:highlight w:val="none"/>
          </w:rPr>
          <w:delText>八、开标时间和地点</w:delText>
        </w:r>
      </w:del>
    </w:p>
    <w:p>
      <w:pPr>
        <w:snapToGrid w:val="0"/>
        <w:spacing w:line="560" w:lineRule="exact"/>
        <w:ind w:firstLine="640" w:firstLineChars="200"/>
        <w:rPr>
          <w:del w:id="214" w:author="朱洁韩" w:date="2025-02-10T15:13:51Z"/>
          <w:rFonts w:ascii="Times New Roman" w:hAnsi="Times New Roman" w:eastAsia="仿宋_GB2312" w:cs="仿宋_GB2312"/>
          <w:sz w:val="32"/>
          <w:szCs w:val="32"/>
          <w:highlight w:val="none"/>
        </w:rPr>
      </w:pPr>
      <w:del w:id="215" w:author="朱洁韩" w:date="2025-02-10T15:13:51Z">
        <w:r>
          <w:rPr>
            <w:rFonts w:hint="eastAsia" w:ascii="Times New Roman" w:hAnsi="Times New Roman" w:eastAsia="仿宋_GB2312" w:cs="仿宋_GB2312"/>
            <w:sz w:val="32"/>
            <w:szCs w:val="32"/>
            <w:highlight w:val="none"/>
          </w:rPr>
          <w:delText>1.开标时间：2025年2月1</w:delText>
        </w:r>
      </w:del>
      <w:del w:id="216" w:author="朱洁韩" w:date="2025-02-10T15:13:51Z">
        <w:r>
          <w:rPr>
            <w:rFonts w:hint="default" w:ascii="Times New Roman" w:hAnsi="Times New Roman" w:eastAsia="仿宋_GB2312" w:cs="仿宋_GB2312"/>
            <w:sz w:val="32"/>
            <w:szCs w:val="32"/>
            <w:highlight w:val="none"/>
            <w:lang w:val="en-US" w:eastAsia="zh-CN"/>
          </w:rPr>
          <w:delText>4</w:delText>
        </w:r>
      </w:del>
      <w:ins w:id="217" w:author="秦嘉莹" w:date="2025-02-07T10:14:26Z">
        <w:del w:id="218" w:author="朱洁韩" w:date="2025-02-10T15:13:51Z">
          <w:r>
            <w:rPr>
              <w:rFonts w:hint="eastAsia" w:ascii="Times New Roman" w:hAnsi="Times New Roman" w:eastAsia="仿宋_GB2312" w:cs="仿宋_GB2312"/>
              <w:sz w:val="32"/>
              <w:szCs w:val="32"/>
              <w:highlight w:val="none"/>
              <w:lang w:val="en-US" w:eastAsia="zh-CN"/>
            </w:rPr>
            <w:delText>7</w:delText>
          </w:r>
        </w:del>
      </w:ins>
      <w:del w:id="219" w:author="朱洁韩" w:date="2025-02-10T15:13:51Z">
        <w:r>
          <w:rPr>
            <w:rFonts w:hint="eastAsia" w:ascii="Times New Roman" w:hAnsi="Times New Roman" w:eastAsia="仿宋_GB2312" w:cs="仿宋_GB2312"/>
            <w:sz w:val="32"/>
            <w:szCs w:val="32"/>
            <w:highlight w:val="none"/>
          </w:rPr>
          <w:delText>日10</w:delText>
        </w:r>
      </w:del>
      <w:ins w:id="220" w:author="张锦" w:date="2025-02-05T17:59:28Z">
        <w:del w:id="221" w:author="朱洁韩" w:date="2025-02-10T15:13:51Z">
          <w:r>
            <w:rPr>
              <w:rFonts w:hint="eastAsia" w:ascii="Times New Roman" w:hAnsi="Times New Roman" w:eastAsia="仿宋_GB2312" w:cs="仿宋_GB2312"/>
              <w:sz w:val="32"/>
              <w:szCs w:val="32"/>
              <w:highlight w:val="none"/>
              <w:lang w:eastAsia="zh-CN"/>
            </w:rPr>
            <w:delText>:</w:delText>
          </w:r>
        </w:del>
      </w:ins>
      <w:del w:id="222" w:author="朱洁韩" w:date="2025-02-10T15:13:51Z">
        <w:r>
          <w:rPr>
            <w:rFonts w:hint="eastAsia" w:ascii="Times New Roman" w:hAnsi="Times New Roman" w:eastAsia="仿宋_GB2312" w:cs="仿宋_GB2312"/>
            <w:sz w:val="32"/>
            <w:szCs w:val="32"/>
            <w:highlight w:val="none"/>
          </w:rPr>
          <w:delText>：30（北京时间）；</w:delText>
        </w:r>
      </w:del>
    </w:p>
    <w:p>
      <w:pPr>
        <w:snapToGrid w:val="0"/>
        <w:spacing w:line="560" w:lineRule="exact"/>
        <w:ind w:firstLine="640" w:firstLineChars="200"/>
        <w:rPr>
          <w:del w:id="223" w:author="朱洁韩" w:date="2025-02-10T15:13:51Z"/>
          <w:rFonts w:ascii="Times New Roman" w:hAnsi="Times New Roman" w:eastAsia="仿宋_GB2312" w:cs="仿宋_GB2312"/>
          <w:sz w:val="32"/>
          <w:szCs w:val="32"/>
          <w:highlight w:val="none"/>
        </w:rPr>
      </w:pPr>
      <w:del w:id="224" w:author="朱洁韩" w:date="2025-02-10T15:13:51Z">
        <w:r>
          <w:rPr>
            <w:rFonts w:hint="eastAsia" w:ascii="Times New Roman" w:hAnsi="Times New Roman" w:eastAsia="仿宋_GB2312" w:cs="仿宋_GB2312"/>
            <w:sz w:val="32"/>
            <w:szCs w:val="32"/>
            <w:highlight w:val="none"/>
          </w:rPr>
          <w:delText>2.开标地点：广州市白云大道南685号阁屏商务大厦四楼4001广州市白云区供销</w:delText>
        </w:r>
      </w:del>
      <w:del w:id="225" w:author="朱洁韩" w:date="2025-02-10T15:13:51Z">
        <w:r>
          <w:rPr>
            <w:rFonts w:hint="eastAsia" w:ascii="Times New Roman" w:hAnsi="Times New Roman" w:eastAsia="仿宋_GB2312" w:cs="仿宋_GB2312"/>
            <w:sz w:val="32"/>
            <w:szCs w:val="32"/>
            <w:highlight w:val="none"/>
            <w:lang w:val="en-US" w:eastAsia="zh-CN"/>
          </w:rPr>
          <w:delText>总公司</w:delText>
        </w:r>
      </w:del>
      <w:del w:id="226" w:author="朱洁韩" w:date="2025-02-10T15:13:51Z">
        <w:r>
          <w:rPr>
            <w:rFonts w:hint="eastAsia" w:ascii="Times New Roman" w:hAnsi="Times New Roman" w:eastAsia="仿宋_GB2312" w:cs="仿宋_GB2312"/>
            <w:sz w:val="32"/>
            <w:szCs w:val="32"/>
            <w:highlight w:val="none"/>
          </w:rPr>
          <w:delText>。</w:delText>
        </w:r>
      </w:del>
    </w:p>
    <w:p>
      <w:pPr>
        <w:snapToGrid w:val="0"/>
        <w:spacing w:line="560" w:lineRule="exact"/>
        <w:jc w:val="left"/>
        <w:rPr>
          <w:del w:id="227" w:author="朱洁韩" w:date="2025-02-10T15:13:51Z"/>
          <w:rFonts w:ascii="Times New Roman" w:hAnsi="Times New Roman" w:eastAsia="黑体" w:cs="黑体"/>
          <w:sz w:val="32"/>
          <w:szCs w:val="32"/>
          <w:highlight w:val="none"/>
        </w:rPr>
      </w:pPr>
      <w:del w:id="228" w:author="朱洁韩" w:date="2025-02-10T15:13:51Z">
        <w:r>
          <w:rPr>
            <w:rFonts w:hint="eastAsia" w:ascii="Times New Roman" w:hAnsi="Times New Roman" w:eastAsia="方正仿宋_GB2312" w:cs="方正仿宋_GB2312"/>
            <w:sz w:val="32"/>
            <w:szCs w:val="32"/>
            <w:highlight w:val="none"/>
          </w:rPr>
          <w:delText xml:space="preserve">    </w:delText>
        </w:r>
      </w:del>
      <w:del w:id="229" w:author="朱洁韩" w:date="2025-02-10T15:13:51Z">
        <w:r>
          <w:rPr>
            <w:rFonts w:hint="eastAsia" w:ascii="Times New Roman" w:hAnsi="Times New Roman" w:eastAsia="黑体" w:cs="黑体"/>
            <w:sz w:val="32"/>
            <w:szCs w:val="32"/>
            <w:highlight w:val="none"/>
          </w:rPr>
          <w:delText>九、其他说明</w:delText>
        </w:r>
      </w:del>
    </w:p>
    <w:p>
      <w:pPr>
        <w:snapToGrid w:val="0"/>
        <w:spacing w:line="560" w:lineRule="exact"/>
        <w:ind w:firstLine="640" w:firstLineChars="200"/>
        <w:rPr>
          <w:del w:id="230" w:author="朱洁韩" w:date="2025-02-10T15:13:51Z"/>
          <w:rFonts w:ascii="Times New Roman" w:hAnsi="Times New Roman" w:eastAsia="仿宋_GB2312" w:cs="仿宋_GB2312"/>
          <w:sz w:val="32"/>
          <w:szCs w:val="32"/>
          <w:highlight w:val="none"/>
        </w:rPr>
      </w:pPr>
      <w:del w:id="231" w:author="朱洁韩" w:date="2025-02-10T15:13:51Z">
        <w:r>
          <w:rPr>
            <w:rFonts w:hint="eastAsia" w:ascii="Times New Roman" w:hAnsi="Times New Roman" w:eastAsia="仿宋_GB2312" w:cs="仿宋_GB2312"/>
            <w:sz w:val="32"/>
            <w:szCs w:val="32"/>
            <w:highlight w:val="none"/>
          </w:rPr>
          <w:delText>报价申请文件评审工作由广州市白云区供销总公司组织，对合格的申请人采取综合评分法进行择优评审，选取得分最高的服务单位（如同分则采用随机抽取确定名次）为中选人并与之签订服务合同。</w:delText>
        </w:r>
      </w:del>
    </w:p>
    <w:p>
      <w:pPr>
        <w:pStyle w:val="2"/>
        <w:spacing w:line="560" w:lineRule="exact"/>
        <w:rPr>
          <w:del w:id="232" w:author="朱洁韩" w:date="2025-02-10T15:13:51Z"/>
          <w:rFonts w:ascii="Times New Roman" w:hAnsi="Times New Roman" w:eastAsia="黑体" w:cs="黑体"/>
          <w:sz w:val="32"/>
          <w:szCs w:val="32"/>
          <w:highlight w:val="none"/>
        </w:rPr>
      </w:pPr>
      <w:del w:id="233" w:author="朱洁韩" w:date="2025-02-10T15:13:51Z">
        <w:r>
          <w:rPr>
            <w:rFonts w:hint="eastAsia" w:ascii="Times New Roman" w:hAnsi="Times New Roman" w:eastAsia="黑体" w:cs="黑体"/>
            <w:sz w:val="32"/>
            <w:szCs w:val="32"/>
            <w:highlight w:val="none"/>
            <w:lang w:bidi="ar"/>
          </w:rPr>
          <w:delText xml:space="preserve">    </w:delText>
        </w:r>
      </w:del>
      <w:del w:id="234" w:author="朱洁韩" w:date="2025-02-10T15:13:51Z">
        <w:r>
          <w:rPr>
            <w:rFonts w:ascii="Times New Roman" w:hAnsi="Times New Roman" w:eastAsia="黑体" w:cs="黑体"/>
            <w:sz w:val="32"/>
            <w:szCs w:val="32"/>
            <w:highlight w:val="none"/>
            <w:lang w:bidi="ar"/>
          </w:rPr>
          <w:delText>十、</w:delText>
        </w:r>
      </w:del>
      <w:del w:id="235" w:author="朱洁韩" w:date="2025-02-10T15:13:51Z">
        <w:r>
          <w:rPr>
            <w:rFonts w:ascii="Times New Roman" w:hAnsi="Times New Roman" w:eastAsia="黑体" w:cs="黑体"/>
            <w:sz w:val="32"/>
            <w:szCs w:val="32"/>
            <w:highlight w:val="none"/>
          </w:rPr>
          <w:delText>招标人将不承担投标人</w:delText>
        </w:r>
      </w:del>
      <w:del w:id="236" w:author="朱洁韩" w:date="2025-02-10T15:13:51Z">
        <w:r>
          <w:rPr>
            <w:rFonts w:hint="eastAsia" w:ascii="Times New Roman" w:hAnsi="Times New Roman" w:eastAsia="黑体" w:cs="黑体"/>
            <w:sz w:val="32"/>
            <w:szCs w:val="32"/>
            <w:highlight w:val="none"/>
          </w:rPr>
          <w:delText>准备投标文件和递交投标文件以及参加本次投标活动所发生的任何成本或费用。</w:delText>
        </w:r>
      </w:del>
    </w:p>
    <w:p>
      <w:pPr>
        <w:widowControl/>
        <w:spacing w:line="560" w:lineRule="exact"/>
        <w:ind w:firstLine="645"/>
        <w:jc w:val="left"/>
        <w:rPr>
          <w:del w:id="237" w:author="朱洁韩" w:date="2025-02-10T15:13:51Z"/>
          <w:rFonts w:ascii="Times New Roman" w:hAnsi="Times New Roman" w:eastAsia="黑体" w:cs="黑体"/>
          <w:sz w:val="32"/>
          <w:szCs w:val="32"/>
          <w:highlight w:val="none"/>
        </w:rPr>
      </w:pPr>
      <w:del w:id="238" w:author="朱洁韩" w:date="2025-02-10T15:13:51Z">
        <w:r>
          <w:rPr>
            <w:rFonts w:hint="eastAsia" w:ascii="Times New Roman" w:hAnsi="Times New Roman" w:eastAsia="黑体" w:cs="黑体"/>
            <w:sz w:val="32"/>
            <w:szCs w:val="32"/>
            <w:highlight w:val="none"/>
          </w:rPr>
          <w:delText>十一、招标人联系方式： </w:delText>
        </w:r>
      </w:del>
    </w:p>
    <w:p>
      <w:pPr>
        <w:snapToGrid w:val="0"/>
        <w:spacing w:line="560" w:lineRule="exact"/>
        <w:ind w:firstLine="640" w:firstLineChars="200"/>
        <w:rPr>
          <w:del w:id="240" w:author="朱洁韩" w:date="2025-02-10T15:13:51Z"/>
          <w:rFonts w:hint="eastAsia" w:ascii="Times New Roman" w:hAnsi="Times New Roman" w:eastAsia="仿宋_GB2312" w:cs="仿宋_GB2312"/>
          <w:sz w:val="32"/>
          <w:szCs w:val="32"/>
          <w:highlight w:val="none"/>
        </w:rPr>
        <w:pPrChange w:id="239" w:author="朱洁韩" w:date="2025-02-08T17:03:00Z">
          <w:pPr>
            <w:snapToGrid w:val="0"/>
            <w:spacing w:line="560" w:lineRule="exact"/>
            <w:ind w:firstLine="640" w:firstLineChars="200"/>
          </w:pPr>
        </w:pPrChange>
      </w:pPr>
      <w:del w:id="241" w:author="朱洁韩" w:date="2025-02-10T15:13:51Z">
        <w:r>
          <w:rPr>
            <w:rFonts w:hint="eastAsia" w:ascii="Times New Roman" w:hAnsi="Times New Roman" w:eastAsia="仿宋_GB2312" w:cs="仿宋_GB2312"/>
            <w:sz w:val="32"/>
            <w:szCs w:val="32"/>
            <w:highlight w:val="none"/>
          </w:rPr>
          <w:delText>（一）公告发布时间：2025年2月</w:delText>
        </w:r>
      </w:del>
      <w:del w:id="242" w:author="朱洁韩" w:date="2025-02-10T15:13:51Z">
        <w:r>
          <w:rPr>
            <w:rFonts w:hint="default" w:ascii="Times New Roman" w:hAnsi="Times New Roman" w:eastAsia="仿宋_GB2312" w:cs="仿宋_GB2312"/>
            <w:sz w:val="32"/>
            <w:szCs w:val="32"/>
            <w:highlight w:val="none"/>
            <w:lang w:val="en-US" w:eastAsia="zh-CN"/>
          </w:rPr>
          <w:delText>7</w:delText>
        </w:r>
      </w:del>
      <w:ins w:id="243" w:author="秦嘉莹" w:date="2025-02-07T10:14:32Z">
        <w:del w:id="244" w:author="朱洁韩" w:date="2025-02-10T15:13:51Z">
          <w:r>
            <w:rPr>
              <w:rFonts w:hint="eastAsia" w:ascii="Times New Roman" w:hAnsi="Times New Roman" w:eastAsia="仿宋_GB2312" w:cs="仿宋_GB2312"/>
              <w:sz w:val="32"/>
              <w:szCs w:val="32"/>
              <w:highlight w:val="none"/>
              <w:lang w:val="en-US" w:eastAsia="zh-CN"/>
            </w:rPr>
            <w:delText>10</w:delText>
          </w:r>
        </w:del>
      </w:ins>
      <w:del w:id="245" w:author="朱洁韩" w:date="2025-02-10T15:13:51Z">
        <w:r>
          <w:rPr>
            <w:rFonts w:hint="eastAsia" w:ascii="Times New Roman" w:hAnsi="Times New Roman" w:eastAsia="仿宋_GB2312" w:cs="仿宋_GB2312"/>
            <w:sz w:val="32"/>
            <w:szCs w:val="32"/>
            <w:highlight w:val="none"/>
          </w:rPr>
          <w:delText xml:space="preserve"> 日10:00～2025年2月1</w:delText>
        </w:r>
      </w:del>
      <w:del w:id="246" w:author="朱洁韩" w:date="2025-02-10T15:13:51Z">
        <w:r>
          <w:rPr>
            <w:rFonts w:hint="default" w:ascii="Times New Roman" w:hAnsi="Times New Roman" w:eastAsia="仿宋_GB2312" w:cs="仿宋_GB2312"/>
            <w:sz w:val="32"/>
            <w:szCs w:val="32"/>
            <w:highlight w:val="none"/>
            <w:lang w:val="en-US" w:eastAsia="zh-CN"/>
          </w:rPr>
          <w:delText>4</w:delText>
        </w:r>
      </w:del>
      <w:ins w:id="247" w:author="秦嘉莹" w:date="2025-02-07T10:14:35Z">
        <w:del w:id="248" w:author="朱洁韩" w:date="2025-02-10T15:13:51Z">
          <w:r>
            <w:rPr>
              <w:rFonts w:hint="eastAsia" w:ascii="Times New Roman" w:hAnsi="Times New Roman" w:eastAsia="仿宋_GB2312" w:cs="仿宋_GB2312"/>
              <w:sz w:val="32"/>
              <w:szCs w:val="32"/>
              <w:highlight w:val="none"/>
              <w:lang w:val="en-US" w:eastAsia="zh-CN"/>
            </w:rPr>
            <w:delText>7</w:delText>
          </w:r>
        </w:del>
      </w:ins>
      <w:del w:id="249" w:author="朱洁韩" w:date="2025-02-10T15:13:51Z">
        <w:r>
          <w:rPr>
            <w:rFonts w:hint="eastAsia" w:ascii="Times New Roman" w:hAnsi="Times New Roman" w:eastAsia="仿宋_GB2312" w:cs="仿宋_GB2312"/>
            <w:sz w:val="32"/>
            <w:szCs w:val="32"/>
            <w:highlight w:val="none"/>
          </w:rPr>
          <w:delText>日10:00（北京时间）；</w:delText>
        </w:r>
      </w:del>
    </w:p>
    <w:p>
      <w:pPr>
        <w:snapToGrid w:val="0"/>
        <w:spacing w:line="560" w:lineRule="exact"/>
        <w:ind w:firstLine="640" w:firstLineChars="200"/>
        <w:rPr>
          <w:del w:id="251" w:author="朱洁韩" w:date="2025-02-10T15:13:51Z"/>
          <w:rFonts w:ascii="Times New Roman" w:hAnsi="Times New Roman" w:eastAsia="仿宋_GB2312" w:cs="仿宋_GB2312"/>
          <w:sz w:val="32"/>
          <w:szCs w:val="32"/>
          <w:highlight w:val="none"/>
        </w:rPr>
        <w:pPrChange w:id="250" w:author="朱洁韩" w:date="2025-02-08T17:03:01Z">
          <w:pPr>
            <w:snapToGrid w:val="0"/>
            <w:spacing w:line="560" w:lineRule="exact"/>
            <w:ind w:firstLine="640" w:firstLineChars="200"/>
          </w:pPr>
        </w:pPrChange>
      </w:pPr>
      <w:del w:id="252" w:author="朱洁韩" w:date="2025-02-10T15:13:51Z">
        <w:r>
          <w:rPr>
            <w:rFonts w:hint="eastAsia" w:ascii="Times New Roman" w:hAnsi="Times New Roman" w:eastAsia="仿宋_GB2312" w:cs="仿宋_GB2312"/>
            <w:sz w:val="32"/>
            <w:szCs w:val="32"/>
            <w:highlight w:val="none"/>
          </w:rPr>
          <w:delText>（二）联系人：</w:delText>
        </w:r>
      </w:del>
      <w:del w:id="253" w:author="朱洁韩" w:date="2025-02-10T15:13:51Z">
        <w:r>
          <w:rPr>
            <w:rFonts w:hint="eastAsia" w:ascii="Calibri" w:hAnsi="Calibri" w:eastAsia="仿宋_GB2312" w:cs="Calibri"/>
            <w:sz w:val="32"/>
            <w:szCs w:val="32"/>
            <w:highlight w:val="none"/>
            <w:lang w:val="en-US" w:eastAsia="zh-CN"/>
          </w:rPr>
          <w:delText>朱工</w:delText>
        </w:r>
      </w:del>
      <w:del w:id="254" w:author="朱洁韩" w:date="2025-02-10T15:13:51Z">
        <w:r>
          <w:rPr>
            <w:rFonts w:hint="eastAsia" w:ascii="Times New Roman" w:hAnsi="Times New Roman" w:eastAsia="仿宋_GB2312" w:cs="仿宋_GB2312"/>
            <w:sz w:val="32"/>
            <w:szCs w:val="32"/>
            <w:highlight w:val="none"/>
          </w:rPr>
          <w:delText>，联系电话：</w:delText>
        </w:r>
      </w:del>
      <w:del w:id="255" w:author="朱洁韩" w:date="2025-02-10T15:13:51Z">
        <w:r>
          <w:rPr>
            <w:rFonts w:hint="eastAsia" w:ascii="Times New Roman" w:hAnsi="Times New Roman" w:eastAsia="仿宋_GB2312" w:cs="仿宋_GB2312"/>
            <w:sz w:val="32"/>
            <w:szCs w:val="32"/>
            <w:highlight w:val="none"/>
            <w:lang w:val="en-US" w:eastAsia="zh-CN"/>
          </w:rPr>
          <w:delText>020-83801819</w:delText>
        </w:r>
      </w:del>
      <w:del w:id="256" w:author="朱洁韩" w:date="2025-02-10T15:13:51Z">
        <w:r>
          <w:rPr>
            <w:rFonts w:hint="eastAsia" w:ascii="Times New Roman" w:hAnsi="Times New Roman" w:eastAsia="仿宋_GB2312" w:cs="仿宋_GB2312"/>
            <w:sz w:val="32"/>
            <w:szCs w:val="32"/>
            <w:highlight w:val="none"/>
          </w:rPr>
          <w:delText>。</w:delText>
        </w:r>
      </w:del>
    </w:p>
    <w:p>
      <w:pPr>
        <w:pStyle w:val="2"/>
        <w:spacing w:line="560" w:lineRule="exact"/>
        <w:rPr>
          <w:del w:id="257" w:author="朱洁韩" w:date="2025-02-10T15:13:51Z"/>
          <w:rFonts w:ascii="Times New Roman" w:hAnsi="Times New Roman" w:eastAsia="仿宋_GB2312" w:cs="仿宋"/>
          <w:sz w:val="32"/>
          <w:szCs w:val="32"/>
          <w:highlight w:val="none"/>
        </w:rPr>
      </w:pPr>
    </w:p>
    <w:p>
      <w:pPr>
        <w:snapToGrid w:val="0"/>
        <w:spacing w:line="560" w:lineRule="exact"/>
        <w:ind w:firstLine="640" w:firstLineChars="200"/>
        <w:rPr>
          <w:del w:id="258" w:author="朱洁韩" w:date="2025-02-10T15:13:51Z"/>
          <w:rFonts w:ascii="Times New Roman" w:hAnsi="Times New Roman" w:eastAsia="仿宋_GB2312" w:cs="仿宋_GB2312"/>
          <w:sz w:val="32"/>
          <w:szCs w:val="32"/>
          <w:highlight w:val="none"/>
        </w:rPr>
      </w:pPr>
      <w:del w:id="259" w:author="朱洁韩" w:date="2025-02-10T15:13:51Z">
        <w:r>
          <w:rPr>
            <w:rFonts w:hint="eastAsia" w:ascii="Times New Roman" w:hAnsi="Times New Roman" w:eastAsia="仿宋_GB2312" w:cs="仿宋_GB2312"/>
            <w:sz w:val="32"/>
            <w:szCs w:val="32"/>
            <w:highlight w:val="none"/>
          </w:rPr>
          <w:delText>附件：1.报价表</w:delText>
        </w:r>
      </w:del>
    </w:p>
    <w:p>
      <w:pPr>
        <w:snapToGrid w:val="0"/>
        <w:spacing w:line="560" w:lineRule="exact"/>
        <w:ind w:firstLine="640" w:firstLineChars="200"/>
        <w:rPr>
          <w:del w:id="260" w:author="朱洁韩" w:date="2025-02-10T15:13:51Z"/>
          <w:rFonts w:ascii="Times New Roman" w:hAnsi="Times New Roman" w:eastAsia="仿宋_GB2312" w:cs="仿宋_GB2312"/>
          <w:sz w:val="32"/>
          <w:szCs w:val="32"/>
          <w:highlight w:val="none"/>
        </w:rPr>
      </w:pPr>
      <w:del w:id="261" w:author="朱洁韩" w:date="2025-02-10T15:13:51Z">
        <w:r>
          <w:rPr>
            <w:rFonts w:hint="eastAsia" w:ascii="Times New Roman" w:hAnsi="Times New Roman" w:eastAsia="仿宋_GB2312" w:cs="仿宋_GB2312"/>
            <w:sz w:val="32"/>
            <w:szCs w:val="32"/>
            <w:highlight w:val="none"/>
          </w:rPr>
          <w:delText xml:space="preserve">      2.择优评审表</w:delText>
        </w:r>
      </w:del>
    </w:p>
    <w:p>
      <w:pPr>
        <w:snapToGrid w:val="0"/>
        <w:spacing w:line="560" w:lineRule="exact"/>
        <w:ind w:firstLine="640" w:firstLineChars="200"/>
        <w:rPr>
          <w:del w:id="262" w:author="朱洁韩" w:date="2025-02-10T15:13:51Z"/>
          <w:rFonts w:ascii="Times New Roman" w:hAnsi="Times New Roman" w:eastAsia="仿宋_GB2312" w:cs="仿宋_GB2312"/>
          <w:sz w:val="32"/>
          <w:szCs w:val="32"/>
          <w:highlight w:val="none"/>
        </w:rPr>
      </w:pPr>
      <w:del w:id="263" w:author="朱洁韩" w:date="2025-02-10T15:13:51Z">
        <w:r>
          <w:rPr>
            <w:rFonts w:hint="eastAsia" w:ascii="Times New Roman" w:hAnsi="Times New Roman" w:eastAsia="仿宋_GB2312" w:cs="仿宋_GB2312"/>
            <w:sz w:val="32"/>
            <w:szCs w:val="32"/>
            <w:highlight w:val="none"/>
          </w:rPr>
          <w:delText xml:space="preserve">      3.报价申请人声明</w:delText>
        </w:r>
      </w:del>
    </w:p>
    <w:p>
      <w:pPr>
        <w:snapToGrid w:val="0"/>
        <w:spacing w:line="560" w:lineRule="exact"/>
        <w:ind w:firstLine="640" w:firstLineChars="200"/>
        <w:rPr>
          <w:del w:id="264" w:author="朱洁韩" w:date="2025-02-10T15:13:51Z"/>
          <w:rFonts w:ascii="Times New Roman" w:hAnsi="Times New Roman" w:eastAsia="仿宋_GB2312" w:cs="仿宋_GB2312"/>
          <w:sz w:val="32"/>
          <w:szCs w:val="32"/>
          <w:highlight w:val="none"/>
        </w:rPr>
      </w:pPr>
    </w:p>
    <w:p>
      <w:pPr>
        <w:pStyle w:val="2"/>
        <w:rPr>
          <w:del w:id="265" w:author="朱洁韩" w:date="2025-02-10T15:13:51Z"/>
          <w:rFonts w:ascii="Times New Roman" w:hAnsi="Times New Roman" w:eastAsia="仿宋_GB2312" w:cs="仿宋_GB2312"/>
          <w:sz w:val="32"/>
          <w:szCs w:val="32"/>
          <w:highlight w:val="none"/>
        </w:rPr>
      </w:pPr>
    </w:p>
    <w:p>
      <w:pPr>
        <w:pStyle w:val="2"/>
        <w:rPr>
          <w:del w:id="266" w:author="朱洁韩" w:date="2025-02-10T15:13:51Z"/>
          <w:rFonts w:ascii="Times New Roman" w:hAnsi="Times New Roman" w:eastAsia="仿宋_GB2312" w:cs="仿宋_GB2312"/>
          <w:sz w:val="32"/>
          <w:szCs w:val="32"/>
          <w:highlight w:val="none"/>
        </w:rPr>
      </w:pPr>
    </w:p>
    <w:p>
      <w:pPr>
        <w:snapToGrid w:val="0"/>
        <w:spacing w:line="560" w:lineRule="exact"/>
        <w:ind w:firstLine="640" w:firstLineChars="200"/>
        <w:rPr>
          <w:del w:id="267" w:author="朱洁韩" w:date="2025-02-10T15:13:51Z"/>
          <w:rFonts w:hint="eastAsia" w:ascii="Times New Roman" w:hAnsi="Times New Roman" w:eastAsia="仿宋_GB2312" w:cs="仿宋_GB2312"/>
          <w:sz w:val="32"/>
          <w:szCs w:val="32"/>
          <w:highlight w:val="none"/>
          <w:lang w:eastAsia="zh-CN"/>
        </w:rPr>
      </w:pPr>
      <w:del w:id="268" w:author="朱洁韩" w:date="2025-02-10T15:13:51Z">
        <w:r>
          <w:rPr>
            <w:rFonts w:hint="eastAsia" w:ascii="Times New Roman" w:hAnsi="Times New Roman" w:eastAsia="仿宋_GB2312" w:cs="仿宋_GB2312"/>
            <w:sz w:val="32"/>
            <w:szCs w:val="32"/>
            <w:highlight w:val="none"/>
          </w:rPr>
          <w:delText xml:space="preserve">                   广州市白云区供销</w:delText>
        </w:r>
      </w:del>
      <w:del w:id="269" w:author="朱洁韩" w:date="2025-02-10T15:13:51Z">
        <w:r>
          <w:rPr>
            <w:rFonts w:hint="eastAsia" w:ascii="Times New Roman" w:hAnsi="Times New Roman" w:eastAsia="仿宋_GB2312" w:cs="仿宋_GB2312"/>
            <w:sz w:val="32"/>
            <w:szCs w:val="32"/>
            <w:highlight w:val="none"/>
            <w:lang w:val="en-US" w:eastAsia="zh-CN"/>
          </w:rPr>
          <w:delText>总公司</w:delText>
        </w:r>
      </w:del>
    </w:p>
    <w:p>
      <w:pPr>
        <w:snapToGrid w:val="0"/>
        <w:spacing w:line="560" w:lineRule="exact"/>
        <w:ind w:firstLine="640" w:firstLineChars="200"/>
        <w:rPr>
          <w:del w:id="270" w:author="朱洁韩" w:date="2025-02-10T15:13:51Z"/>
          <w:rFonts w:ascii="Times New Roman" w:hAnsi="Times New Roman" w:eastAsia="仿宋_GB2312" w:cs="仿宋_GB2312"/>
          <w:sz w:val="32"/>
          <w:szCs w:val="32"/>
          <w:highlight w:val="none"/>
        </w:rPr>
      </w:pPr>
      <w:del w:id="271" w:author="朱洁韩" w:date="2025-02-10T15:13:51Z">
        <w:r>
          <w:rPr>
            <w:rFonts w:hint="eastAsia" w:ascii="Times New Roman" w:hAnsi="Times New Roman" w:eastAsia="仿宋_GB2312" w:cs="仿宋_GB2312"/>
            <w:sz w:val="32"/>
            <w:szCs w:val="32"/>
            <w:highlight w:val="none"/>
          </w:rPr>
          <w:delText xml:space="preserve">                        2025年2月</w:delText>
        </w:r>
      </w:del>
      <w:del w:id="272" w:author="朱洁韩" w:date="2025-02-10T15:13:51Z">
        <w:r>
          <w:rPr>
            <w:rFonts w:hint="default" w:ascii="Times New Roman" w:hAnsi="Times New Roman" w:eastAsia="仿宋_GB2312" w:cs="仿宋_GB2312"/>
            <w:sz w:val="32"/>
            <w:szCs w:val="32"/>
            <w:highlight w:val="none"/>
            <w:lang w:val="en-US" w:eastAsia="zh-CN"/>
          </w:rPr>
          <w:delText>6</w:delText>
        </w:r>
      </w:del>
      <w:ins w:id="273" w:author="秦嘉莹" w:date="2025-02-07T10:14:45Z">
        <w:del w:id="274" w:author="朱洁韩" w:date="2025-02-10T15:13:51Z">
          <w:r>
            <w:rPr>
              <w:rFonts w:hint="default" w:ascii="Times New Roman" w:hAnsi="Times New Roman" w:eastAsia="仿宋_GB2312" w:cs="仿宋_GB2312"/>
              <w:sz w:val="32"/>
              <w:szCs w:val="32"/>
              <w:highlight w:val="none"/>
              <w:lang w:val="en-US" w:eastAsia="zh-CN"/>
            </w:rPr>
            <w:delText>8</w:delText>
          </w:r>
        </w:del>
      </w:ins>
      <w:del w:id="275" w:author="朱洁韩" w:date="2025-02-10T15:13:51Z">
        <w:r>
          <w:rPr>
            <w:rFonts w:hint="eastAsia" w:ascii="Times New Roman" w:hAnsi="Times New Roman" w:eastAsia="仿宋_GB2312" w:cs="仿宋_GB2312"/>
            <w:sz w:val="32"/>
            <w:szCs w:val="32"/>
            <w:highlight w:val="none"/>
          </w:rPr>
          <w:delText>日</w:delText>
        </w:r>
      </w:del>
    </w:p>
    <w:p>
      <w:pPr>
        <w:spacing w:line="560" w:lineRule="exact"/>
        <w:jc w:val="left"/>
        <w:rPr>
          <w:del w:id="276" w:author="朱洁韩" w:date="2025-02-10T15:13:51Z"/>
          <w:rFonts w:hint="eastAsia" w:ascii="黑体" w:hAnsi="黑体" w:eastAsia="黑体" w:cs="黑体"/>
          <w:b w:val="0"/>
          <w:bCs/>
          <w:sz w:val="32"/>
          <w:szCs w:val="32"/>
          <w:highlight w:val="none"/>
        </w:rPr>
        <w:sectPr>
          <w:footerReference r:id="rId5" w:type="default"/>
          <w:pgSz w:w="11906" w:h="16838"/>
          <w:pgMar w:top="1474" w:right="1474" w:bottom="1361" w:left="1474" w:header="851" w:footer="992" w:gutter="0"/>
          <w:cols w:space="425" w:num="1"/>
          <w:docGrid w:type="lines" w:linePitch="312" w:charSpace="0"/>
        </w:sectPr>
      </w:pPr>
    </w:p>
    <w:p>
      <w:pPr>
        <w:spacing w:line="560" w:lineRule="exact"/>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附件1</w:t>
      </w:r>
    </w:p>
    <w:p>
      <w:pPr>
        <w:spacing w:line="560" w:lineRule="exact"/>
        <w:jc w:val="center"/>
        <w:rPr>
          <w:rFonts w:hint="eastAsia" w:ascii="方正小标宋简体" w:hAnsi="宋体" w:eastAsia="方正小标宋简体" w:cs="宋体"/>
          <w:sz w:val="44"/>
          <w:szCs w:val="44"/>
          <w:highlight w:val="none"/>
        </w:rPr>
      </w:pPr>
      <w:r>
        <w:rPr>
          <w:rFonts w:hint="eastAsia" w:ascii="方正小标宋简体" w:hAnsi="宋体" w:eastAsia="方正小标宋简体" w:cs="宋体"/>
          <w:sz w:val="44"/>
          <w:szCs w:val="44"/>
          <w:highlight w:val="none"/>
        </w:rPr>
        <w:t>报 价 表</w:t>
      </w:r>
    </w:p>
    <w:p>
      <w:pPr>
        <w:spacing w:line="560" w:lineRule="exact"/>
        <w:jc w:val="left"/>
        <w:rPr>
          <w:rFonts w:hint="eastAsia" w:ascii="仿宋" w:hAnsi="仿宋" w:eastAsia="仿宋" w:cs="仿宋"/>
          <w:b/>
          <w:sz w:val="32"/>
          <w:szCs w:val="32"/>
          <w:highlight w:val="none"/>
        </w:rPr>
      </w:pPr>
    </w:p>
    <w:tbl>
      <w:tblPr>
        <w:tblStyle w:val="14"/>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2"/>
        <w:gridCol w:w="2709"/>
        <w:gridCol w:w="2394"/>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2492" w:type="dxa"/>
            <w:vAlign w:val="center"/>
          </w:tcPr>
          <w:p>
            <w:pPr>
              <w:adjustRightInd w:val="0"/>
              <w:snapToGrid w:val="0"/>
              <w:spacing w:line="560" w:lineRule="exact"/>
              <w:jc w:val="center"/>
              <w:rPr>
                <w:rFonts w:hint="eastAsia" w:ascii="黑体" w:hAnsi="黑体" w:eastAsia="黑体" w:cs="仿宋"/>
                <w:bCs/>
                <w:sz w:val="28"/>
                <w:szCs w:val="28"/>
                <w:highlight w:val="none"/>
              </w:rPr>
            </w:pPr>
            <w:r>
              <w:rPr>
                <w:rFonts w:hint="eastAsia" w:ascii="黑体" w:hAnsi="黑体" w:eastAsia="黑体" w:cs="仿宋"/>
                <w:bCs/>
                <w:sz w:val="28"/>
                <w:szCs w:val="28"/>
                <w:highlight w:val="none"/>
              </w:rPr>
              <w:t>项目名称</w:t>
            </w:r>
          </w:p>
        </w:tc>
        <w:tc>
          <w:tcPr>
            <w:tcW w:w="2709" w:type="dxa"/>
            <w:vAlign w:val="center"/>
          </w:tcPr>
          <w:p>
            <w:pPr>
              <w:adjustRightInd w:val="0"/>
              <w:snapToGrid w:val="0"/>
              <w:spacing w:line="560" w:lineRule="exact"/>
              <w:jc w:val="center"/>
              <w:rPr>
                <w:rFonts w:hint="eastAsia" w:ascii="黑体" w:hAnsi="黑体" w:eastAsia="黑体" w:cs="仿宋"/>
                <w:bCs/>
                <w:sz w:val="28"/>
                <w:szCs w:val="28"/>
                <w:highlight w:val="none"/>
              </w:rPr>
            </w:pPr>
            <w:r>
              <w:rPr>
                <w:rFonts w:hint="eastAsia" w:ascii="黑体" w:hAnsi="黑体" w:eastAsia="黑体" w:cs="仿宋"/>
                <w:bCs/>
                <w:sz w:val="28"/>
                <w:szCs w:val="28"/>
                <w:highlight w:val="none"/>
              </w:rPr>
              <w:t>报价</w:t>
            </w:r>
          </w:p>
          <w:p>
            <w:pPr>
              <w:pStyle w:val="24"/>
              <w:snapToGrid w:val="0"/>
              <w:spacing w:before="0" w:after="0" w:line="560" w:lineRule="exact"/>
              <w:textAlignment w:val="auto"/>
              <w:rPr>
                <w:rFonts w:hint="eastAsia" w:ascii="黑体" w:hAnsi="黑体" w:eastAsia="黑体" w:cs="仿宋"/>
                <w:bCs/>
                <w:kern w:val="2"/>
                <w:sz w:val="28"/>
                <w:szCs w:val="28"/>
                <w:highlight w:val="none"/>
              </w:rPr>
            </w:pPr>
            <w:r>
              <w:rPr>
                <w:rFonts w:hint="eastAsia" w:ascii="黑体" w:hAnsi="黑体" w:eastAsia="黑体" w:cs="仿宋"/>
                <w:bCs/>
                <w:kern w:val="2"/>
                <w:sz w:val="28"/>
                <w:szCs w:val="28"/>
                <w:highlight w:val="none"/>
              </w:rPr>
              <w:t>（元）</w:t>
            </w:r>
          </w:p>
        </w:tc>
        <w:tc>
          <w:tcPr>
            <w:tcW w:w="2394" w:type="dxa"/>
            <w:vAlign w:val="center"/>
          </w:tcPr>
          <w:p>
            <w:pPr>
              <w:pStyle w:val="24"/>
              <w:spacing w:line="560" w:lineRule="exact"/>
              <w:rPr>
                <w:rFonts w:hint="eastAsia" w:ascii="黑体" w:hAnsi="黑体" w:eastAsia="黑体" w:cs="仿宋"/>
                <w:bCs/>
                <w:sz w:val="28"/>
                <w:szCs w:val="28"/>
                <w:highlight w:val="none"/>
              </w:rPr>
            </w:pPr>
            <w:r>
              <w:rPr>
                <w:rFonts w:hint="eastAsia" w:ascii="黑体" w:hAnsi="黑体" w:eastAsia="黑体" w:cs="仿宋"/>
                <w:sz w:val="28"/>
                <w:szCs w:val="28"/>
                <w:highlight w:val="none"/>
              </w:rPr>
              <w:t>拟委派的项目负责人及联系方式</w:t>
            </w:r>
          </w:p>
        </w:tc>
        <w:tc>
          <w:tcPr>
            <w:tcW w:w="1559" w:type="dxa"/>
            <w:shd w:val="clear" w:color="auto" w:fill="auto"/>
            <w:vAlign w:val="center"/>
          </w:tcPr>
          <w:p>
            <w:pPr>
              <w:widowControl/>
              <w:spacing w:line="560" w:lineRule="exact"/>
              <w:jc w:val="center"/>
              <w:rPr>
                <w:rFonts w:hint="eastAsia" w:ascii="黑体" w:hAnsi="黑体" w:eastAsia="黑体" w:cs="仿宋"/>
                <w:sz w:val="28"/>
                <w:szCs w:val="28"/>
                <w:highlight w:val="none"/>
              </w:rPr>
            </w:pPr>
            <w:r>
              <w:rPr>
                <w:rFonts w:hint="eastAsia" w:ascii="黑体" w:hAnsi="黑体" w:eastAsia="黑体" w:cs="仿宋"/>
                <w:sz w:val="28"/>
                <w:szCs w:val="2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2492" w:type="dxa"/>
            <w:vMerge w:val="restart"/>
            <w:vAlign w:val="center"/>
          </w:tcPr>
          <w:p>
            <w:pPr>
              <w:adjustRightInd w:val="0"/>
              <w:snapToGrid w:val="0"/>
              <w:spacing w:line="560" w:lineRule="exact"/>
              <w:jc w:val="left"/>
              <w:rPr>
                <w:rFonts w:hint="default" w:ascii="仿宋_GB2312" w:hAnsi="仿宋" w:eastAsia="方正仿宋_GB2312" w:cs="仿宋"/>
                <w:b/>
                <w:sz w:val="24"/>
                <w:szCs w:val="24"/>
                <w:highlight w:val="none"/>
                <w:lang w:val="en-US" w:eastAsia="zh-CN"/>
              </w:rPr>
            </w:pPr>
            <w:r>
              <w:rPr>
                <w:rFonts w:hint="eastAsia" w:ascii="Times New Roman" w:hAnsi="Times New Roman" w:eastAsia="方正仿宋_GB2312" w:cs="方正仿宋_GB2312"/>
                <w:sz w:val="32"/>
                <w:szCs w:val="32"/>
                <w:highlight w:val="none"/>
              </w:rPr>
              <w:t>广州市白云区再生资源回收网点建设管理指引</w:t>
            </w:r>
            <w:ins w:id="277" w:author="张锦" w:date="2025-02-05T17:57:14Z">
              <w:r>
                <w:rPr>
                  <w:rFonts w:hint="eastAsia" w:ascii="Times New Roman" w:hAnsi="Times New Roman" w:eastAsia="方正仿宋_GB2312" w:cs="方正仿宋_GB2312"/>
                  <w:sz w:val="32"/>
                  <w:szCs w:val="32"/>
                  <w:highlight w:val="none"/>
                  <w:lang w:val="en-US" w:eastAsia="zh-CN"/>
                </w:rPr>
                <w:t>编制服务</w:t>
              </w:r>
            </w:ins>
          </w:p>
        </w:tc>
        <w:tc>
          <w:tcPr>
            <w:tcW w:w="2709" w:type="dxa"/>
            <w:vAlign w:val="center"/>
          </w:tcPr>
          <w:p>
            <w:pPr>
              <w:pStyle w:val="10"/>
              <w:adjustRightInd w:val="0"/>
              <w:snapToGrid w:val="0"/>
              <w:spacing w:line="560" w:lineRule="exact"/>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sz w:val="30"/>
                <w:szCs w:val="30"/>
                <w:highlight w:val="none"/>
              </w:rPr>
              <w:t>小写：</w:t>
            </w:r>
          </w:p>
        </w:tc>
        <w:tc>
          <w:tcPr>
            <w:tcW w:w="2394" w:type="dxa"/>
            <w:vMerge w:val="restart"/>
            <w:vAlign w:val="center"/>
          </w:tcPr>
          <w:p>
            <w:pPr>
              <w:adjustRightInd w:val="0"/>
              <w:snapToGrid w:val="0"/>
              <w:spacing w:line="560" w:lineRule="exact"/>
              <w:jc w:val="left"/>
              <w:rPr>
                <w:rFonts w:hint="eastAsia" w:ascii="方正仿宋_GB2312" w:hAnsi="方正仿宋_GB2312" w:eastAsia="方正仿宋_GB2312" w:cs="方正仿宋_GB2312"/>
                <w:sz w:val="24"/>
                <w:szCs w:val="24"/>
                <w:highlight w:val="none"/>
              </w:rPr>
            </w:pPr>
          </w:p>
        </w:tc>
        <w:tc>
          <w:tcPr>
            <w:tcW w:w="1559" w:type="dxa"/>
            <w:vMerge w:val="restart"/>
            <w:shd w:val="clear" w:color="auto" w:fill="auto"/>
            <w:vAlign w:val="center"/>
          </w:tcPr>
          <w:p>
            <w:pPr>
              <w:widowControl/>
              <w:spacing w:line="560" w:lineRule="exact"/>
              <w:jc w:val="left"/>
              <w:rPr>
                <w:rFonts w:hint="eastAsia" w:ascii="方正仿宋_GB2312" w:hAnsi="方正仿宋_GB2312" w:eastAsia="方正仿宋_GB2312" w:cs="方正仿宋_GB2312"/>
                <w:b/>
                <w:sz w:val="24"/>
                <w:szCs w:val="24"/>
                <w:highlight w:val="none"/>
              </w:rPr>
            </w:pPr>
            <w:r>
              <w:rPr>
                <w:rFonts w:hint="eastAsia" w:ascii="方正仿宋_GB2312" w:hAnsi="方正仿宋_GB2312" w:eastAsia="方正仿宋_GB2312" w:cs="方正仿宋_GB2312"/>
                <w:sz w:val="28"/>
                <w:szCs w:val="32"/>
                <w:highlight w:val="none"/>
              </w:rPr>
              <w:t>该报价为总价包干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2492" w:type="dxa"/>
            <w:vMerge w:val="continue"/>
            <w:vAlign w:val="center"/>
          </w:tcPr>
          <w:p>
            <w:pPr>
              <w:widowControl/>
              <w:spacing w:line="560" w:lineRule="exact"/>
              <w:jc w:val="left"/>
              <w:rPr>
                <w:rFonts w:hint="eastAsia" w:ascii="仿宋" w:hAnsi="仿宋" w:eastAsia="仿宋" w:cs="仿宋"/>
                <w:sz w:val="32"/>
                <w:szCs w:val="32"/>
                <w:highlight w:val="none"/>
              </w:rPr>
            </w:pPr>
          </w:p>
        </w:tc>
        <w:tc>
          <w:tcPr>
            <w:tcW w:w="2709" w:type="dxa"/>
            <w:vAlign w:val="center"/>
          </w:tcPr>
          <w:p>
            <w:pPr>
              <w:pStyle w:val="10"/>
              <w:adjustRightInd w:val="0"/>
              <w:snapToGrid w:val="0"/>
              <w:spacing w:line="560" w:lineRule="exact"/>
              <w:rPr>
                <w:rFonts w:hint="eastAsia" w:ascii="方正仿宋_GB2312" w:hAnsi="方正仿宋_GB2312" w:eastAsia="方正仿宋_GB2312" w:cs="方正仿宋_GB2312"/>
                <w:sz w:val="30"/>
                <w:szCs w:val="30"/>
                <w:highlight w:val="none"/>
              </w:rPr>
            </w:pPr>
            <w:r>
              <w:rPr>
                <w:rFonts w:hint="eastAsia" w:ascii="方正仿宋_GB2312" w:hAnsi="方正仿宋_GB2312" w:eastAsia="方正仿宋_GB2312" w:cs="方正仿宋_GB2312"/>
                <w:sz w:val="30"/>
                <w:szCs w:val="30"/>
                <w:highlight w:val="none"/>
              </w:rPr>
              <w:t>大写：</w:t>
            </w:r>
          </w:p>
        </w:tc>
        <w:tc>
          <w:tcPr>
            <w:tcW w:w="2394" w:type="dxa"/>
            <w:vMerge w:val="continue"/>
            <w:vAlign w:val="center"/>
          </w:tcPr>
          <w:p>
            <w:pPr>
              <w:adjustRightInd w:val="0"/>
              <w:snapToGrid w:val="0"/>
              <w:spacing w:line="560" w:lineRule="exact"/>
              <w:jc w:val="left"/>
              <w:rPr>
                <w:rFonts w:hint="eastAsia" w:ascii="方正仿宋_GB2312" w:hAnsi="方正仿宋_GB2312" w:eastAsia="方正仿宋_GB2312" w:cs="方正仿宋_GB2312"/>
                <w:sz w:val="32"/>
                <w:szCs w:val="32"/>
                <w:highlight w:val="none"/>
              </w:rPr>
            </w:pPr>
          </w:p>
        </w:tc>
        <w:tc>
          <w:tcPr>
            <w:tcW w:w="1559" w:type="dxa"/>
            <w:vMerge w:val="continue"/>
            <w:shd w:val="clear" w:color="auto" w:fill="auto"/>
          </w:tcPr>
          <w:p>
            <w:pPr>
              <w:widowControl/>
              <w:spacing w:line="560" w:lineRule="exact"/>
              <w:jc w:val="left"/>
              <w:rPr>
                <w:rFonts w:hint="eastAsia" w:ascii="方正仿宋_GB2312" w:hAnsi="方正仿宋_GB2312" w:eastAsia="方正仿宋_GB2312" w:cs="方正仿宋_GB2312"/>
                <w:sz w:val="32"/>
                <w:szCs w:val="32"/>
                <w:highlight w:val="none"/>
              </w:rPr>
            </w:pPr>
          </w:p>
        </w:tc>
      </w:tr>
    </w:tbl>
    <w:p>
      <w:pPr>
        <w:spacing w:line="560" w:lineRule="exact"/>
        <w:jc w:val="lef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注：</w:t>
      </w:r>
    </w:p>
    <w:p>
      <w:pPr>
        <w:spacing w:line="560" w:lineRule="exact"/>
        <w:jc w:val="lef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 xml:space="preserve">    1. 报价为人民币报价。</w:t>
      </w:r>
    </w:p>
    <w:p>
      <w:pPr>
        <w:tabs>
          <w:tab w:val="left" w:pos="8364"/>
        </w:tabs>
        <w:snapToGrid w:val="0"/>
        <w:spacing w:line="560" w:lineRule="exact"/>
        <w:jc w:val="lef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 xml:space="preserve">    2. 报价应包括报价人履行本项目合同（如果中选）所必需的</w:t>
      </w:r>
      <w:r>
        <w:rPr>
          <w:rFonts w:hint="eastAsia" w:ascii="方正仿宋_GB2312" w:hAnsi="方正仿宋_GB2312" w:eastAsia="方正仿宋_GB2312" w:cs="方正仿宋_GB2312"/>
          <w:b/>
          <w:bCs/>
          <w:sz w:val="32"/>
          <w:szCs w:val="32"/>
          <w:highlight w:val="none"/>
        </w:rPr>
        <w:t>所有成本费用和报价人应承担的一切税费</w:t>
      </w:r>
      <w:r>
        <w:rPr>
          <w:rFonts w:hint="eastAsia" w:ascii="方正仿宋_GB2312" w:hAnsi="方正仿宋_GB2312" w:eastAsia="方正仿宋_GB2312" w:cs="方正仿宋_GB2312"/>
          <w:sz w:val="32"/>
          <w:szCs w:val="32"/>
          <w:highlight w:val="none"/>
        </w:rPr>
        <w:t>，包括但不限于办公、交通、人员、差旅、文件、税费及其他管理费用等。</w:t>
      </w:r>
    </w:p>
    <w:p>
      <w:pPr>
        <w:tabs>
          <w:tab w:val="left" w:pos="8364"/>
        </w:tabs>
        <w:snapToGrid w:val="0"/>
        <w:spacing w:line="560" w:lineRule="exact"/>
        <w:jc w:val="lef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 xml:space="preserve">    3. 若用小写表示的金额和用大写表示的金额不一致，以大写表示的金额为准。</w:t>
      </w:r>
    </w:p>
    <w:p>
      <w:pPr>
        <w:pStyle w:val="2"/>
        <w:spacing w:line="560" w:lineRule="exact"/>
        <w:ind w:firstLine="640" w:firstLineChars="200"/>
        <w:jc w:val="lef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4.此表装在投标文件袋内密封，封口须加盖公章。</w:t>
      </w:r>
    </w:p>
    <w:p>
      <w:pPr>
        <w:spacing w:line="560" w:lineRule="exact"/>
        <w:jc w:val="left"/>
        <w:rPr>
          <w:rFonts w:hint="eastAsia" w:ascii="仿宋_GB2312" w:hAnsi="仿宋" w:eastAsia="仿宋_GB2312" w:cs="仿宋"/>
          <w:sz w:val="32"/>
          <w:szCs w:val="32"/>
          <w:highlight w:val="none"/>
        </w:rPr>
      </w:pPr>
      <w:r>
        <w:rPr>
          <w:rFonts w:hint="eastAsia" w:ascii="方正仿宋_GB2312" w:hAnsi="方正仿宋_GB2312" w:eastAsia="方正仿宋_GB2312" w:cs="方正仿宋_GB2312"/>
          <w:sz w:val="32"/>
          <w:szCs w:val="32"/>
          <w:highlight w:val="none"/>
        </w:rPr>
        <w:t xml:space="preserve">                    </w:t>
      </w:r>
    </w:p>
    <w:p>
      <w:pPr>
        <w:spacing w:line="560" w:lineRule="exact"/>
        <w:jc w:val="left"/>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 xml:space="preserve">  </w:t>
      </w:r>
    </w:p>
    <w:p>
      <w:pPr>
        <w:spacing w:line="560" w:lineRule="exact"/>
        <w:ind w:firstLine="2560" w:firstLineChars="800"/>
        <w:jc w:val="lef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报价单位（加盖公章）：</w:t>
      </w:r>
    </w:p>
    <w:p>
      <w:pPr>
        <w:pStyle w:val="12"/>
        <w:spacing w:line="560" w:lineRule="exact"/>
        <w:jc w:val="left"/>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 xml:space="preserve">                              日  期：   年  月  日</w:t>
      </w:r>
    </w:p>
    <w:p>
      <w:pPr>
        <w:spacing w:line="560" w:lineRule="exact"/>
        <w:jc w:val="left"/>
        <w:rPr>
          <w:rFonts w:hint="eastAsia" w:ascii="仿宋_GB2312" w:hAnsi="仿宋" w:eastAsia="仿宋_GB2312" w:cs="仿宋"/>
          <w:b/>
          <w:sz w:val="28"/>
          <w:szCs w:val="28"/>
          <w:highlight w:val="none"/>
        </w:rPr>
      </w:pPr>
    </w:p>
    <w:p>
      <w:pPr>
        <w:spacing w:line="560" w:lineRule="exact"/>
        <w:jc w:val="left"/>
        <w:rPr>
          <w:rFonts w:hint="eastAsia" w:ascii="仿宋_GB2312" w:hAnsi="仿宋" w:eastAsia="仿宋_GB2312" w:cs="仿宋"/>
          <w:b/>
          <w:sz w:val="28"/>
          <w:szCs w:val="28"/>
          <w:highlight w:val="none"/>
        </w:rPr>
      </w:pPr>
    </w:p>
    <w:p>
      <w:pPr>
        <w:pStyle w:val="2"/>
        <w:rPr>
          <w:rFonts w:hint="eastAsia"/>
        </w:rPr>
      </w:pPr>
    </w:p>
    <w:tbl>
      <w:tblPr>
        <w:tblStyle w:val="14"/>
        <w:tblpPr w:leftFromText="180" w:rightFromText="180" w:vertAnchor="text" w:horzAnchor="page" w:tblpX="1285" w:tblpY="974"/>
        <w:tblOverlap w:val="never"/>
        <w:tblW w:w="968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43"/>
        <w:gridCol w:w="828"/>
        <w:gridCol w:w="1310"/>
        <w:gridCol w:w="630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tabs>
                <w:tab w:val="left" w:pos="720"/>
              </w:tabs>
              <w:snapToGrid w:val="0"/>
              <w:spacing w:before="100" w:beforeAutospacing="1" w:after="100" w:afterAutospacing="1"/>
              <w:jc w:val="center"/>
              <w:rPr>
                <w:rFonts w:hint="eastAsia" w:ascii="_5b8b_4f53" w:hAnsi="_5b8b_4f53" w:cs="宋体" w:eastAsiaTheme="minorEastAsia"/>
                <w:kern w:val="0"/>
                <w:sz w:val="24"/>
                <w:szCs w:val="21"/>
                <w:highlight w:val="none"/>
                <w:lang w:val="en-US" w:eastAsia="zh-CN" w:bidi="ar-SA"/>
              </w:rPr>
            </w:pPr>
            <w:r>
              <w:rPr>
                <w:rFonts w:ascii="_5b8b_4f53" w:hAnsi="_5b8b_4f53" w:cs="宋体"/>
                <w:kern w:val="0"/>
                <w:sz w:val="24"/>
                <w:szCs w:val="21"/>
                <w:highlight w:val="none"/>
              </w:rPr>
              <w:t>类别</w:t>
            </w: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tabs>
                <w:tab w:val="left" w:pos="720"/>
              </w:tabs>
              <w:snapToGrid w:val="0"/>
              <w:spacing w:before="100" w:beforeAutospacing="1" w:after="100" w:afterAutospacing="1"/>
              <w:jc w:val="center"/>
              <w:rPr>
                <w:rFonts w:hint="eastAsia" w:ascii="_5b8b_4f53" w:hAnsi="_5b8b_4f53" w:cs="宋体" w:eastAsiaTheme="minorEastAsia"/>
                <w:kern w:val="0"/>
                <w:sz w:val="24"/>
                <w:szCs w:val="21"/>
                <w:highlight w:val="none"/>
                <w:lang w:val="en-US" w:eastAsia="zh-CN" w:bidi="ar-SA"/>
              </w:rPr>
            </w:pPr>
            <w:r>
              <w:rPr>
                <w:rFonts w:ascii="_5b8b_4f53" w:hAnsi="_5b8b_4f53" w:cs="宋体"/>
                <w:kern w:val="0"/>
                <w:sz w:val="24"/>
                <w:szCs w:val="21"/>
                <w:highlight w:val="none"/>
              </w:rPr>
              <w:t>分数</w:t>
            </w:r>
          </w:p>
        </w:tc>
        <w:tc>
          <w:tcPr>
            <w:tcW w:w="13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tabs>
                <w:tab w:val="left" w:pos="720"/>
              </w:tabs>
              <w:snapToGrid w:val="0"/>
              <w:spacing w:before="100" w:beforeAutospacing="1" w:after="100" w:afterAutospacing="1"/>
              <w:jc w:val="center"/>
              <w:rPr>
                <w:rFonts w:hint="eastAsia" w:ascii="_5b8b_4f53" w:hAnsi="_5b8b_4f53" w:cs="宋体" w:eastAsiaTheme="minorEastAsia"/>
                <w:kern w:val="0"/>
                <w:sz w:val="24"/>
                <w:szCs w:val="21"/>
                <w:highlight w:val="none"/>
                <w:lang w:val="en-US" w:eastAsia="zh-CN" w:bidi="ar-SA"/>
              </w:rPr>
            </w:pPr>
            <w:r>
              <w:rPr>
                <w:rFonts w:ascii="_5b8b_4f53" w:hAnsi="_5b8b_4f53" w:cs="宋体"/>
                <w:kern w:val="0"/>
                <w:sz w:val="24"/>
                <w:szCs w:val="21"/>
                <w:highlight w:val="none"/>
              </w:rPr>
              <w:t>分项内容</w:t>
            </w:r>
          </w:p>
        </w:tc>
        <w:tc>
          <w:tcPr>
            <w:tcW w:w="63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tabs>
                <w:tab w:val="left" w:pos="720"/>
              </w:tabs>
              <w:snapToGrid w:val="0"/>
              <w:spacing w:before="100" w:beforeAutospacing="1" w:after="100" w:afterAutospacing="1"/>
              <w:ind w:firstLine="538" w:firstLineChars="0"/>
              <w:jc w:val="center"/>
              <w:rPr>
                <w:rFonts w:hint="eastAsia" w:ascii="_5b8b_4f53" w:hAnsi="_5b8b_4f53" w:cs="宋体" w:eastAsiaTheme="minorEastAsia"/>
                <w:kern w:val="0"/>
                <w:sz w:val="24"/>
                <w:szCs w:val="21"/>
                <w:highlight w:val="none"/>
                <w:lang w:val="en-US" w:eastAsia="zh-CN" w:bidi="ar-SA"/>
              </w:rPr>
            </w:pPr>
            <w:r>
              <w:rPr>
                <w:rFonts w:ascii="_5b8b_4f53" w:hAnsi="_5b8b_4f53" w:cs="宋体"/>
                <w:kern w:val="0"/>
                <w:sz w:val="24"/>
                <w:szCs w:val="21"/>
                <w:highlight w:val="none"/>
              </w:rPr>
              <w:t>评分说明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2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一、企业</w:t>
            </w:r>
            <w:r>
              <w:rPr>
                <w:rFonts w:hint="eastAsia" w:ascii="宋体" w:hAnsi="宋体" w:cs="宋体"/>
                <w:kern w:val="0"/>
                <w:sz w:val="24"/>
                <w:szCs w:val="24"/>
                <w:highlight w:val="none"/>
              </w:rPr>
              <w:t>业绩</w:t>
            </w:r>
          </w:p>
          <w:p>
            <w:pPr>
              <w:widowControl/>
              <w:spacing w:before="100" w:beforeAutospacing="1" w:after="100" w:afterAutospacing="1" w:line="320" w:lineRule="exact"/>
              <w:rPr>
                <w:rFonts w:hint="eastAsia" w:ascii="宋体" w:hAnsi="宋体" w:cs="宋体"/>
                <w:kern w:val="0"/>
                <w:sz w:val="24"/>
                <w:szCs w:val="24"/>
                <w:highlight w:val="none"/>
              </w:rPr>
            </w:pPr>
          </w:p>
        </w:tc>
        <w:tc>
          <w:tcPr>
            <w:tcW w:w="8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jc w:val="center"/>
              <w:rPr>
                <w:rFonts w:hint="eastAsia" w:ascii="宋体" w:hAnsi="宋体" w:cs="宋体" w:eastAsiaTheme="minorEastAsia"/>
                <w:kern w:val="0"/>
                <w:sz w:val="24"/>
                <w:szCs w:val="24"/>
                <w:highlight w:val="none"/>
                <w:lang w:val="en-US" w:eastAsia="zh-CN" w:bidi="ar-SA"/>
              </w:rPr>
            </w:pPr>
            <w:r>
              <w:rPr>
                <w:rFonts w:hint="eastAsia" w:ascii="宋体" w:hAnsi="宋体" w:cs="宋体"/>
                <w:kern w:val="0"/>
                <w:sz w:val="24"/>
                <w:szCs w:val="24"/>
                <w:highlight w:val="none"/>
              </w:rPr>
              <w:t>30</w:t>
            </w:r>
          </w:p>
          <w:p>
            <w:pPr>
              <w:widowControl/>
              <w:spacing w:before="100" w:beforeAutospacing="1" w:after="100" w:afterAutospacing="1" w:line="320" w:lineRule="exact"/>
              <w:jc w:val="center"/>
              <w:rPr>
                <w:rFonts w:hint="eastAsia" w:ascii="宋体" w:hAnsi="宋体" w:cs="宋体"/>
                <w:kern w:val="0"/>
                <w:sz w:val="24"/>
                <w:szCs w:val="24"/>
                <w:highlight w:val="none"/>
              </w:rPr>
            </w:pPr>
          </w:p>
        </w:tc>
        <w:tc>
          <w:tcPr>
            <w:tcW w:w="13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lang w:val="en-GB"/>
              </w:rPr>
              <w:t>类似项目业绩</w:t>
            </w:r>
            <w:r>
              <w:rPr>
                <w:rFonts w:ascii="宋体" w:hAnsi="宋体" w:cs="宋体"/>
                <w:kern w:val="0"/>
                <w:sz w:val="24"/>
                <w:szCs w:val="24"/>
                <w:highlight w:val="none"/>
              </w:rPr>
              <w:t>（</w:t>
            </w:r>
            <w:r>
              <w:rPr>
                <w:rFonts w:hint="eastAsia" w:ascii="宋体" w:hAnsi="宋体" w:cs="宋体"/>
                <w:kern w:val="0"/>
                <w:sz w:val="24"/>
                <w:szCs w:val="24"/>
                <w:highlight w:val="none"/>
              </w:rPr>
              <w:t>30</w:t>
            </w:r>
            <w:r>
              <w:rPr>
                <w:rFonts w:ascii="宋体" w:hAnsi="宋体" w:cs="宋体"/>
                <w:kern w:val="0"/>
                <w:sz w:val="24"/>
                <w:szCs w:val="24"/>
                <w:highlight w:val="none"/>
              </w:rPr>
              <w:t>分）</w:t>
            </w:r>
          </w:p>
          <w:p>
            <w:pPr>
              <w:widowControl/>
              <w:spacing w:before="100" w:beforeAutospacing="1" w:after="100" w:afterAutospacing="1" w:line="320" w:lineRule="exact"/>
              <w:rPr>
                <w:rFonts w:hint="eastAsia" w:ascii="宋体" w:hAnsi="宋体" w:cs="宋体"/>
                <w:kern w:val="0"/>
                <w:sz w:val="24"/>
                <w:szCs w:val="24"/>
                <w:highlight w:val="none"/>
              </w:rPr>
            </w:pPr>
          </w:p>
        </w:tc>
        <w:tc>
          <w:tcPr>
            <w:tcW w:w="6302" w:type="dxa"/>
            <w:vMerge w:val="restart"/>
            <w:tcBorders>
              <w:top w:val="single" w:color="auto" w:sz="4" w:space="0"/>
              <w:left w:val="single" w:color="auto" w:sz="4" w:space="0"/>
              <w:bottom w:val="single" w:color="auto" w:sz="4" w:space="0"/>
              <w:right w:val="single" w:color="auto" w:sz="4" w:space="0"/>
            </w:tcBorders>
            <w:shd w:val="clear" w:color="auto" w:fill="auto"/>
            <w:vAlign w:val="top"/>
          </w:tcPr>
          <w:p>
            <w:pPr>
              <w:spacing w:line="320" w:lineRule="exact"/>
              <w:rPr>
                <w:rFonts w:ascii="宋体" w:hAnsi="宋体"/>
                <w:sz w:val="24"/>
                <w:szCs w:val="24"/>
                <w:highlight w:val="none"/>
              </w:rPr>
            </w:pPr>
            <w:r>
              <w:rPr>
                <w:rFonts w:hint="eastAsia" w:ascii="宋体" w:hAnsi="宋体"/>
                <w:sz w:val="24"/>
                <w:szCs w:val="24"/>
                <w:highlight w:val="none"/>
              </w:rPr>
              <w:t>1、2020年1月1日至今</w:t>
            </w:r>
            <w:r>
              <w:rPr>
                <w:rFonts w:hint="eastAsia" w:ascii="宋体" w:hAnsi="宋体"/>
                <w:sz w:val="24"/>
                <w:szCs w:val="24"/>
                <w:highlight w:val="none"/>
                <w:lang w:eastAsia="zh-CN"/>
              </w:rPr>
              <w:t>，</w:t>
            </w:r>
            <w:r>
              <w:rPr>
                <w:rFonts w:hint="eastAsia" w:ascii="宋体" w:hAnsi="宋体"/>
                <w:sz w:val="24"/>
                <w:szCs w:val="24"/>
                <w:highlight w:val="none"/>
              </w:rPr>
              <w:t>投标人独立完成过指引编制</w:t>
            </w:r>
            <w:r>
              <w:rPr>
                <w:rFonts w:hint="eastAsia" w:ascii="宋体" w:hAnsi="宋体" w:cs="_5b8b_4f53"/>
                <w:kern w:val="0"/>
                <w:sz w:val="24"/>
                <w:szCs w:val="24"/>
                <w:highlight w:val="none"/>
                <w:lang w:val="en-GB"/>
              </w:rPr>
              <w:t>，</w:t>
            </w:r>
            <w:r>
              <w:rPr>
                <w:rFonts w:hint="eastAsia" w:ascii="宋体" w:hAnsi="宋体"/>
                <w:sz w:val="24"/>
                <w:szCs w:val="24"/>
                <w:highlight w:val="none"/>
              </w:rPr>
              <w:t>每个得3分，最多得15分；</w:t>
            </w:r>
          </w:p>
          <w:p>
            <w:pPr>
              <w:spacing w:line="320" w:lineRule="exact"/>
              <w:rPr>
                <w:rFonts w:hint="eastAsia"/>
                <w:highlight w:val="none"/>
              </w:rPr>
            </w:pPr>
            <w:r>
              <w:rPr>
                <w:rFonts w:hint="eastAsia" w:ascii="宋体" w:hAnsi="宋体"/>
                <w:sz w:val="24"/>
                <w:szCs w:val="24"/>
                <w:highlight w:val="none"/>
              </w:rPr>
              <w:t>注：业绩应以签订合同时间或公开发布时间为准；</w:t>
            </w:r>
            <w:r>
              <w:rPr>
                <w:rFonts w:hint="eastAsia"/>
                <w:highlight w:val="none"/>
              </w:rPr>
              <w:t xml:space="preserve"> </w:t>
            </w:r>
          </w:p>
          <w:p>
            <w:pPr>
              <w:spacing w:line="320" w:lineRule="exact"/>
              <w:rPr>
                <w:rFonts w:ascii="宋体" w:hAnsi="宋体"/>
                <w:sz w:val="24"/>
                <w:szCs w:val="24"/>
                <w:highlight w:val="none"/>
              </w:rPr>
            </w:pPr>
            <w:r>
              <w:rPr>
                <w:rFonts w:hint="eastAsia" w:ascii="宋体" w:hAnsi="宋体"/>
                <w:sz w:val="24"/>
                <w:szCs w:val="24"/>
                <w:highlight w:val="none"/>
              </w:rPr>
              <w:t>2、2020年1月1日至今,投标人独立完成过市级及以上地方标准</w:t>
            </w:r>
            <w:r>
              <w:rPr>
                <w:rFonts w:hint="eastAsia" w:ascii="宋体" w:hAnsi="宋体" w:cs="_5b8b_4f53"/>
                <w:kern w:val="0"/>
                <w:sz w:val="24"/>
                <w:szCs w:val="24"/>
                <w:highlight w:val="none"/>
                <w:lang w:val="en-GB"/>
              </w:rPr>
              <w:t>，</w:t>
            </w:r>
            <w:r>
              <w:rPr>
                <w:rFonts w:hint="eastAsia" w:ascii="宋体" w:hAnsi="宋体"/>
                <w:sz w:val="24"/>
                <w:szCs w:val="24"/>
                <w:highlight w:val="none"/>
              </w:rPr>
              <w:t>每个得3分，最多得15分；</w:t>
            </w:r>
          </w:p>
          <w:p>
            <w:pPr>
              <w:pStyle w:val="2"/>
              <w:rPr>
                <w:rFonts w:hint="eastAsia" w:ascii="宋体" w:hAnsi="Courier New" w:eastAsia="宋体" w:cstheme="minorBidi"/>
                <w:kern w:val="2"/>
                <w:sz w:val="21"/>
                <w:szCs w:val="22"/>
                <w:highlight w:val="none"/>
                <w:lang w:val="en-US" w:eastAsia="zh-CN" w:bidi="ar-SA"/>
              </w:rPr>
            </w:pPr>
            <w:r>
              <w:rPr>
                <w:rFonts w:hint="eastAsia" w:hAnsi="宋体"/>
                <w:sz w:val="24"/>
                <w:szCs w:val="24"/>
                <w:highlight w:val="none"/>
              </w:rPr>
              <w:t>注：地方标准应以</w:t>
            </w:r>
            <w:r>
              <w:rPr>
                <w:rFonts w:hint="eastAsia" w:hAnsi="宋体" w:eastAsiaTheme="minorEastAsia"/>
                <w:sz w:val="24"/>
                <w:szCs w:val="24"/>
                <w:highlight w:val="none"/>
              </w:rPr>
              <w:t>颁布时间为准</w:t>
            </w:r>
            <w:r>
              <w:rPr>
                <w:rFonts w:hint="eastAsia" w:hAnsi="宋体"/>
                <w:sz w:val="24"/>
                <w:szCs w:val="24"/>
                <w:highlight w:val="none"/>
              </w:rPr>
              <w:t>；提供标准封面和显示投标人名称证明页。</w:t>
            </w:r>
          </w:p>
          <w:p>
            <w:pPr>
              <w:pStyle w:val="2"/>
              <w:rPr>
                <w:rFonts w:hint="eastAsia"/>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95" w:hRule="atLeast"/>
        </w:trPr>
        <w:tc>
          <w:tcPr>
            <w:tcW w:w="124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c>
          <w:tcPr>
            <w:tcW w:w="8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c>
          <w:tcPr>
            <w:tcW w:w="131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c>
          <w:tcPr>
            <w:tcW w:w="630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2" w:hRule="atLeast"/>
        </w:trPr>
        <w:tc>
          <w:tcPr>
            <w:tcW w:w="12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二、人员架构</w:t>
            </w:r>
          </w:p>
          <w:p>
            <w:pPr>
              <w:widowControl/>
              <w:spacing w:before="100" w:beforeAutospacing="1" w:after="100" w:afterAutospacing="1" w:line="320" w:lineRule="exact"/>
              <w:rPr>
                <w:rFonts w:hint="eastAsia" w:ascii="宋体" w:hAnsi="宋体" w:cs="宋体"/>
                <w:kern w:val="0"/>
                <w:sz w:val="24"/>
                <w:szCs w:val="24"/>
                <w:highlight w:val="none"/>
              </w:rPr>
            </w:pPr>
          </w:p>
        </w:tc>
        <w:tc>
          <w:tcPr>
            <w:tcW w:w="8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jc w:val="center"/>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25</w:t>
            </w:r>
          </w:p>
          <w:p>
            <w:pPr>
              <w:widowControl/>
              <w:spacing w:before="100" w:beforeAutospacing="1" w:after="100" w:afterAutospacing="1" w:line="320" w:lineRule="exact"/>
              <w:jc w:val="center"/>
              <w:rPr>
                <w:rFonts w:hint="eastAsia" w:ascii="宋体" w:hAnsi="宋体" w:cs="宋体"/>
                <w:kern w:val="0"/>
                <w:sz w:val="24"/>
                <w:szCs w:val="24"/>
                <w:highlight w:val="none"/>
              </w:rPr>
            </w:pPr>
          </w:p>
        </w:tc>
        <w:tc>
          <w:tcPr>
            <w:tcW w:w="13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项目负责人能力（</w:t>
            </w:r>
            <w:r>
              <w:rPr>
                <w:rFonts w:hint="eastAsia" w:ascii="宋体" w:hAnsi="宋体" w:cs="宋体"/>
                <w:kern w:val="0"/>
                <w:sz w:val="24"/>
                <w:szCs w:val="24"/>
                <w:highlight w:val="none"/>
              </w:rPr>
              <w:t>1</w:t>
            </w:r>
            <w:r>
              <w:rPr>
                <w:rFonts w:ascii="宋体" w:hAnsi="宋体" w:cs="宋体"/>
                <w:kern w:val="0"/>
                <w:sz w:val="24"/>
                <w:szCs w:val="24"/>
                <w:highlight w:val="none"/>
              </w:rPr>
              <w:t>5分）</w:t>
            </w:r>
          </w:p>
        </w:tc>
        <w:tc>
          <w:tcPr>
            <w:tcW w:w="63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hint="eastAsia" w:ascii="宋体" w:hAnsi="宋体" w:cs="宋体" w:eastAsiaTheme="minorEastAsia"/>
                <w:kern w:val="2"/>
                <w:sz w:val="24"/>
                <w:szCs w:val="24"/>
                <w:highlight w:val="none"/>
                <w:lang w:val="en-US" w:eastAsia="zh-CN" w:bidi="ar-SA"/>
              </w:rPr>
            </w:pPr>
            <w:r>
              <w:rPr>
                <w:rFonts w:hint="eastAsia" w:ascii="宋体" w:hAnsi="宋体" w:cs="宋体"/>
                <w:sz w:val="24"/>
                <w:szCs w:val="24"/>
                <w:highlight w:val="none"/>
              </w:rPr>
              <w:t>拟投入项目负责人同时具有市政研究高级工程师及以上职称和</w:t>
            </w:r>
            <w:r>
              <w:rPr>
                <w:rFonts w:ascii="宋体" w:hAnsi="宋体" w:cs="宋体"/>
                <w:sz w:val="24"/>
                <w:szCs w:val="24"/>
                <w:highlight w:val="none"/>
              </w:rPr>
              <w:t>城市规划高级工程师</w:t>
            </w:r>
            <w:r>
              <w:rPr>
                <w:rFonts w:hint="eastAsia" w:ascii="宋体" w:hAnsi="宋体" w:cs="宋体"/>
                <w:sz w:val="24"/>
                <w:szCs w:val="24"/>
                <w:highlight w:val="none"/>
              </w:rPr>
              <w:t>及以上职称的得1</w:t>
            </w:r>
            <w:r>
              <w:rPr>
                <w:rFonts w:ascii="宋体" w:hAnsi="宋体" w:cs="宋体"/>
                <w:sz w:val="24"/>
                <w:szCs w:val="24"/>
                <w:highlight w:val="none"/>
              </w:rPr>
              <w:t>5</w:t>
            </w:r>
            <w:r>
              <w:rPr>
                <w:rFonts w:hint="eastAsia" w:ascii="宋体" w:hAnsi="宋体" w:cs="宋体"/>
                <w:sz w:val="24"/>
                <w:szCs w:val="24"/>
                <w:highlight w:val="none"/>
              </w:rPr>
              <w:t>分；具有市政研究高级工程师及以上职称或城市规划高级工</w:t>
            </w:r>
            <w:r>
              <w:rPr>
                <w:rFonts w:hint="eastAsia" w:ascii="宋体" w:hAnsi="宋体" w:cs="宋体"/>
                <w:sz w:val="24"/>
                <w:szCs w:val="24"/>
                <w:highlight w:val="none"/>
                <w:lang w:eastAsia="zh-CN"/>
              </w:rPr>
              <w:t>程师</w:t>
            </w:r>
            <w:r>
              <w:rPr>
                <w:rFonts w:hint="eastAsia" w:ascii="宋体" w:hAnsi="宋体" w:cs="宋体"/>
                <w:sz w:val="24"/>
                <w:szCs w:val="24"/>
                <w:highlight w:val="none"/>
              </w:rPr>
              <w:t>及以上职称任一个得8分；其余不得分。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1" w:hRule="atLeast"/>
        </w:trPr>
        <w:tc>
          <w:tcPr>
            <w:tcW w:w="124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c>
          <w:tcPr>
            <w:tcW w:w="8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c>
          <w:tcPr>
            <w:tcW w:w="13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人员资质及能力满足程度（10分）</w:t>
            </w:r>
          </w:p>
        </w:tc>
        <w:tc>
          <w:tcPr>
            <w:tcW w:w="63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hint="eastAsia" w:ascii="宋体" w:hAnsi="宋体" w:cs="宋体"/>
                <w:sz w:val="24"/>
                <w:szCs w:val="24"/>
                <w:highlight w:val="none"/>
              </w:rPr>
            </w:pPr>
            <w:r>
              <w:rPr>
                <w:rFonts w:ascii="宋体" w:hAnsi="宋体" w:cs="宋体"/>
                <w:sz w:val="24"/>
                <w:szCs w:val="24"/>
                <w:highlight w:val="none"/>
              </w:rPr>
              <w:t>拟投入的人员</w:t>
            </w:r>
            <w:r>
              <w:rPr>
                <w:rFonts w:hint="eastAsia" w:ascii="宋体" w:hAnsi="宋体" w:cs="宋体"/>
                <w:sz w:val="24"/>
                <w:szCs w:val="24"/>
                <w:highlight w:val="none"/>
              </w:rPr>
              <w:t>（不含项目负责人）配置：</w:t>
            </w:r>
          </w:p>
          <w:p>
            <w:pPr>
              <w:spacing w:line="320" w:lineRule="exact"/>
              <w:rPr>
                <w:rFonts w:ascii="宋体" w:hAnsi="宋体" w:cs="宋体"/>
                <w:sz w:val="24"/>
                <w:szCs w:val="24"/>
                <w:highlight w:val="none"/>
              </w:rPr>
            </w:pPr>
            <w:r>
              <w:rPr>
                <w:rFonts w:hint="eastAsia" w:ascii="宋体" w:hAnsi="宋体" w:cs="宋体"/>
                <w:sz w:val="24"/>
                <w:szCs w:val="24"/>
                <w:highlight w:val="none"/>
              </w:rPr>
              <w:t>1、</w:t>
            </w:r>
            <w:r>
              <w:rPr>
                <w:rFonts w:ascii="宋体" w:hAnsi="宋体" w:cs="宋体"/>
                <w:sz w:val="24"/>
                <w:szCs w:val="24"/>
                <w:highlight w:val="none"/>
              </w:rPr>
              <w:t>配备</w:t>
            </w:r>
            <w:r>
              <w:rPr>
                <w:rFonts w:hint="eastAsia" w:ascii="宋体" w:hAnsi="宋体" w:cs="宋体"/>
                <w:sz w:val="24"/>
                <w:szCs w:val="24"/>
                <w:highlight w:val="none"/>
              </w:rPr>
              <w:t>的人员具有城市规划高级工程师及以上职称和注册城乡规划师资格证书的</w:t>
            </w:r>
            <w:r>
              <w:rPr>
                <w:rFonts w:ascii="宋体" w:hAnsi="宋体" w:cs="宋体"/>
                <w:sz w:val="24"/>
                <w:szCs w:val="24"/>
                <w:highlight w:val="none"/>
              </w:rPr>
              <w:t>每1名得</w:t>
            </w:r>
            <w:r>
              <w:rPr>
                <w:rFonts w:hint="eastAsia" w:ascii="宋体" w:hAnsi="宋体" w:cs="宋体"/>
                <w:sz w:val="24"/>
                <w:szCs w:val="24"/>
                <w:highlight w:val="none"/>
              </w:rPr>
              <w:t>1</w:t>
            </w:r>
            <w:r>
              <w:rPr>
                <w:rFonts w:ascii="宋体" w:hAnsi="宋体" w:cs="宋体"/>
                <w:sz w:val="24"/>
                <w:szCs w:val="24"/>
                <w:highlight w:val="none"/>
              </w:rPr>
              <w:t>分，最多得</w:t>
            </w:r>
            <w:r>
              <w:rPr>
                <w:rFonts w:hint="eastAsia" w:ascii="宋体" w:hAnsi="宋体" w:cs="宋体"/>
                <w:sz w:val="24"/>
                <w:szCs w:val="24"/>
                <w:highlight w:val="none"/>
              </w:rPr>
              <w:t>3</w:t>
            </w:r>
            <w:r>
              <w:rPr>
                <w:rFonts w:ascii="宋体" w:hAnsi="宋体" w:cs="宋体"/>
                <w:sz w:val="24"/>
                <w:szCs w:val="24"/>
                <w:highlight w:val="none"/>
              </w:rPr>
              <w:t>分；</w:t>
            </w:r>
          </w:p>
          <w:p>
            <w:pPr>
              <w:spacing w:line="320" w:lineRule="exact"/>
              <w:rPr>
                <w:rFonts w:ascii="宋体" w:hAnsi="宋体" w:cs="宋体"/>
                <w:sz w:val="24"/>
                <w:szCs w:val="24"/>
                <w:highlight w:val="none"/>
              </w:rPr>
            </w:pPr>
            <w:r>
              <w:rPr>
                <w:rFonts w:hint="eastAsia"/>
                <w:highlight w:val="none"/>
              </w:rPr>
              <w:t>2、</w:t>
            </w:r>
            <w:r>
              <w:rPr>
                <w:rFonts w:ascii="宋体" w:hAnsi="宋体" w:cs="宋体"/>
                <w:sz w:val="24"/>
                <w:szCs w:val="24"/>
                <w:highlight w:val="none"/>
              </w:rPr>
              <w:t>配备</w:t>
            </w:r>
            <w:r>
              <w:rPr>
                <w:rFonts w:hint="eastAsia" w:ascii="宋体" w:hAnsi="宋体" w:cs="宋体"/>
                <w:sz w:val="24"/>
                <w:szCs w:val="24"/>
                <w:highlight w:val="none"/>
              </w:rPr>
              <w:t>的人员具有给水排水高级工程师及以上职称和注册公用设备（给水排水）的</w:t>
            </w:r>
            <w:r>
              <w:rPr>
                <w:rFonts w:ascii="宋体" w:hAnsi="宋体" w:cs="宋体"/>
                <w:sz w:val="24"/>
                <w:szCs w:val="24"/>
                <w:highlight w:val="none"/>
              </w:rPr>
              <w:t>每1名得</w:t>
            </w:r>
            <w:r>
              <w:rPr>
                <w:rFonts w:hint="eastAsia" w:ascii="宋体" w:hAnsi="宋体" w:cs="宋体"/>
                <w:sz w:val="24"/>
                <w:szCs w:val="24"/>
                <w:highlight w:val="none"/>
              </w:rPr>
              <w:t>1</w:t>
            </w:r>
            <w:r>
              <w:rPr>
                <w:rFonts w:ascii="宋体" w:hAnsi="宋体" w:cs="宋体"/>
                <w:sz w:val="24"/>
                <w:szCs w:val="24"/>
                <w:highlight w:val="none"/>
              </w:rPr>
              <w:t>分，最多得</w:t>
            </w:r>
            <w:r>
              <w:rPr>
                <w:rFonts w:hint="eastAsia" w:ascii="宋体" w:hAnsi="宋体" w:cs="宋体"/>
                <w:sz w:val="24"/>
                <w:szCs w:val="24"/>
                <w:highlight w:val="none"/>
              </w:rPr>
              <w:t>2</w:t>
            </w:r>
            <w:r>
              <w:rPr>
                <w:rFonts w:ascii="宋体" w:hAnsi="宋体" w:cs="宋体"/>
                <w:sz w:val="24"/>
                <w:szCs w:val="24"/>
                <w:highlight w:val="none"/>
              </w:rPr>
              <w:t>分；</w:t>
            </w:r>
          </w:p>
          <w:p>
            <w:pPr>
              <w:spacing w:line="320" w:lineRule="exact"/>
              <w:rPr>
                <w:rFonts w:hint="eastAsia" w:ascii="宋体" w:hAnsi="宋体" w:cs="宋体" w:eastAsiaTheme="minorEastAsia"/>
                <w:kern w:val="2"/>
                <w:sz w:val="24"/>
                <w:szCs w:val="24"/>
                <w:highlight w:val="none"/>
                <w:lang w:val="en-US" w:eastAsia="zh-CN" w:bidi="ar-SA"/>
              </w:rPr>
            </w:pPr>
            <w:r>
              <w:rPr>
                <w:rFonts w:hint="eastAsia"/>
                <w:highlight w:val="none"/>
              </w:rPr>
              <w:t>3、</w:t>
            </w:r>
            <w:r>
              <w:rPr>
                <w:rFonts w:ascii="宋体" w:hAnsi="宋体" w:cs="宋体"/>
                <w:sz w:val="24"/>
                <w:szCs w:val="24"/>
                <w:highlight w:val="none"/>
              </w:rPr>
              <w:t>配备</w:t>
            </w:r>
            <w:r>
              <w:rPr>
                <w:rFonts w:hint="eastAsia" w:ascii="宋体" w:hAnsi="宋体" w:cs="宋体"/>
                <w:sz w:val="24"/>
                <w:szCs w:val="24"/>
                <w:highlight w:val="none"/>
              </w:rPr>
              <w:t>的人员具有建筑类或生态环境类高级工程师及以上职称和注册咨询工程师的</w:t>
            </w:r>
            <w:r>
              <w:rPr>
                <w:rFonts w:ascii="宋体" w:hAnsi="宋体" w:cs="宋体"/>
                <w:sz w:val="24"/>
                <w:szCs w:val="24"/>
                <w:highlight w:val="none"/>
              </w:rPr>
              <w:t>每1名得</w:t>
            </w:r>
            <w:r>
              <w:rPr>
                <w:rFonts w:hint="eastAsia" w:ascii="宋体" w:hAnsi="宋体" w:cs="宋体"/>
                <w:sz w:val="24"/>
                <w:szCs w:val="24"/>
                <w:highlight w:val="none"/>
              </w:rPr>
              <w:t>1</w:t>
            </w:r>
            <w:r>
              <w:rPr>
                <w:rFonts w:ascii="宋体" w:hAnsi="宋体" w:cs="宋体"/>
                <w:sz w:val="24"/>
                <w:szCs w:val="24"/>
                <w:highlight w:val="none"/>
              </w:rPr>
              <w:t>分，最多得</w:t>
            </w:r>
            <w:r>
              <w:rPr>
                <w:rFonts w:hint="eastAsia" w:ascii="宋体" w:hAnsi="宋体" w:cs="宋体"/>
                <w:sz w:val="24"/>
                <w:szCs w:val="24"/>
                <w:highlight w:val="none"/>
              </w:rPr>
              <w:t>5</w:t>
            </w:r>
            <w:r>
              <w:rPr>
                <w:rFonts w:ascii="宋体" w:hAnsi="宋体" w:cs="宋体"/>
                <w:sz w:val="24"/>
                <w:szCs w:val="24"/>
                <w:highlight w:val="none"/>
              </w:rPr>
              <w:t>分</w:t>
            </w:r>
            <w:r>
              <w:rPr>
                <w:rFonts w:hint="eastAsia" w:ascii="宋体" w:hAnsi="宋体" w:cs="宋体"/>
                <w:sz w:val="24"/>
                <w:szCs w:val="24"/>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1243" w:type="dxa"/>
            <w:vMerge w:val="restart"/>
            <w:tcBorders>
              <w:top w:val="single" w:color="auto" w:sz="4" w:space="0"/>
              <w:left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hint="eastAsia" w:ascii="宋体" w:hAnsi="宋体" w:cs="宋体"/>
                <w:kern w:val="0"/>
                <w:sz w:val="24"/>
                <w:szCs w:val="24"/>
                <w:highlight w:val="none"/>
              </w:rPr>
              <w:t>三</w:t>
            </w:r>
            <w:r>
              <w:rPr>
                <w:rFonts w:ascii="宋体" w:hAnsi="宋体" w:cs="宋体"/>
                <w:kern w:val="0"/>
                <w:sz w:val="24"/>
                <w:szCs w:val="24"/>
                <w:highlight w:val="none"/>
              </w:rPr>
              <w:t>、企业</w:t>
            </w:r>
            <w:r>
              <w:rPr>
                <w:rFonts w:hint="eastAsia" w:ascii="宋体" w:hAnsi="宋体" w:cs="宋体"/>
                <w:kern w:val="0"/>
                <w:sz w:val="24"/>
                <w:szCs w:val="24"/>
                <w:highlight w:val="none"/>
              </w:rPr>
              <w:t>综合能力及</w:t>
            </w:r>
            <w:r>
              <w:rPr>
                <w:rFonts w:ascii="宋体" w:hAnsi="宋体" w:cs="宋体"/>
                <w:kern w:val="0"/>
                <w:sz w:val="24"/>
                <w:szCs w:val="24"/>
                <w:highlight w:val="none"/>
              </w:rPr>
              <w:t>信誉</w:t>
            </w:r>
          </w:p>
          <w:p>
            <w:pPr>
              <w:widowControl/>
              <w:spacing w:before="100" w:beforeAutospacing="1" w:after="100" w:afterAutospacing="1" w:line="320" w:lineRule="exact"/>
              <w:rPr>
                <w:rFonts w:hint="eastAsia" w:ascii="宋体" w:hAnsi="宋体" w:cs="宋体"/>
                <w:kern w:val="0"/>
                <w:sz w:val="24"/>
                <w:szCs w:val="24"/>
                <w:highlight w:val="none"/>
              </w:rPr>
            </w:pPr>
          </w:p>
        </w:tc>
        <w:tc>
          <w:tcPr>
            <w:tcW w:w="828" w:type="dxa"/>
            <w:vMerge w:val="restart"/>
            <w:tcBorders>
              <w:top w:val="single" w:color="auto" w:sz="4" w:space="0"/>
              <w:left w:val="single" w:color="auto" w:sz="4" w:space="0"/>
              <w:right w:val="single" w:color="auto" w:sz="4" w:space="0"/>
            </w:tcBorders>
            <w:shd w:val="clear" w:color="auto" w:fill="auto"/>
            <w:vAlign w:val="center"/>
          </w:tcPr>
          <w:p>
            <w:pPr>
              <w:widowControl/>
              <w:spacing w:before="100" w:beforeAutospacing="1" w:after="100" w:afterAutospacing="1" w:line="320" w:lineRule="exact"/>
              <w:jc w:val="center"/>
              <w:rPr>
                <w:rFonts w:hint="eastAsia" w:ascii="宋体" w:hAnsi="宋体" w:cs="宋体" w:eastAsiaTheme="minorEastAsia"/>
                <w:kern w:val="0"/>
                <w:sz w:val="24"/>
                <w:szCs w:val="24"/>
                <w:highlight w:val="none"/>
                <w:lang w:val="en-US" w:eastAsia="zh-CN" w:bidi="ar-SA"/>
              </w:rPr>
            </w:pPr>
            <w:r>
              <w:rPr>
                <w:rFonts w:hint="eastAsia" w:ascii="宋体" w:hAnsi="宋体" w:cs="宋体"/>
                <w:kern w:val="0"/>
                <w:sz w:val="24"/>
                <w:szCs w:val="24"/>
                <w:highlight w:val="none"/>
              </w:rPr>
              <w:t>10</w:t>
            </w:r>
          </w:p>
          <w:p>
            <w:pPr>
              <w:widowControl/>
              <w:spacing w:before="100" w:beforeAutospacing="1" w:after="100" w:afterAutospacing="1" w:line="320" w:lineRule="exact"/>
              <w:jc w:val="center"/>
              <w:rPr>
                <w:rFonts w:hint="eastAsia" w:ascii="宋体" w:hAnsi="宋体" w:cs="宋体"/>
                <w:kern w:val="0"/>
                <w:sz w:val="24"/>
                <w:szCs w:val="24"/>
                <w:highlight w:val="none"/>
              </w:rPr>
            </w:pPr>
          </w:p>
        </w:tc>
        <w:tc>
          <w:tcPr>
            <w:tcW w:w="13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20" w:lineRule="exact"/>
              <w:rPr>
                <w:rFonts w:hint="eastAsia" w:ascii="宋体" w:hAnsi="宋体" w:cs="宋体" w:eastAsiaTheme="minorEastAsia"/>
                <w:kern w:val="0"/>
                <w:sz w:val="24"/>
                <w:szCs w:val="24"/>
                <w:highlight w:val="none"/>
                <w:lang w:val="en-US" w:eastAsia="zh-CN" w:bidi="ar-SA"/>
              </w:rPr>
            </w:pPr>
            <w:r>
              <w:rPr>
                <w:rFonts w:hint="eastAsia" w:ascii="宋体" w:hAnsi="宋体" w:cs="宋体"/>
                <w:kern w:val="0"/>
                <w:sz w:val="24"/>
                <w:szCs w:val="24"/>
                <w:highlight w:val="none"/>
              </w:rPr>
              <w:t>ISO管理体系认证</w:t>
            </w:r>
            <w:r>
              <w:rPr>
                <w:rFonts w:ascii="宋体" w:hAnsi="宋体" w:cs="宋体"/>
                <w:kern w:val="0"/>
                <w:sz w:val="24"/>
                <w:szCs w:val="24"/>
                <w:highlight w:val="none"/>
              </w:rPr>
              <w:t>（3分）</w:t>
            </w:r>
          </w:p>
        </w:tc>
        <w:tc>
          <w:tcPr>
            <w:tcW w:w="63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20" w:lineRule="exact"/>
              <w:rPr>
                <w:rFonts w:hint="eastAsia" w:ascii="宋体" w:hAnsi="宋体" w:cs="宋体" w:eastAsiaTheme="minorEastAsia"/>
                <w:kern w:val="2"/>
                <w:sz w:val="24"/>
                <w:szCs w:val="24"/>
                <w:highlight w:val="none"/>
                <w:lang w:val="en-US" w:eastAsia="zh-CN" w:bidi="ar-SA"/>
              </w:rPr>
            </w:pPr>
            <w:r>
              <w:rPr>
                <w:rFonts w:hint="eastAsia" w:ascii="宋体" w:hAnsi="宋体" w:cs="宋体"/>
                <w:sz w:val="24"/>
                <w:szCs w:val="24"/>
                <w:highlight w:val="none"/>
              </w:rPr>
              <w:t>投标人具备环境管理体系、质量管理体系、职业健康安全管理体系认证证书：每具备上述任意一项认证证书的得1分，本项最高得</w:t>
            </w:r>
            <w:r>
              <w:rPr>
                <w:rFonts w:ascii="宋体" w:hAnsi="宋体" w:cs="宋体"/>
                <w:sz w:val="24"/>
                <w:szCs w:val="24"/>
                <w:highlight w:val="none"/>
              </w:rPr>
              <w:t>3</w:t>
            </w:r>
            <w:r>
              <w:rPr>
                <w:rFonts w:hint="eastAsia" w:ascii="宋体" w:hAnsi="宋体" w:cs="宋体"/>
                <w:sz w:val="24"/>
                <w:szCs w:val="24"/>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43" w:type="dxa"/>
            <w:vMerge w:val="continue"/>
            <w:tcBorders>
              <w:left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c>
          <w:tcPr>
            <w:tcW w:w="828" w:type="dxa"/>
            <w:vMerge w:val="continue"/>
            <w:tcBorders>
              <w:left w:val="single" w:color="auto" w:sz="4" w:space="0"/>
              <w:right w:val="single" w:color="auto" w:sz="4" w:space="0"/>
            </w:tcBorders>
            <w:vAlign w:val="center"/>
          </w:tcPr>
          <w:p>
            <w:pPr>
              <w:widowControl/>
              <w:spacing w:line="320" w:lineRule="exact"/>
              <w:jc w:val="left"/>
              <w:rPr>
                <w:rFonts w:hint="eastAsia" w:ascii="宋体" w:hAnsi="宋体" w:cs="宋体"/>
                <w:kern w:val="0"/>
                <w:sz w:val="24"/>
                <w:szCs w:val="24"/>
                <w:highlight w:val="none"/>
              </w:rPr>
            </w:pPr>
          </w:p>
        </w:tc>
        <w:tc>
          <w:tcPr>
            <w:tcW w:w="1310" w:type="dxa"/>
            <w:tcBorders>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hint="eastAsia" w:ascii="宋体" w:hAnsi="宋体" w:cs="宋体"/>
                <w:sz w:val="24"/>
                <w:szCs w:val="24"/>
                <w:highlight w:val="none"/>
              </w:rPr>
              <w:t>工程勘察设计行业质量管理体系升级版认证证书</w:t>
            </w:r>
            <w:r>
              <w:rPr>
                <w:rFonts w:ascii="宋体" w:hAnsi="宋体" w:cs="宋体"/>
                <w:sz w:val="24"/>
                <w:szCs w:val="24"/>
                <w:highlight w:val="none"/>
              </w:rPr>
              <w:t>（</w:t>
            </w:r>
            <w:r>
              <w:rPr>
                <w:rFonts w:hint="eastAsia" w:ascii="宋体" w:hAnsi="宋体" w:cs="宋体"/>
                <w:sz w:val="24"/>
                <w:szCs w:val="24"/>
                <w:highlight w:val="none"/>
              </w:rPr>
              <w:t>7分</w:t>
            </w:r>
            <w:r>
              <w:rPr>
                <w:rFonts w:ascii="宋体" w:hAnsi="宋体" w:cs="宋体"/>
                <w:sz w:val="24"/>
                <w:szCs w:val="24"/>
                <w:highlight w:val="none"/>
              </w:rPr>
              <w:t>）</w:t>
            </w:r>
          </w:p>
        </w:tc>
        <w:tc>
          <w:tcPr>
            <w:tcW w:w="63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before="100" w:beforeAutospacing="1" w:after="100" w:afterAutospacing="1" w:line="320" w:lineRule="exact"/>
              <w:rPr>
                <w:rFonts w:hint="eastAsia" w:ascii="宋体" w:hAnsi="宋体" w:cs="宋体" w:eastAsiaTheme="minorEastAsia"/>
                <w:kern w:val="2"/>
                <w:sz w:val="24"/>
                <w:szCs w:val="24"/>
                <w:highlight w:val="none"/>
                <w:lang w:val="en-US" w:eastAsia="zh-CN" w:bidi="ar-SA"/>
              </w:rPr>
            </w:pPr>
            <w:r>
              <w:rPr>
                <w:rFonts w:ascii="宋体" w:hAnsi="宋体" w:cs="宋体"/>
                <w:sz w:val="24"/>
                <w:szCs w:val="24"/>
                <w:highlight w:val="none"/>
              </w:rPr>
              <w:t>获得</w:t>
            </w:r>
            <w:r>
              <w:rPr>
                <w:rFonts w:hint="eastAsia" w:ascii="宋体" w:hAnsi="宋体" w:cs="宋体"/>
                <w:sz w:val="24"/>
                <w:szCs w:val="24"/>
                <w:highlight w:val="none"/>
              </w:rPr>
              <w:t>工程勘察设计行业质量管理体系升级版认证证书，等级 AAA+的得7分， AAA级的得5分，等级AA级的得3分。其余不得分。</w:t>
            </w:r>
            <w:r>
              <w:rPr>
                <w:rFonts w:ascii="宋体" w:hAnsi="宋体" w:cs="宋体"/>
                <w:sz w:val="24"/>
                <w:szCs w:val="24"/>
                <w:highlight w:val="none"/>
              </w:rPr>
              <w:br w:type="textWrapping"/>
            </w:r>
            <w:r>
              <w:rPr>
                <w:rFonts w:ascii="宋体" w:hAnsi="宋体" w:cs="宋体"/>
                <w:sz w:val="24"/>
                <w:szCs w:val="24"/>
                <w:highlight w:val="none"/>
              </w:rPr>
              <w:t>注：提供证书复印件。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4" w:hRule="atLeast"/>
        </w:trPr>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left"/>
              <w:rPr>
                <w:rFonts w:hint="eastAsia" w:ascii="宋体" w:hAnsi="宋体" w:cs="宋体"/>
                <w:kern w:val="0"/>
                <w:sz w:val="24"/>
                <w:szCs w:val="24"/>
                <w:highlight w:val="none"/>
              </w:rPr>
            </w:pPr>
            <w:r>
              <w:rPr>
                <w:rFonts w:hint="eastAsia" w:ascii="宋体" w:hAnsi="宋体" w:cs="宋体"/>
                <w:kern w:val="0"/>
                <w:sz w:val="24"/>
                <w:szCs w:val="24"/>
                <w:highlight w:val="none"/>
              </w:rPr>
              <w:t>四、</w:t>
            </w:r>
            <w:r>
              <w:rPr>
                <w:rFonts w:ascii="宋体" w:hAnsi="宋体" w:cs="宋体"/>
                <w:kern w:val="0"/>
                <w:sz w:val="24"/>
                <w:szCs w:val="24"/>
                <w:highlight w:val="none"/>
              </w:rPr>
              <w:t>实施方案</w:t>
            </w:r>
          </w:p>
          <w:p>
            <w:pPr>
              <w:widowControl/>
              <w:spacing w:line="320" w:lineRule="exact"/>
              <w:jc w:val="left"/>
              <w:rPr>
                <w:rFonts w:hint="eastAsia" w:ascii="宋体" w:hAnsi="宋体" w:cs="宋体" w:eastAsiaTheme="minorEastAsia"/>
                <w:kern w:val="0"/>
                <w:sz w:val="24"/>
                <w:szCs w:val="24"/>
                <w:highlight w:val="none"/>
                <w:lang w:val="en-US" w:eastAsia="zh-CN" w:bidi="ar-SA"/>
              </w:rPr>
            </w:pP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宋体" w:hAnsi="宋体" w:cs="宋体" w:eastAsiaTheme="minorEastAsia"/>
                <w:kern w:val="0"/>
                <w:sz w:val="24"/>
                <w:szCs w:val="24"/>
                <w:highlight w:val="none"/>
                <w:lang w:val="en-US" w:eastAsia="zh-CN" w:bidi="ar-SA"/>
              </w:rPr>
            </w:pPr>
            <w:r>
              <w:rPr>
                <w:rFonts w:hint="eastAsia" w:ascii="宋体" w:hAnsi="宋体" w:cs="宋体"/>
                <w:kern w:val="0"/>
                <w:sz w:val="24"/>
                <w:szCs w:val="24"/>
                <w:highlight w:val="none"/>
              </w:rPr>
              <w:t>20</w:t>
            </w:r>
          </w:p>
        </w:tc>
        <w:tc>
          <w:tcPr>
            <w:tcW w:w="13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方案的针对性及控制措施（</w:t>
            </w:r>
            <w:r>
              <w:rPr>
                <w:rFonts w:hint="eastAsia" w:ascii="宋体" w:hAnsi="宋体" w:cs="宋体"/>
                <w:kern w:val="0"/>
                <w:sz w:val="24"/>
                <w:szCs w:val="24"/>
                <w:highlight w:val="none"/>
              </w:rPr>
              <w:t>20</w:t>
            </w:r>
            <w:r>
              <w:rPr>
                <w:rFonts w:ascii="宋体" w:hAnsi="宋体" w:cs="宋体"/>
                <w:kern w:val="0"/>
                <w:sz w:val="24"/>
                <w:szCs w:val="24"/>
                <w:highlight w:val="none"/>
              </w:rPr>
              <w:t>分）</w:t>
            </w:r>
          </w:p>
        </w:tc>
        <w:tc>
          <w:tcPr>
            <w:tcW w:w="630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2"/>
              <w:widowControl/>
              <w:snapToGrid w:val="0"/>
              <w:spacing w:before="100" w:beforeAutospacing="1" w:after="100" w:afterAutospacing="1" w:line="320" w:lineRule="exact"/>
              <w:ind w:left="0" w:leftChars="0" w:firstLine="0" w:firstLineChars="0"/>
              <w:rPr>
                <w:rFonts w:hint="eastAsia" w:ascii="宋体" w:hAnsi="宋体" w:cs="_5b8b_4f53" w:eastAsiaTheme="minorEastAsia"/>
                <w:kern w:val="0"/>
                <w:sz w:val="24"/>
                <w:szCs w:val="24"/>
                <w:highlight w:val="none"/>
                <w:lang w:val="en-US" w:eastAsia="zh-CN" w:bidi="ar-SA"/>
              </w:rPr>
            </w:pPr>
            <w:r>
              <w:rPr>
                <w:rFonts w:ascii="宋体" w:hAnsi="宋体" w:cs="宋体"/>
                <w:kern w:val="0"/>
                <w:sz w:val="24"/>
                <w:szCs w:val="24"/>
                <w:highlight w:val="none"/>
                <w:lang w:val="en-GB"/>
              </w:rPr>
              <w:t>对</w:t>
            </w:r>
            <w:r>
              <w:rPr>
                <w:rFonts w:hint="eastAsia" w:ascii="宋体" w:hAnsi="宋体" w:cs="宋体"/>
                <w:kern w:val="0"/>
                <w:sz w:val="24"/>
                <w:szCs w:val="24"/>
                <w:highlight w:val="none"/>
                <w:lang w:val="en-GB"/>
              </w:rPr>
              <w:t>再生资源网点</w:t>
            </w:r>
            <w:r>
              <w:rPr>
                <w:rFonts w:ascii="宋体" w:hAnsi="宋体" w:cs="宋体"/>
                <w:kern w:val="0"/>
                <w:sz w:val="24"/>
                <w:szCs w:val="24"/>
                <w:highlight w:val="none"/>
                <w:lang w:val="en-GB"/>
              </w:rPr>
              <w:t>相关政策、</w:t>
            </w:r>
            <w:r>
              <w:rPr>
                <w:rFonts w:hint="eastAsia" w:ascii="宋体" w:hAnsi="宋体" w:cs="宋体"/>
                <w:kern w:val="0"/>
                <w:sz w:val="24"/>
                <w:szCs w:val="24"/>
                <w:highlight w:val="none"/>
                <w:lang w:val="en-GB"/>
              </w:rPr>
              <w:t>白云区城市规划用地情况、再生资源网点设施建设要求（包括建筑、消防、环保）</w:t>
            </w:r>
            <w:r>
              <w:rPr>
                <w:rFonts w:ascii="宋体" w:hAnsi="宋体" w:cs="宋体"/>
                <w:kern w:val="0"/>
                <w:sz w:val="24"/>
                <w:szCs w:val="24"/>
                <w:highlight w:val="none"/>
                <w:lang w:val="en-GB"/>
              </w:rPr>
              <w:t>等了解程度</w:t>
            </w:r>
            <w:r>
              <w:rPr>
                <w:rFonts w:hint="eastAsia" w:ascii="宋体" w:hAnsi="宋体" w:cs="宋体"/>
                <w:kern w:val="0"/>
                <w:sz w:val="24"/>
                <w:szCs w:val="24"/>
                <w:highlight w:val="none"/>
                <w:lang w:val="en-GB"/>
              </w:rPr>
              <w:t>；</w:t>
            </w:r>
            <w:r>
              <w:rPr>
                <w:rFonts w:ascii="宋体" w:hAnsi="宋体" w:cs="宋体"/>
                <w:kern w:val="0"/>
                <w:sz w:val="24"/>
                <w:szCs w:val="24"/>
                <w:highlight w:val="none"/>
                <w:lang w:val="en-GB"/>
              </w:rPr>
              <w:t>本项目的工作计划。</w:t>
            </w:r>
            <w:r>
              <w:rPr>
                <w:rFonts w:ascii="宋体" w:hAnsi="宋体" w:cs="宋体"/>
                <w:kern w:val="0"/>
                <w:sz w:val="24"/>
                <w:szCs w:val="24"/>
                <w:highlight w:val="none"/>
              </w:rPr>
              <w:t>投标</w:t>
            </w:r>
            <w:r>
              <w:rPr>
                <w:rFonts w:hint="eastAsia" w:ascii="宋体" w:hAnsi="宋体" w:cs="宋体"/>
                <w:kern w:val="0"/>
                <w:sz w:val="24"/>
                <w:szCs w:val="24"/>
                <w:highlight w:val="none"/>
              </w:rPr>
              <w:t>人</w:t>
            </w:r>
            <w:r>
              <w:rPr>
                <w:rFonts w:ascii="宋体" w:hAnsi="宋体" w:cs="宋体"/>
                <w:kern w:val="0"/>
                <w:sz w:val="24"/>
                <w:szCs w:val="24"/>
                <w:highlight w:val="none"/>
              </w:rPr>
              <w:t>之间横向比较：优得</w:t>
            </w:r>
            <w:r>
              <w:rPr>
                <w:rFonts w:hint="eastAsia" w:ascii="宋体" w:hAnsi="宋体" w:cs="宋体"/>
                <w:kern w:val="0"/>
                <w:sz w:val="24"/>
                <w:szCs w:val="24"/>
                <w:highlight w:val="none"/>
              </w:rPr>
              <w:t>16-20</w:t>
            </w:r>
            <w:r>
              <w:rPr>
                <w:rFonts w:ascii="宋体" w:hAnsi="宋体" w:cs="宋体"/>
                <w:kern w:val="0"/>
                <w:sz w:val="24"/>
                <w:szCs w:val="24"/>
                <w:highlight w:val="none"/>
              </w:rPr>
              <w:t>分；良得</w:t>
            </w:r>
            <w:r>
              <w:rPr>
                <w:rFonts w:hint="eastAsia" w:ascii="宋体" w:hAnsi="宋体" w:cs="宋体"/>
                <w:kern w:val="0"/>
                <w:sz w:val="24"/>
                <w:szCs w:val="24"/>
                <w:highlight w:val="none"/>
              </w:rPr>
              <w:t>11-15分，</w:t>
            </w:r>
            <w:r>
              <w:rPr>
                <w:rFonts w:ascii="宋体" w:hAnsi="宋体" w:cs="宋体"/>
                <w:kern w:val="0"/>
                <w:sz w:val="24"/>
                <w:szCs w:val="24"/>
                <w:highlight w:val="none"/>
              </w:rPr>
              <w:t>中得</w:t>
            </w:r>
            <w:r>
              <w:rPr>
                <w:rFonts w:hint="eastAsia" w:ascii="宋体" w:hAnsi="宋体" w:cs="宋体"/>
                <w:kern w:val="0"/>
                <w:sz w:val="24"/>
                <w:szCs w:val="24"/>
                <w:highlight w:val="none"/>
              </w:rPr>
              <w:t>6</w:t>
            </w:r>
            <w:r>
              <w:rPr>
                <w:rFonts w:ascii="宋体" w:hAnsi="宋体" w:cs="宋体"/>
                <w:kern w:val="0"/>
                <w:sz w:val="24"/>
                <w:szCs w:val="24"/>
                <w:highlight w:val="none"/>
              </w:rPr>
              <w:t>～</w:t>
            </w:r>
            <w:r>
              <w:rPr>
                <w:rFonts w:hint="eastAsia" w:ascii="宋体" w:hAnsi="宋体" w:cs="宋体"/>
                <w:kern w:val="0"/>
                <w:sz w:val="24"/>
                <w:szCs w:val="24"/>
                <w:highlight w:val="none"/>
              </w:rPr>
              <w:t>10</w:t>
            </w:r>
            <w:r>
              <w:rPr>
                <w:rFonts w:ascii="宋体" w:hAnsi="宋体" w:cs="宋体"/>
                <w:kern w:val="0"/>
                <w:sz w:val="24"/>
                <w:szCs w:val="24"/>
                <w:highlight w:val="none"/>
              </w:rPr>
              <w:t>分；差得</w:t>
            </w:r>
            <w:r>
              <w:rPr>
                <w:rFonts w:hint="eastAsia" w:ascii="宋体" w:hAnsi="宋体" w:cs="宋体"/>
                <w:kern w:val="0"/>
                <w:sz w:val="24"/>
                <w:szCs w:val="24"/>
                <w:highlight w:val="none"/>
              </w:rPr>
              <w:t>0</w:t>
            </w:r>
            <w:r>
              <w:rPr>
                <w:rFonts w:ascii="宋体" w:hAnsi="宋体" w:cs="宋体"/>
                <w:kern w:val="0"/>
                <w:sz w:val="24"/>
                <w:szCs w:val="24"/>
                <w:highlight w:val="none"/>
              </w:rPr>
              <w:t>～</w:t>
            </w:r>
            <w:r>
              <w:rPr>
                <w:rFonts w:hint="eastAsia" w:ascii="宋体" w:hAnsi="宋体" w:cs="宋体"/>
                <w:kern w:val="0"/>
                <w:sz w:val="24"/>
                <w:szCs w:val="24"/>
                <w:highlight w:val="none"/>
              </w:rPr>
              <w:t>5</w:t>
            </w:r>
            <w:r>
              <w:rPr>
                <w:rFonts w:ascii="宋体" w:hAnsi="宋体" w:cs="宋体"/>
                <w:kern w:val="0"/>
                <w:sz w:val="24"/>
                <w:szCs w:val="24"/>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4" w:hRule="atLeast"/>
        </w:trPr>
        <w:tc>
          <w:tcPr>
            <w:tcW w:w="12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五、</w:t>
            </w:r>
            <w:r>
              <w:rPr>
                <w:rFonts w:hint="eastAsia" w:ascii="宋体" w:hAnsi="宋体" w:cs="宋体"/>
                <w:kern w:val="0"/>
                <w:sz w:val="24"/>
                <w:szCs w:val="24"/>
                <w:highlight w:val="none"/>
                <w:lang w:val="en-US" w:eastAsia="zh-CN"/>
              </w:rPr>
              <w:t>服务</w:t>
            </w:r>
            <w:r>
              <w:rPr>
                <w:rFonts w:ascii="宋体" w:hAnsi="宋体" w:cs="宋体"/>
                <w:kern w:val="0"/>
                <w:sz w:val="24"/>
                <w:szCs w:val="24"/>
                <w:highlight w:val="none"/>
              </w:rPr>
              <w:t>费报价</w:t>
            </w:r>
          </w:p>
        </w:tc>
        <w:tc>
          <w:tcPr>
            <w:tcW w:w="8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jc w:val="center"/>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15</w:t>
            </w:r>
          </w:p>
        </w:tc>
        <w:tc>
          <w:tcPr>
            <w:tcW w:w="13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320" w:lineRule="exact"/>
              <w:rPr>
                <w:rFonts w:hint="eastAsia" w:ascii="宋体" w:hAnsi="宋体" w:cs="宋体" w:eastAsiaTheme="minorEastAsia"/>
                <w:kern w:val="0"/>
                <w:sz w:val="24"/>
                <w:szCs w:val="24"/>
                <w:highlight w:val="none"/>
                <w:lang w:val="en-US" w:eastAsia="zh-CN" w:bidi="ar-SA"/>
              </w:rPr>
            </w:pPr>
            <w:r>
              <w:rPr>
                <w:rFonts w:ascii="宋体" w:hAnsi="宋体" w:cs="宋体"/>
                <w:kern w:val="0"/>
                <w:sz w:val="24"/>
                <w:szCs w:val="24"/>
                <w:highlight w:val="none"/>
              </w:rPr>
              <w:t>投标报价的比较（15分）</w:t>
            </w:r>
          </w:p>
        </w:tc>
        <w:tc>
          <w:tcPr>
            <w:tcW w:w="63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before="100" w:beforeAutospacing="1" w:after="100" w:afterAutospacing="1" w:line="320" w:lineRule="exact"/>
              <w:rPr>
                <w:rFonts w:hint="eastAsia" w:ascii="宋体" w:hAnsi="宋体" w:cs="宋体" w:eastAsiaTheme="minorEastAsia"/>
                <w:kern w:val="0"/>
                <w:sz w:val="24"/>
                <w:szCs w:val="24"/>
                <w:highlight w:val="none"/>
                <w:lang w:val="en-US" w:eastAsia="zh-CN" w:bidi="ar-SA"/>
              </w:rPr>
            </w:pPr>
            <w:r>
              <w:rPr>
                <w:rFonts w:hint="eastAsia" w:ascii="宋体" w:hAnsi="宋体" w:cs="宋体"/>
                <w:kern w:val="0"/>
                <w:sz w:val="24"/>
                <w:szCs w:val="24"/>
                <w:highlight w:val="none"/>
              </w:rPr>
              <w:t>投标报价按国家现行收费标准计算下浮，最低下浮率0%，最高下浮率15％；下浮15%得15分，下浮14%得14分，下浮13%得13分，下浮12%得12分，以此类推，下浮0%及以下得0分。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243"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rPr>
                <w:rFonts w:hint="eastAsia" w:ascii="_5b8b_4f53" w:hAnsi="_5b8b_4f53" w:cs="宋体"/>
                <w:kern w:val="0"/>
                <w:sz w:val="24"/>
                <w:szCs w:val="21"/>
                <w:highlight w:val="none"/>
              </w:rPr>
            </w:pPr>
            <w:r>
              <w:rPr>
                <w:rFonts w:ascii="_5b8b_4f53" w:hAnsi="_5b8b_4f53" w:cs="宋体"/>
                <w:kern w:val="0"/>
                <w:sz w:val="24"/>
                <w:szCs w:val="21"/>
                <w:highlight w:val="none"/>
              </w:rPr>
              <w:t>合计得分</w:t>
            </w:r>
          </w:p>
        </w:tc>
        <w:tc>
          <w:tcPr>
            <w:tcW w:w="82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_5b8b_4f53" w:hAnsi="_5b8b_4f53" w:eastAsia="_5b8b_4f53" w:cs="宋体"/>
                <w:kern w:val="0"/>
                <w:sz w:val="24"/>
                <w:szCs w:val="21"/>
                <w:highlight w:val="none"/>
              </w:rPr>
            </w:pPr>
            <w:r>
              <w:rPr>
                <w:rFonts w:ascii="_5b8b_4f53" w:hAnsi="_5b8b_4f53" w:eastAsia="_5b8b_4f53" w:cs="宋体"/>
                <w:kern w:val="0"/>
                <w:sz w:val="24"/>
                <w:szCs w:val="21"/>
                <w:highlight w:val="none"/>
              </w:rPr>
              <w:t>100</w:t>
            </w:r>
          </w:p>
        </w:tc>
        <w:tc>
          <w:tcPr>
            <w:tcW w:w="13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_5b8b_4f53" w:hAnsi="_5b8b_4f53" w:eastAsia="_5b8b_4f53" w:cs="宋体"/>
                <w:kern w:val="0"/>
                <w:sz w:val="24"/>
                <w:szCs w:val="21"/>
                <w:highlight w:val="none"/>
              </w:rPr>
            </w:pPr>
          </w:p>
        </w:tc>
        <w:tc>
          <w:tcPr>
            <w:tcW w:w="630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rPr>
                <w:rFonts w:ascii="_5b8b_4f53" w:hAnsi="_5b8b_4f53" w:eastAsia="_5b8b_4f53" w:cs="宋体"/>
                <w:kern w:val="0"/>
                <w:sz w:val="24"/>
                <w:szCs w:val="21"/>
                <w:highlight w:val="none"/>
              </w:rPr>
            </w:pPr>
            <w:r>
              <w:rPr>
                <w:rFonts w:ascii="_5b8b_4f53" w:hAnsi="_5b8b_4f53" w:eastAsia="_5b8b_4f53" w:cs="宋体"/>
                <w:kern w:val="0"/>
                <w:sz w:val="24"/>
                <w:szCs w:val="21"/>
                <w:highlight w:val="none"/>
              </w:rPr>
              <w:t>---</w:t>
            </w:r>
          </w:p>
        </w:tc>
      </w:tr>
    </w:tbl>
    <w:p>
      <w:pPr>
        <w:pStyle w:val="12"/>
        <w:spacing w:line="560" w:lineRule="exact"/>
        <w:jc w:val="left"/>
        <w:rPr>
          <w:highlight w:val="none"/>
        </w:rPr>
      </w:pPr>
      <w:r>
        <w:rPr>
          <w:rFonts w:hint="eastAsia" w:ascii="黑体" w:hAnsi="黑体" w:eastAsia="黑体" w:cs="黑体"/>
          <w:b w:val="0"/>
          <w:bCs/>
          <w:sz w:val="32"/>
          <w:szCs w:val="32"/>
          <w:highlight w:val="none"/>
        </w:rPr>
        <w:t>附件2</w:t>
      </w:r>
      <w:r>
        <w:rPr>
          <w:rFonts w:hint="eastAsia" w:ascii="黑体" w:hAnsi="黑体" w:eastAsia="黑体" w:cs="黑体"/>
          <w:b w:val="0"/>
          <w:bCs/>
          <w:sz w:val="32"/>
          <w:szCs w:val="32"/>
          <w:highlight w:val="none"/>
          <w:lang w:val="en-US" w:eastAsia="zh-CN"/>
        </w:rPr>
        <w:t xml:space="preserve">                  </w:t>
      </w:r>
      <w:r>
        <w:rPr>
          <w:rFonts w:hint="eastAsia" w:ascii="方正小标宋简体" w:hAnsi="宋体" w:eastAsia="方正小标宋简体" w:cs="宋体"/>
          <w:kern w:val="2"/>
          <w:sz w:val="44"/>
          <w:szCs w:val="44"/>
          <w:highlight w:val="none"/>
          <w:lang w:val="en-US" w:eastAsia="zh-CN" w:bidi="ar-SA"/>
        </w:rPr>
        <w:t>择优评审表</w:t>
      </w:r>
    </w:p>
    <w:p>
      <w:pPr>
        <w:spacing w:line="560" w:lineRule="exact"/>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附件3</w:t>
      </w:r>
    </w:p>
    <w:p>
      <w:pPr>
        <w:spacing w:after="156" w:afterLines="50"/>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报价申请人声明</w:t>
      </w:r>
    </w:p>
    <w:p>
      <w:pPr>
        <w:snapToGrid w:val="0"/>
        <w:spacing w:line="360" w:lineRule="auto"/>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广州市白云区供销总公司：</w:t>
      </w:r>
    </w:p>
    <w:p>
      <w:pPr>
        <w:snapToGrid w:val="0"/>
        <w:spacing w:line="360" w:lineRule="auto"/>
        <w:ind w:firstLine="520" w:firstLineChars="20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本公司就参加询价报价工作，作出郑重声明：</w:t>
      </w:r>
    </w:p>
    <w:p>
      <w:pPr>
        <w:snapToGrid w:val="0"/>
        <w:spacing w:line="360" w:lineRule="auto"/>
        <w:ind w:firstLine="520" w:firstLineChars="20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一、本公司保证投标询价报名材料及其后提供的一切材料都是真实的。</w:t>
      </w:r>
    </w:p>
    <w:p>
      <w:pPr>
        <w:snapToGrid w:val="0"/>
        <w:spacing w:line="360" w:lineRule="auto"/>
        <w:ind w:firstLine="520" w:firstLineChars="20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二、本公司保证不与其他单位围标、串标，不出让报价资格，不向采购人或评标委员会成员行贿。</w:t>
      </w:r>
    </w:p>
    <w:p>
      <w:pPr>
        <w:snapToGrid w:val="0"/>
        <w:spacing w:line="360" w:lineRule="auto"/>
        <w:ind w:firstLine="520" w:firstLineChars="20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四、本公司及其有隶属关系的机构，没有参加本项目询价文件的编写工作。</w:t>
      </w:r>
    </w:p>
    <w:p>
      <w:pPr>
        <w:snapToGrid w:val="0"/>
        <w:spacing w:line="360" w:lineRule="auto"/>
        <w:ind w:firstLine="520" w:firstLineChars="20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本公司如违反上述保证，或本声明陈述与事实不符，经查实，本公司愿意接受公开通报</w:t>
      </w:r>
      <w:ins w:id="278" w:author="张锦" w:date="2025-02-05T17:59:48Z">
        <w:r>
          <w:rPr>
            <w:rFonts w:hint="eastAsia" w:ascii="仿宋" w:hAnsi="仿宋" w:eastAsia="仿宋" w:cs="仿宋"/>
            <w:kern w:val="0"/>
            <w:sz w:val="26"/>
            <w:szCs w:val="26"/>
            <w:highlight w:val="none"/>
            <w:lang w:eastAsia="zh-CN"/>
          </w:rPr>
          <w:t>，并</w:t>
        </w:r>
      </w:ins>
      <w:del w:id="279" w:author="张锦" w:date="2025-02-05T17:59:48Z">
        <w:r>
          <w:rPr>
            <w:rFonts w:hint="eastAsia" w:ascii="仿宋" w:hAnsi="仿宋" w:eastAsia="仿宋" w:cs="仿宋"/>
            <w:kern w:val="0"/>
            <w:sz w:val="26"/>
            <w:szCs w:val="26"/>
            <w:highlight w:val="none"/>
          </w:rPr>
          <w:delText>，</w:delText>
        </w:r>
      </w:del>
      <w:r>
        <w:rPr>
          <w:rFonts w:hint="eastAsia" w:ascii="仿宋" w:hAnsi="仿宋" w:eastAsia="仿宋" w:cs="仿宋"/>
          <w:kern w:val="0"/>
          <w:sz w:val="26"/>
          <w:szCs w:val="26"/>
          <w:highlight w:val="none"/>
        </w:rPr>
        <w:t>承担由此带来的法律后果，并自愿停止参加广州市行政辖区内的询价投标活动三个月。</w:t>
      </w:r>
    </w:p>
    <w:p>
      <w:pPr>
        <w:snapToGrid w:val="0"/>
        <w:spacing w:line="360" w:lineRule="auto"/>
        <w:ind w:firstLine="520" w:firstLineChars="20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特此声明</w:t>
      </w:r>
    </w:p>
    <w:p>
      <w:pPr>
        <w:snapToGrid w:val="0"/>
        <w:spacing w:line="360" w:lineRule="auto"/>
        <w:ind w:firstLine="4680" w:firstLineChars="1800"/>
        <w:rPr>
          <w:rFonts w:hint="eastAsia" w:ascii="仿宋" w:hAnsi="仿宋" w:eastAsia="仿宋" w:cs="仿宋"/>
          <w:kern w:val="0"/>
          <w:sz w:val="26"/>
          <w:szCs w:val="26"/>
          <w:highlight w:val="none"/>
        </w:rPr>
      </w:pPr>
    </w:p>
    <w:p>
      <w:pPr>
        <w:snapToGrid w:val="0"/>
        <w:spacing w:line="360" w:lineRule="auto"/>
        <w:ind w:firstLine="5590" w:firstLineChars="215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声明企业：</w:t>
      </w:r>
    </w:p>
    <w:p>
      <w:pPr>
        <w:snapToGrid w:val="0"/>
        <w:spacing w:line="360" w:lineRule="auto"/>
        <w:ind w:firstLine="5980" w:firstLineChars="2300"/>
        <w:rPr>
          <w:rFonts w:hint="eastAsia" w:ascii="仿宋" w:hAnsi="仿宋" w:eastAsia="仿宋" w:cs="仿宋"/>
          <w:kern w:val="0"/>
          <w:sz w:val="26"/>
          <w:szCs w:val="26"/>
          <w:highlight w:val="none"/>
        </w:rPr>
      </w:pPr>
      <w:r>
        <w:rPr>
          <w:rFonts w:hint="eastAsia" w:ascii="仿宋" w:hAnsi="仿宋" w:eastAsia="仿宋" w:cs="仿宋"/>
          <w:sz w:val="26"/>
          <w:szCs w:val="26"/>
          <w:highlight w:val="none"/>
        </w:rPr>
        <w:t xml:space="preserve">    年  月  日</w:t>
      </w:r>
    </w:p>
    <w:p>
      <w:pPr>
        <w:snapToGrid w:val="0"/>
        <w:spacing w:line="360" w:lineRule="auto"/>
        <w:ind w:firstLine="5590" w:firstLineChars="2150"/>
        <w:rPr>
          <w:rFonts w:hint="eastAsia" w:ascii="仿宋" w:hAnsi="仿宋" w:eastAsia="仿宋" w:cs="仿宋"/>
          <w:kern w:val="0"/>
          <w:sz w:val="26"/>
          <w:szCs w:val="26"/>
          <w:highlight w:val="none"/>
        </w:rPr>
      </w:pPr>
      <w:r>
        <w:rPr>
          <w:rFonts w:hint="eastAsia" w:ascii="仿宋" w:hAnsi="仿宋" w:eastAsia="仿宋" w:cs="仿宋"/>
          <w:kern w:val="0"/>
          <w:sz w:val="26"/>
          <w:szCs w:val="26"/>
          <w:highlight w:val="none"/>
        </w:rPr>
        <w:t xml:space="preserve">法定代表人签字： </w:t>
      </w:r>
    </w:p>
    <w:p>
      <w:pPr>
        <w:snapToGrid w:val="0"/>
        <w:spacing w:line="360" w:lineRule="auto"/>
        <w:ind w:firstLine="6370" w:firstLineChars="2450"/>
        <w:rPr>
          <w:highlight w:val="none"/>
        </w:rPr>
      </w:pPr>
      <w:r>
        <w:rPr>
          <w:rFonts w:hint="eastAsia" w:ascii="仿宋" w:hAnsi="仿宋" w:eastAsia="仿宋" w:cs="仿宋"/>
          <w:kern w:val="0"/>
          <w:sz w:val="26"/>
          <w:szCs w:val="26"/>
          <w:highlight w:val="none"/>
        </w:rPr>
        <w:t>(企业公章)</w:t>
      </w:r>
    </w:p>
    <w:sectPr>
      <w:pgSz w:w="11906" w:h="16838"/>
      <w:pgMar w:top="1474" w:right="1474" w:bottom="1361" w:left="1474"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锦" w:date="2025-02-05T16:13:20Z" w:initials="">
    <w:p w14:paraId="11A632D1">
      <w:pPr>
        <w:pStyle w:val="5"/>
        <w:rPr>
          <w:rFonts w:hint="default" w:eastAsia="宋体"/>
          <w:lang w:val="en-US" w:eastAsia="zh-CN"/>
        </w:rPr>
      </w:pPr>
      <w:r>
        <w:rPr>
          <w:rFonts w:hint="eastAsia"/>
          <w:lang w:val="en-US" w:eastAsia="zh-CN"/>
        </w:rPr>
        <w:t>此处需优化</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1A632D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8E9966F-2650-4C76-801F-2342288A5D3B}"/>
  </w:font>
  <w:font w:name="Courier New">
    <w:panose1 w:val="02070309020205020404"/>
    <w:charset w:val="01"/>
    <w:family w:val="modern"/>
    <w:pitch w:val="default"/>
    <w:sig w:usb0="E0002EFF" w:usb1="C0007843" w:usb2="00000009" w:usb3="00000000" w:csb0="400001FF" w:csb1="FFFF0000"/>
    <w:embedRegular r:id="rId2" w:fontKey="{120FF5A6-A87C-4E9B-BF79-CEB3892E19A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5CFD616-BA39-43FD-8C17-B5BEAD877E34}"/>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embedRegular r:id="rId4" w:fontKey="{1ED6EEDF-64F4-465F-94D6-7FEEBB9171AB}"/>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5" w:fontKey="{B1CFC648-28FF-493A-9EFC-67BD2B3FE0AF}"/>
  </w:font>
  <w:font w:name="方正小标宋简体">
    <w:panose1 w:val="03000509000000000000"/>
    <w:charset w:val="86"/>
    <w:family w:val="script"/>
    <w:pitch w:val="default"/>
    <w:sig w:usb0="00000001" w:usb1="080E0000" w:usb2="00000000" w:usb3="00000000" w:csb0="00040000" w:csb1="00000000"/>
    <w:embedRegular r:id="rId6" w:fontKey="{DDABF4DC-8511-4B1A-A73B-95FAF436B31B}"/>
  </w:font>
  <w:font w:name="___WRD_EMBED_SUB_49">
    <w:altName w:val="宋体"/>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7" w:fontKey="{2E5F8AEC-F751-468D-A428-F503FAD840D0}"/>
  </w:font>
  <w:font w:name="微软雅黑">
    <w:panose1 w:val="020B0503020204020204"/>
    <w:charset w:val="86"/>
    <w:family w:val="swiss"/>
    <w:pitch w:val="default"/>
    <w:sig w:usb0="80000287" w:usb1="2ACF3C50" w:usb2="00000016" w:usb3="00000000" w:csb0="0004001F" w:csb1="00000000"/>
  </w:font>
  <w:font w:name="___WRD_EMBED_SUB_53">
    <w:altName w:val="宋体"/>
    <w:panose1 w:val="02010609030101010101"/>
    <w:charset w:val="86"/>
    <w:family w:val="modern"/>
    <w:pitch w:val="default"/>
    <w:sig w:usb0="00000000" w:usb1="00000000" w:usb2="00000000" w:usb3="00000000" w:csb0="00040000" w:csb1="00000000"/>
  </w:font>
  <w:font w:name="方正仿宋_GB2312">
    <w:altName w:val="仿宋"/>
    <w:panose1 w:val="00000000000000000000"/>
    <w:charset w:val="86"/>
    <w:family w:val="auto"/>
    <w:pitch w:val="default"/>
    <w:sig w:usb0="00000000" w:usb1="00000000" w:usb2="00000012" w:usb3="00000000" w:csb0="00040001" w:csb1="00000000"/>
    <w:embedRegular r:id="rId8" w:fontKey="{D92B17D8-8EFD-4A61-8AD2-32A4403EFA44}"/>
  </w:font>
  <w:font w:name="_5b8b_4f53">
    <w:altName w:val="Times New Roman"/>
    <w:panose1 w:val="00000000000000000000"/>
    <w:charset w:val="00"/>
    <w:family w:val="roman"/>
    <w:pitch w:val="default"/>
    <w:sig w:usb0="00000000" w:usb1="00000000" w:usb2="00000000" w:usb3="00000000" w:csb0="00000000" w:csb1="00000000"/>
    <w:embedRegular r:id="rId9" w:fontKey="{14DD18D6-C6B5-4F78-8ED3-021CE1692C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89215"/>
    <w:multiLevelType w:val="singleLevel"/>
    <w:tmpl w:val="9FC89215"/>
    <w:lvl w:ilvl="0" w:tentative="0">
      <w:start w:val="2"/>
      <w:numFmt w:val="chineseCounting"/>
      <w:suff w:val="nothing"/>
      <w:lvlText w:val="（%1）"/>
      <w:lvlJc w:val="left"/>
      <w:rPr>
        <w:rFonts w:hint="eastAsia"/>
      </w:rPr>
    </w:lvl>
  </w:abstractNum>
  <w:abstractNum w:abstractNumId="1">
    <w:nsid w:val="79113CFE"/>
    <w:multiLevelType w:val="singleLevel"/>
    <w:tmpl w:val="79113CFE"/>
    <w:lvl w:ilvl="0" w:tentative="0">
      <w:start w:val="3"/>
      <w:numFmt w:val="chineseCounting"/>
      <w:suff w:val="nothing"/>
      <w:lvlText w:val="（%1）"/>
      <w:lvlJc w:val="left"/>
      <w:pPr>
        <w:ind w:left="640" w:leftChars="0" w:firstLine="0" w:firstLineChars="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洁韩">
    <w15:presenceInfo w15:providerId="None" w15:userId="朱洁韩"/>
  </w15:person>
  <w15:person w15:author="张锦">
    <w15:presenceInfo w15:providerId="None" w15:userId="张锦"/>
  </w15:person>
  <w15:person w15:author="秦嘉莹">
    <w15:presenceInfo w15:providerId="None" w15:userId="秦嘉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00414C82"/>
    <w:rsid w:val="00041F94"/>
    <w:rsid w:val="00063728"/>
    <w:rsid w:val="000645A4"/>
    <w:rsid w:val="000C6C19"/>
    <w:rsid w:val="000D2889"/>
    <w:rsid w:val="001168D4"/>
    <w:rsid w:val="00153EA6"/>
    <w:rsid w:val="001613E2"/>
    <w:rsid w:val="001C3746"/>
    <w:rsid w:val="001E33B9"/>
    <w:rsid w:val="00237657"/>
    <w:rsid w:val="002854AB"/>
    <w:rsid w:val="00317654"/>
    <w:rsid w:val="00373C67"/>
    <w:rsid w:val="003C72FF"/>
    <w:rsid w:val="003D4F20"/>
    <w:rsid w:val="003F21FD"/>
    <w:rsid w:val="003F7572"/>
    <w:rsid w:val="00414C82"/>
    <w:rsid w:val="004210C6"/>
    <w:rsid w:val="00440420"/>
    <w:rsid w:val="00440679"/>
    <w:rsid w:val="00475619"/>
    <w:rsid w:val="00483257"/>
    <w:rsid w:val="004C13FB"/>
    <w:rsid w:val="005227BD"/>
    <w:rsid w:val="005375C7"/>
    <w:rsid w:val="00555F0A"/>
    <w:rsid w:val="00564808"/>
    <w:rsid w:val="00602671"/>
    <w:rsid w:val="006401D6"/>
    <w:rsid w:val="00642FCF"/>
    <w:rsid w:val="00666F0F"/>
    <w:rsid w:val="006D5150"/>
    <w:rsid w:val="006E1986"/>
    <w:rsid w:val="0070545A"/>
    <w:rsid w:val="00727750"/>
    <w:rsid w:val="007641B5"/>
    <w:rsid w:val="00767197"/>
    <w:rsid w:val="00812C96"/>
    <w:rsid w:val="008D7E00"/>
    <w:rsid w:val="00906A09"/>
    <w:rsid w:val="00933D4A"/>
    <w:rsid w:val="009367F8"/>
    <w:rsid w:val="009662B9"/>
    <w:rsid w:val="009B2E56"/>
    <w:rsid w:val="009D759C"/>
    <w:rsid w:val="009E3BDA"/>
    <w:rsid w:val="00A032F4"/>
    <w:rsid w:val="00AB72BA"/>
    <w:rsid w:val="00B55424"/>
    <w:rsid w:val="00BB0208"/>
    <w:rsid w:val="00BC0583"/>
    <w:rsid w:val="00BC0A44"/>
    <w:rsid w:val="00C22407"/>
    <w:rsid w:val="00C301F1"/>
    <w:rsid w:val="00C91D3D"/>
    <w:rsid w:val="00CC35FC"/>
    <w:rsid w:val="00D0412B"/>
    <w:rsid w:val="00D128C1"/>
    <w:rsid w:val="00D775C2"/>
    <w:rsid w:val="00D83E20"/>
    <w:rsid w:val="00DB471A"/>
    <w:rsid w:val="00E10C9B"/>
    <w:rsid w:val="00E273B6"/>
    <w:rsid w:val="00E56E2D"/>
    <w:rsid w:val="00EC113C"/>
    <w:rsid w:val="00EE6836"/>
    <w:rsid w:val="00F1169A"/>
    <w:rsid w:val="00F12FFB"/>
    <w:rsid w:val="00F41C76"/>
    <w:rsid w:val="00F852D7"/>
    <w:rsid w:val="00F91239"/>
    <w:rsid w:val="00FA5664"/>
    <w:rsid w:val="00FD008B"/>
    <w:rsid w:val="00FE40A0"/>
    <w:rsid w:val="00FF4CAA"/>
    <w:rsid w:val="02B11ACC"/>
    <w:rsid w:val="04205652"/>
    <w:rsid w:val="065312DF"/>
    <w:rsid w:val="06E515A4"/>
    <w:rsid w:val="07017B8B"/>
    <w:rsid w:val="07C43EAB"/>
    <w:rsid w:val="081A18CB"/>
    <w:rsid w:val="09607A27"/>
    <w:rsid w:val="0989256A"/>
    <w:rsid w:val="0A222B45"/>
    <w:rsid w:val="0A33657B"/>
    <w:rsid w:val="0BEC1178"/>
    <w:rsid w:val="0C091FB4"/>
    <w:rsid w:val="0DE1295B"/>
    <w:rsid w:val="0F3F7F6B"/>
    <w:rsid w:val="0F5D0C43"/>
    <w:rsid w:val="10683566"/>
    <w:rsid w:val="10CC060B"/>
    <w:rsid w:val="11B0642B"/>
    <w:rsid w:val="126809C4"/>
    <w:rsid w:val="12B207DE"/>
    <w:rsid w:val="142A1504"/>
    <w:rsid w:val="150F55A4"/>
    <w:rsid w:val="15AB5D45"/>
    <w:rsid w:val="17B70B34"/>
    <w:rsid w:val="1AAF4621"/>
    <w:rsid w:val="1B8D6A83"/>
    <w:rsid w:val="1BED68FE"/>
    <w:rsid w:val="1C131223"/>
    <w:rsid w:val="1C1F5136"/>
    <w:rsid w:val="1C632A18"/>
    <w:rsid w:val="1D271DC8"/>
    <w:rsid w:val="1E1602FD"/>
    <w:rsid w:val="1F0B003C"/>
    <w:rsid w:val="1F9A2991"/>
    <w:rsid w:val="25645442"/>
    <w:rsid w:val="256A51E3"/>
    <w:rsid w:val="26786C90"/>
    <w:rsid w:val="26CD5976"/>
    <w:rsid w:val="284D03FE"/>
    <w:rsid w:val="29333BC8"/>
    <w:rsid w:val="2BAA4ECA"/>
    <w:rsid w:val="2DB43FC5"/>
    <w:rsid w:val="2E7A1095"/>
    <w:rsid w:val="2FFE3E2A"/>
    <w:rsid w:val="318A589E"/>
    <w:rsid w:val="336755E0"/>
    <w:rsid w:val="350F27C8"/>
    <w:rsid w:val="35554B4C"/>
    <w:rsid w:val="35940C1C"/>
    <w:rsid w:val="360367CE"/>
    <w:rsid w:val="36937EE8"/>
    <w:rsid w:val="36B14785"/>
    <w:rsid w:val="38312382"/>
    <w:rsid w:val="39FD379E"/>
    <w:rsid w:val="3B4D6782"/>
    <w:rsid w:val="3CE00DEC"/>
    <w:rsid w:val="3D220260"/>
    <w:rsid w:val="3E062917"/>
    <w:rsid w:val="405A3AFE"/>
    <w:rsid w:val="40A35A86"/>
    <w:rsid w:val="40B52242"/>
    <w:rsid w:val="42C503AE"/>
    <w:rsid w:val="44116DA9"/>
    <w:rsid w:val="448E22D1"/>
    <w:rsid w:val="44C361D9"/>
    <w:rsid w:val="45857794"/>
    <w:rsid w:val="45F20916"/>
    <w:rsid w:val="46323923"/>
    <w:rsid w:val="46913D28"/>
    <w:rsid w:val="46FF2B47"/>
    <w:rsid w:val="47B27888"/>
    <w:rsid w:val="47CF0C32"/>
    <w:rsid w:val="47F717BC"/>
    <w:rsid w:val="48D02DF5"/>
    <w:rsid w:val="495B5881"/>
    <w:rsid w:val="49706721"/>
    <w:rsid w:val="499432E4"/>
    <w:rsid w:val="4A572372"/>
    <w:rsid w:val="4B2732C1"/>
    <w:rsid w:val="4B7C3474"/>
    <w:rsid w:val="4E2542F6"/>
    <w:rsid w:val="4E8F764A"/>
    <w:rsid w:val="4F265D29"/>
    <w:rsid w:val="4FD727F6"/>
    <w:rsid w:val="506763EF"/>
    <w:rsid w:val="50AC7CE1"/>
    <w:rsid w:val="50C730CB"/>
    <w:rsid w:val="5127237E"/>
    <w:rsid w:val="51BB23CF"/>
    <w:rsid w:val="51F779E0"/>
    <w:rsid w:val="5270333C"/>
    <w:rsid w:val="539830C8"/>
    <w:rsid w:val="55B6370E"/>
    <w:rsid w:val="56554CD5"/>
    <w:rsid w:val="56872EFA"/>
    <w:rsid w:val="56E8243A"/>
    <w:rsid w:val="57C575A1"/>
    <w:rsid w:val="58245F23"/>
    <w:rsid w:val="584D0C52"/>
    <w:rsid w:val="59AF1422"/>
    <w:rsid w:val="5BF94FD6"/>
    <w:rsid w:val="5C0A0310"/>
    <w:rsid w:val="5C41066B"/>
    <w:rsid w:val="5EEF59F7"/>
    <w:rsid w:val="5FD307E8"/>
    <w:rsid w:val="60A81999"/>
    <w:rsid w:val="615A44A4"/>
    <w:rsid w:val="61C27985"/>
    <w:rsid w:val="626914FD"/>
    <w:rsid w:val="630B1766"/>
    <w:rsid w:val="6388493C"/>
    <w:rsid w:val="638B2DF9"/>
    <w:rsid w:val="67721C39"/>
    <w:rsid w:val="683E31C2"/>
    <w:rsid w:val="68EC4CE4"/>
    <w:rsid w:val="6AC10AD1"/>
    <w:rsid w:val="6C7D3415"/>
    <w:rsid w:val="6D7D2D34"/>
    <w:rsid w:val="6ED43C5A"/>
    <w:rsid w:val="6F723D92"/>
    <w:rsid w:val="6FE50277"/>
    <w:rsid w:val="703C2C9F"/>
    <w:rsid w:val="70BC401F"/>
    <w:rsid w:val="71B10A86"/>
    <w:rsid w:val="7206464C"/>
    <w:rsid w:val="72F45D6C"/>
    <w:rsid w:val="73157BA4"/>
    <w:rsid w:val="73E10303"/>
    <w:rsid w:val="745D06AB"/>
    <w:rsid w:val="769622A6"/>
    <w:rsid w:val="77541317"/>
    <w:rsid w:val="7A6E05F3"/>
    <w:rsid w:val="7B22551D"/>
    <w:rsid w:val="7BBD7B7E"/>
    <w:rsid w:val="7BFF687C"/>
    <w:rsid w:val="7D013170"/>
    <w:rsid w:val="7FC10B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5">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0"/>
    <w:qFormat/>
    <w:uiPriority w:val="0"/>
    <w:rPr>
      <w:rFonts w:ascii="宋体" w:hAnsi="Courier New" w:eastAsia="宋体"/>
    </w:rPr>
  </w:style>
  <w:style w:type="paragraph" w:styleId="5">
    <w:name w:val="annotation text"/>
    <w:basedOn w:val="1"/>
    <w:link w:val="21"/>
    <w:qFormat/>
    <w:uiPriority w:val="0"/>
    <w:pPr>
      <w:jc w:val="left"/>
    </w:pPr>
    <w:rPr>
      <w:rFonts w:ascii="Times New Roman" w:hAnsi="Times New Roman" w:eastAsia="宋体" w:cs="Times New Roman"/>
      <w:szCs w:val="24"/>
    </w:rPr>
  </w:style>
  <w:style w:type="paragraph" w:styleId="6">
    <w:name w:val="Body Text Indent"/>
    <w:basedOn w:val="1"/>
    <w:link w:val="22"/>
    <w:unhideWhenUsed/>
    <w:qFormat/>
    <w:uiPriority w:val="99"/>
    <w:pPr>
      <w:spacing w:after="120"/>
      <w:ind w:left="420" w:leftChars="200"/>
    </w:pPr>
    <w:rPr>
      <w:rFonts w:ascii="Times New Roman" w:hAnsi="Times New Roman" w:eastAsia="宋体" w:cs="Times New Roman"/>
      <w:szCs w:val="24"/>
    </w:rPr>
  </w:style>
  <w:style w:type="paragraph" w:styleId="7">
    <w:name w:val="Balloon Text"/>
    <w:basedOn w:val="1"/>
    <w:link w:val="25"/>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index heading"/>
    <w:basedOn w:val="1"/>
    <w:next w:val="11"/>
    <w:qFormat/>
    <w:uiPriority w:val="0"/>
    <w:pPr>
      <w:widowControl/>
      <w:jc w:val="left"/>
    </w:pPr>
    <w:rPr>
      <w:rFonts w:ascii="Times New Roman" w:hAnsi="Times New Roman" w:eastAsia="宋体" w:cs="Times New Roman"/>
      <w:kern w:val="0"/>
      <w:szCs w:val="20"/>
    </w:rPr>
  </w:style>
  <w:style w:type="paragraph" w:styleId="11">
    <w:name w:val="index 1"/>
    <w:basedOn w:val="1"/>
    <w:next w:val="1"/>
    <w:semiHidden/>
    <w:unhideWhenUsed/>
    <w:qFormat/>
    <w:uiPriority w:val="99"/>
  </w:style>
  <w:style w:type="paragraph" w:styleId="12">
    <w:name w:val="Body Text 2"/>
    <w:basedOn w:val="1"/>
    <w:link w:val="23"/>
    <w:semiHidden/>
    <w:unhideWhenUsed/>
    <w:qFormat/>
    <w:uiPriority w:val="99"/>
    <w:pPr>
      <w:spacing w:after="120" w:line="480" w:lineRule="auto"/>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6">
    <w:name w:val="Hyperlink"/>
    <w:basedOn w:val="15"/>
    <w:semiHidden/>
    <w:unhideWhenUsed/>
    <w:qFormat/>
    <w:uiPriority w:val="99"/>
    <w:rPr>
      <w:color w:val="0000FF"/>
      <w:u w:val="single"/>
    </w:rPr>
  </w:style>
  <w:style w:type="character" w:customStyle="1" w:styleId="17">
    <w:name w:val="页眉 字符"/>
    <w:basedOn w:val="15"/>
    <w:link w:val="9"/>
    <w:qFormat/>
    <w:uiPriority w:val="99"/>
    <w:rPr>
      <w:sz w:val="18"/>
      <w:szCs w:val="18"/>
    </w:rPr>
  </w:style>
  <w:style w:type="character" w:customStyle="1" w:styleId="18">
    <w:name w:val="页脚 字符"/>
    <w:basedOn w:val="15"/>
    <w:link w:val="8"/>
    <w:qFormat/>
    <w:uiPriority w:val="99"/>
    <w:rPr>
      <w:sz w:val="18"/>
      <w:szCs w:val="18"/>
    </w:rPr>
  </w:style>
  <w:style w:type="character" w:customStyle="1" w:styleId="19">
    <w:name w:val="标题 1 字符"/>
    <w:basedOn w:val="15"/>
    <w:link w:val="3"/>
    <w:qFormat/>
    <w:uiPriority w:val="9"/>
    <w:rPr>
      <w:b/>
      <w:bCs/>
      <w:kern w:val="44"/>
      <w:sz w:val="44"/>
      <w:szCs w:val="44"/>
    </w:rPr>
  </w:style>
  <w:style w:type="character" w:customStyle="1" w:styleId="20">
    <w:name w:val="纯文本 字符"/>
    <w:basedOn w:val="15"/>
    <w:link w:val="2"/>
    <w:qFormat/>
    <w:uiPriority w:val="0"/>
    <w:rPr>
      <w:rFonts w:ascii="宋体" w:hAnsi="Courier New" w:eastAsia="宋体"/>
    </w:rPr>
  </w:style>
  <w:style w:type="character" w:customStyle="1" w:styleId="21">
    <w:name w:val="批注文字 字符"/>
    <w:basedOn w:val="15"/>
    <w:link w:val="5"/>
    <w:qFormat/>
    <w:uiPriority w:val="0"/>
    <w:rPr>
      <w:rFonts w:ascii="Times New Roman" w:hAnsi="Times New Roman" w:eastAsia="宋体" w:cs="Times New Roman"/>
      <w:szCs w:val="24"/>
    </w:rPr>
  </w:style>
  <w:style w:type="character" w:customStyle="1" w:styleId="22">
    <w:name w:val="正文文本缩进 字符"/>
    <w:basedOn w:val="15"/>
    <w:link w:val="6"/>
    <w:qFormat/>
    <w:uiPriority w:val="99"/>
    <w:rPr>
      <w:rFonts w:ascii="Times New Roman" w:hAnsi="Times New Roman" w:eastAsia="宋体" w:cs="Times New Roman"/>
      <w:szCs w:val="24"/>
    </w:rPr>
  </w:style>
  <w:style w:type="character" w:customStyle="1" w:styleId="23">
    <w:name w:val="正文文本 2 字符"/>
    <w:basedOn w:val="15"/>
    <w:link w:val="12"/>
    <w:semiHidden/>
    <w:qFormat/>
    <w:uiPriority w:val="99"/>
  </w:style>
  <w:style w:type="paragraph" w:customStyle="1" w:styleId="24">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character" w:customStyle="1" w:styleId="25">
    <w:name w:val="批注框文本 字符"/>
    <w:basedOn w:val="15"/>
    <w:link w:val="7"/>
    <w:semiHidden/>
    <w:qFormat/>
    <w:uiPriority w:val="99"/>
    <w:rPr>
      <w:kern w:val="2"/>
      <w:sz w:val="18"/>
      <w:szCs w:val="18"/>
    </w:rPr>
  </w:style>
  <w:style w:type="paragraph" w:customStyle="1" w:styleId="2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2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28">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29">
    <w:name w:val="Body text|1"/>
    <w:basedOn w:val="1"/>
    <w:qFormat/>
    <w:uiPriority w:val="0"/>
    <w:pPr>
      <w:spacing w:line="374" w:lineRule="auto"/>
      <w:ind w:firstLine="400"/>
    </w:pPr>
    <w:rPr>
      <w:rFonts w:ascii="宋体" w:hAnsi="宋体" w:eastAsia="宋体" w:cs="宋体"/>
      <w:sz w:val="30"/>
      <w:szCs w:val="30"/>
      <w:lang w:val="zh-TW" w:eastAsia="zh-TW" w:bidi="zh-TW"/>
    </w:rPr>
  </w:style>
  <w:style w:type="character" w:customStyle="1" w:styleId="30">
    <w:name w:val="font21"/>
    <w:basedOn w:val="15"/>
    <w:qFormat/>
    <w:uiPriority w:val="0"/>
    <w:rPr>
      <w:rFonts w:hint="eastAsia" w:ascii="仿宋" w:hAnsi="仿宋" w:eastAsia="仿宋" w:cs="仿宋"/>
      <w:color w:val="000000"/>
      <w:sz w:val="21"/>
      <w:szCs w:val="21"/>
      <w:u w:val="none"/>
    </w:rPr>
  </w:style>
  <w:style w:type="character" w:customStyle="1" w:styleId="31">
    <w:name w:val="font01"/>
    <w:basedOn w:val="15"/>
    <w:qFormat/>
    <w:uiPriority w:val="0"/>
    <w:rPr>
      <w:rFonts w:hint="eastAsia" w:ascii="仿宋" w:hAnsi="仿宋" w:eastAsia="仿宋" w:cs="仿宋"/>
      <w:color w:val="000000"/>
      <w:sz w:val="21"/>
      <w:szCs w:val="21"/>
      <w:u w:val="none"/>
      <w:vertAlign w:val="superscript"/>
    </w:rPr>
  </w:style>
  <w:style w:type="paragraph" w:styleId="3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3274</Words>
  <Characters>3450</Characters>
  <Lines>28</Lines>
  <Paragraphs>8</Paragraphs>
  <TotalTime>0</TotalTime>
  <ScaleCrop>false</ScaleCrop>
  <LinksUpToDate>false</LinksUpToDate>
  <CharactersWithSpaces>3653</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2022-03-08T03:58:00Z</dcterms:created>
  <dc:creator>邱静</dc:creator>
  <cp:lastModifiedBy>朱洁韩</cp:lastModifiedBy>
  <cp:lastPrinted>2025-02-10T01:13:00Z</cp:lastPrinted>
  <dcterms:modified xsi:type="dcterms:W3CDTF">2025-02-24T07:52:50Z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8825E9C962AE4D88B8E83896297E0015</vt:lpwstr>
  </property>
  <property fmtid="{D5CDD505-2E9C-101B-9397-08002B2CF9AE}" pid="4" name="KSOTemplateDocerSaveRecord">
    <vt:lpwstr>eyJoZGlkIjoiNmQ1Y2I2MzUxNzkzZDFkNTI5ZTc5Njc2ZDNkOTUxYjciLCJ1c2VySWQiOiIzOTM0NjM2MTEifQ==</vt:lpwstr>
  </property>
</Properties>
</file>