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21024"/>
      <w:bookmarkStart w:id="1" w:name="_Toc263670119"/>
      <w:bookmarkStart w:id="2" w:name="_Toc263336365"/>
      <w:bookmarkStart w:id="3" w:name="_Toc263437590"/>
    </w:p>
    <w:p>
      <w:pPr>
        <w:bidi w:val="0"/>
        <w:rPr>
          <w:rFonts w:hint="eastAsia"/>
        </w:rPr>
      </w:pPr>
      <w:bookmarkStart w:id="4" w:name="_Toc366144545"/>
      <w:bookmarkStart w:id="5" w:name="_Toc534894057"/>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222735167"/>
      <w:bookmarkStart w:id="8" w:name="_Toc110315379"/>
      <w:bookmarkStart w:id="9" w:name="_Toc110315002"/>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ins w:id="0" w:author="易安琦" w:date="2025-04-22T17:48:44Z">
        <w:r>
          <w:rPr>
            <w:rFonts w:hint="eastAsia" w:ascii="仿宋" w:hAnsi="仿宋" w:eastAsia="仿宋"/>
            <w:sz w:val="32"/>
            <w:szCs w:val="32"/>
            <w:lang w:eastAsia="zh-CN"/>
          </w:rPr>
          <w:t>车队楼房维修工程</w:t>
        </w:r>
      </w:ins>
      <w:del w:id="1" w:author="易安琦" w:date="2025-04-22T17:48:44Z">
        <w:r>
          <w:rPr>
            <w:rFonts w:hint="eastAsia" w:ascii="仿宋" w:hAnsi="仿宋" w:eastAsia="仿宋"/>
            <w:sz w:val="32"/>
            <w:szCs w:val="32"/>
            <w:lang w:eastAsia="zh-CN"/>
          </w:rPr>
          <w:delText>中和中心店、饭堂维修工程</w:delText>
        </w:r>
      </w:del>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ins w:id="2" w:author="易安琦" w:date="2025-04-22T17:48:53Z">
        <w:r>
          <w:rPr>
            <w:rFonts w:hint="eastAsia" w:ascii="仿宋" w:hAnsi="仿宋" w:eastAsia="仿宋" w:cs="仿宋"/>
            <w:color w:val="auto"/>
            <w:kern w:val="0"/>
            <w:sz w:val="32"/>
            <w:szCs w:val="32"/>
            <w:highlight w:val="none"/>
            <w:lang w:val="en-US" w:eastAsia="zh-CN"/>
          </w:rPr>
          <w:t>HZ</w:t>
        </w:r>
      </w:ins>
      <w:ins w:id="3" w:author="易安琦" w:date="2025-04-22T17:48:53Z">
        <w:r>
          <w:rPr>
            <w:rFonts w:hint="eastAsia" w:ascii="仿宋" w:hAnsi="仿宋" w:eastAsia="仿宋" w:cs="仿宋"/>
            <w:color w:val="auto"/>
            <w:kern w:val="0"/>
            <w:sz w:val="32"/>
            <w:szCs w:val="32"/>
            <w:highlight w:val="none"/>
            <w:lang w:eastAsia="zh-CN"/>
          </w:rPr>
          <w:t>-TZ-</w:t>
        </w:r>
      </w:ins>
      <w:ins w:id="4" w:author="易安琦" w:date="2025-04-22T17:48:53Z">
        <w:r>
          <w:rPr>
            <w:rFonts w:hint="eastAsia" w:ascii="仿宋" w:hAnsi="仿宋" w:eastAsia="仿宋" w:cs="仿宋"/>
            <w:color w:val="auto"/>
            <w:kern w:val="0"/>
            <w:sz w:val="32"/>
            <w:szCs w:val="32"/>
            <w:highlight w:val="none"/>
            <w:lang w:val="en-US" w:eastAsia="zh-CN"/>
          </w:rPr>
          <w:t>WX</w:t>
        </w:r>
      </w:ins>
      <w:ins w:id="5" w:author="易安琦" w:date="2025-04-22T17:48:53Z">
        <w:r>
          <w:rPr>
            <w:rFonts w:hint="eastAsia" w:ascii="仿宋" w:hAnsi="仿宋" w:eastAsia="仿宋" w:cs="仿宋"/>
            <w:color w:val="auto"/>
            <w:kern w:val="0"/>
            <w:sz w:val="32"/>
            <w:szCs w:val="32"/>
            <w:highlight w:val="none"/>
            <w:lang w:eastAsia="zh-CN"/>
          </w:rPr>
          <w:t>-202</w:t>
        </w:r>
      </w:ins>
      <w:ins w:id="6" w:author="易安琦" w:date="2025-04-22T17:48:53Z">
        <w:r>
          <w:rPr>
            <w:rFonts w:hint="eastAsia" w:ascii="仿宋" w:hAnsi="仿宋" w:eastAsia="仿宋" w:cs="仿宋"/>
            <w:color w:val="auto"/>
            <w:kern w:val="0"/>
            <w:sz w:val="32"/>
            <w:szCs w:val="32"/>
            <w:highlight w:val="none"/>
            <w:lang w:val="en-US" w:eastAsia="zh-CN"/>
          </w:rPr>
          <w:t>50422-01</w:t>
        </w:r>
      </w:ins>
      <w:del w:id="7" w:author="易安琦" w:date="2025-04-22T17:48:53Z">
        <w:r>
          <w:rPr>
            <w:rFonts w:hint="eastAsia" w:ascii="仿宋" w:hAnsi="仿宋" w:eastAsia="仿宋" w:cs="仿宋"/>
            <w:color w:val="auto"/>
            <w:kern w:val="0"/>
            <w:sz w:val="32"/>
            <w:szCs w:val="32"/>
            <w:highlight w:val="none"/>
            <w:lang w:val="en-US" w:eastAsia="zh-CN"/>
          </w:rPr>
          <w:delText>HZ</w:delText>
        </w:r>
      </w:del>
      <w:del w:id="8" w:author="易安琦" w:date="2025-04-22T17:48:53Z">
        <w:r>
          <w:rPr>
            <w:rFonts w:hint="eastAsia" w:ascii="仿宋" w:hAnsi="仿宋" w:eastAsia="仿宋" w:cs="仿宋"/>
            <w:color w:val="auto"/>
            <w:kern w:val="0"/>
            <w:sz w:val="32"/>
            <w:szCs w:val="32"/>
            <w:highlight w:val="none"/>
            <w:lang w:eastAsia="zh-CN"/>
          </w:rPr>
          <w:delText>-TZ-</w:delText>
        </w:r>
      </w:del>
      <w:del w:id="9" w:author="易安琦" w:date="2025-04-22T17:48:53Z">
        <w:r>
          <w:rPr>
            <w:rFonts w:hint="eastAsia" w:ascii="仿宋" w:hAnsi="仿宋" w:eastAsia="仿宋" w:cs="仿宋"/>
            <w:color w:val="auto"/>
            <w:kern w:val="0"/>
            <w:sz w:val="32"/>
            <w:szCs w:val="32"/>
            <w:highlight w:val="none"/>
            <w:lang w:val="en-US" w:eastAsia="zh-CN"/>
          </w:rPr>
          <w:delText>WX</w:delText>
        </w:r>
      </w:del>
      <w:del w:id="10" w:author="易安琦" w:date="2025-04-22T17:48:53Z">
        <w:r>
          <w:rPr>
            <w:rFonts w:hint="eastAsia" w:ascii="仿宋" w:hAnsi="仿宋" w:eastAsia="仿宋" w:cs="仿宋"/>
            <w:color w:val="auto"/>
            <w:kern w:val="0"/>
            <w:sz w:val="32"/>
            <w:szCs w:val="32"/>
            <w:highlight w:val="none"/>
            <w:lang w:eastAsia="zh-CN"/>
          </w:rPr>
          <w:delText>-202</w:delText>
        </w:r>
      </w:del>
      <w:del w:id="11" w:author="易安琦" w:date="2025-04-22T17:48:53Z">
        <w:r>
          <w:rPr>
            <w:rFonts w:hint="eastAsia" w:ascii="仿宋" w:hAnsi="仿宋" w:eastAsia="仿宋" w:cs="仿宋"/>
            <w:color w:val="auto"/>
            <w:kern w:val="0"/>
            <w:sz w:val="32"/>
            <w:szCs w:val="32"/>
            <w:highlight w:val="none"/>
            <w:lang w:val="en-US" w:eastAsia="zh-CN"/>
          </w:rPr>
          <w:delText>41017-01</w:delText>
        </w:r>
      </w:del>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519029142"/>
      <w:bookmarkStart w:id="15" w:name="_Toc21446"/>
      <w:bookmarkStart w:id="16" w:name="_Toc14681"/>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w:t>
            </w:r>
            <w:del w:id="12" w:author="易安琦" w:date="2024-10-30T17:28:17Z">
              <w:r>
                <w:rPr>
                  <w:rFonts w:hint="eastAsia" w:asciiTheme="majorEastAsia" w:hAnsiTheme="majorEastAsia" w:eastAsiaTheme="majorEastAsia" w:cstheme="majorEastAsia"/>
                  <w:sz w:val="21"/>
                  <w:szCs w:val="21"/>
                  <w:lang w:eastAsia="zh-CN"/>
                </w:rPr>
                <w:delText>申</w:delText>
              </w:r>
            </w:del>
            <w:ins w:id="13" w:author="易安琦" w:date="2024-10-30T17:28:17Z">
              <w:r>
                <w:rPr>
                  <w:rFonts w:hint="eastAsia" w:asciiTheme="majorEastAsia" w:hAnsiTheme="majorEastAsia" w:eastAsiaTheme="majorEastAsia" w:cstheme="majorEastAsia"/>
                  <w:sz w:val="21"/>
                  <w:szCs w:val="21"/>
                  <w:lang w:eastAsia="zh-CN"/>
                </w:rPr>
                <w:t>声</w:t>
              </w:r>
            </w:ins>
            <w:r>
              <w:rPr>
                <w:rFonts w:hint="eastAsia" w:asciiTheme="majorEastAsia" w:hAnsiTheme="majorEastAsia" w:eastAsiaTheme="majorEastAsia" w:cstheme="majorEastAsia"/>
                <w:sz w:val="21"/>
                <w:szCs w:val="21"/>
                <w:lang w:eastAsia="zh-CN"/>
              </w:rPr>
              <w:t>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ins w:id="14" w:author="易安琦" w:date="2024-10-17T17:07:29Z">
              <w:r>
                <w:rPr>
                  <w:rFonts w:hint="eastAsia" w:asciiTheme="majorEastAsia" w:hAnsiTheme="majorEastAsia" w:eastAsiaTheme="majorEastAsia" w:cstheme="majorEastAsia"/>
                  <w:sz w:val="21"/>
                  <w:szCs w:val="21"/>
                  <w:lang w:eastAsia="zh-CN"/>
                </w:rPr>
                <w:t>企业</w:t>
              </w:r>
            </w:ins>
            <w:ins w:id="15" w:author="易安琦" w:date="2024-10-17T17:07:31Z">
              <w:r>
                <w:rPr>
                  <w:rFonts w:hint="eastAsia" w:asciiTheme="majorEastAsia" w:hAnsiTheme="majorEastAsia" w:eastAsiaTheme="majorEastAsia" w:cstheme="majorEastAsia"/>
                  <w:sz w:val="21"/>
                  <w:szCs w:val="21"/>
                  <w:lang w:eastAsia="zh-CN"/>
                </w:rPr>
                <w:t>资质</w:t>
              </w:r>
            </w:ins>
            <w:ins w:id="16" w:author="易安琦" w:date="2024-10-17T17:07:38Z">
              <w:r>
                <w:rPr>
                  <w:rFonts w:hint="eastAsia" w:asciiTheme="majorEastAsia" w:hAnsiTheme="majorEastAsia" w:eastAsiaTheme="majorEastAsia" w:cstheme="majorEastAsia"/>
                  <w:sz w:val="21"/>
                  <w:szCs w:val="21"/>
                  <w:lang w:eastAsia="zh-CN"/>
                </w:rPr>
                <w:t>证明</w:t>
              </w:r>
            </w:ins>
            <w:ins w:id="17" w:author="易安琦" w:date="2024-10-17T17:07:40Z">
              <w:r>
                <w:rPr>
                  <w:rFonts w:hint="eastAsia" w:asciiTheme="majorEastAsia" w:hAnsiTheme="majorEastAsia" w:eastAsiaTheme="majorEastAsia" w:cstheme="majorEastAsia"/>
                  <w:sz w:val="21"/>
                  <w:szCs w:val="21"/>
                  <w:lang w:eastAsia="zh-CN"/>
                </w:rPr>
                <w:t>文件</w:t>
              </w:r>
            </w:ins>
            <w:ins w:id="18" w:author="易安琦" w:date="2024-10-17T17:07:42Z">
              <w:r>
                <w:rPr>
                  <w:rFonts w:hint="eastAsia" w:asciiTheme="majorEastAsia" w:hAnsiTheme="majorEastAsia" w:eastAsiaTheme="majorEastAsia" w:cstheme="majorEastAsia"/>
                  <w:sz w:val="21"/>
                  <w:szCs w:val="21"/>
                  <w:lang w:eastAsia="zh-CN"/>
                </w:rPr>
                <w:t>：</w:t>
              </w:r>
            </w:ins>
            <w:ins w:id="19" w:author="易安琦" w:date="2024-10-17T17:07:52Z">
              <w:r>
                <w:rPr>
                  <w:rFonts w:hint="eastAsia" w:asciiTheme="majorEastAsia" w:hAnsiTheme="majorEastAsia" w:eastAsiaTheme="majorEastAsia" w:cstheme="majorEastAsia"/>
                  <w:sz w:val="21"/>
                  <w:szCs w:val="21"/>
                  <w:lang w:eastAsia="zh-CN"/>
                </w:rPr>
                <w:t>报价</w:t>
              </w:r>
            </w:ins>
            <w:ins w:id="20" w:author="易安琦" w:date="2024-10-17T17:07:54Z">
              <w:r>
                <w:rPr>
                  <w:rFonts w:hint="eastAsia" w:asciiTheme="majorEastAsia" w:hAnsiTheme="majorEastAsia" w:eastAsiaTheme="majorEastAsia" w:cstheme="majorEastAsia"/>
                  <w:sz w:val="21"/>
                  <w:szCs w:val="21"/>
                  <w:lang w:eastAsia="zh-CN"/>
                </w:rPr>
                <w:t>企业</w:t>
              </w:r>
            </w:ins>
            <w:ins w:id="21" w:author="易安琦" w:date="2024-10-17T17:07:45Z">
              <w:r>
                <w:rPr>
                  <w:rFonts w:hint="eastAsia" w:asciiTheme="majorEastAsia" w:hAnsiTheme="majorEastAsia" w:eastAsiaTheme="majorEastAsia" w:cstheme="majorEastAsia"/>
                  <w:sz w:val="21"/>
                  <w:szCs w:val="21"/>
                  <w:lang w:eastAsia="zh-CN"/>
                </w:rPr>
                <w:t>营业</w:t>
              </w:r>
            </w:ins>
            <w:ins w:id="22" w:author="易安琦" w:date="2024-10-17T17:07:46Z">
              <w:r>
                <w:rPr>
                  <w:rFonts w:hint="eastAsia" w:asciiTheme="majorEastAsia" w:hAnsiTheme="majorEastAsia" w:eastAsiaTheme="majorEastAsia" w:cstheme="majorEastAsia"/>
                  <w:sz w:val="21"/>
                  <w:szCs w:val="21"/>
                  <w:lang w:eastAsia="zh-CN"/>
                </w:rPr>
                <w:t>执照</w:t>
              </w:r>
            </w:ins>
            <w:ins w:id="23" w:author="易安琦" w:date="2024-10-17T17:08:06Z">
              <w:r>
                <w:rPr>
                  <w:rFonts w:hint="eastAsia" w:asciiTheme="majorEastAsia" w:hAnsiTheme="majorEastAsia" w:eastAsiaTheme="majorEastAsia" w:cstheme="majorEastAsia"/>
                  <w:sz w:val="21"/>
                  <w:szCs w:val="21"/>
                  <w:lang w:eastAsia="zh-CN"/>
                </w:rPr>
                <w:t>；</w:t>
              </w:r>
            </w:ins>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人持有建设行政主管部门颁发的企业资质证书及安全生产许可证</w:t>
            </w:r>
            <w:ins w:id="24" w:author="易安琦" w:date="2024-10-17T17:08:10Z">
              <w:r>
                <w:rPr>
                  <w:rFonts w:hint="eastAsia" w:asciiTheme="majorEastAsia" w:hAnsiTheme="majorEastAsia" w:eastAsiaTheme="majorEastAsia" w:cstheme="majorEastAsia"/>
                  <w:sz w:val="21"/>
                  <w:szCs w:val="21"/>
                  <w:lang w:eastAsia="zh-CN"/>
                </w:rPr>
                <w:t>；</w:t>
              </w:r>
            </w:ins>
            <w:del w:id="25" w:author="易安琦" w:date="2024-10-17T17:08:09Z">
              <w:r>
                <w:rPr>
                  <w:rFonts w:hint="eastAsia" w:asciiTheme="majorEastAsia" w:hAnsiTheme="majorEastAsia" w:eastAsiaTheme="majorEastAsia" w:cstheme="majorEastAsia"/>
                  <w:sz w:val="21"/>
                  <w:szCs w:val="21"/>
                  <w:lang w:eastAsia="zh-CN"/>
                </w:rPr>
                <w:delText>。</w:delText>
              </w:r>
            </w:del>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w:t>
            </w:r>
            <w:ins w:id="26" w:author="易安琦" w:date="2025-04-22T18:06:00Z">
              <w:r>
                <w:rPr>
                  <w:rFonts w:hint="eastAsia" w:asciiTheme="majorEastAsia" w:hAnsiTheme="majorEastAsia" w:eastAsiaTheme="majorEastAsia" w:cstheme="majorEastAsia"/>
                  <w:b w:val="0"/>
                  <w:bCs/>
                  <w:color w:val="auto"/>
                  <w:sz w:val="21"/>
                  <w:szCs w:val="21"/>
                  <w:highlight w:val="none"/>
                  <w:lang w:eastAsia="zh-CN"/>
                </w:rPr>
                <w:t>相关</w:t>
              </w:r>
            </w:ins>
            <w:ins w:id="27" w:author="易安琦" w:date="2025-04-22T18:06:01Z">
              <w:r>
                <w:rPr>
                  <w:rFonts w:hint="eastAsia" w:asciiTheme="majorEastAsia" w:hAnsiTheme="majorEastAsia" w:eastAsiaTheme="majorEastAsia" w:cstheme="majorEastAsia"/>
                  <w:b w:val="0"/>
                  <w:bCs/>
                  <w:color w:val="auto"/>
                  <w:sz w:val="21"/>
                  <w:szCs w:val="21"/>
                  <w:highlight w:val="none"/>
                  <w:lang w:eastAsia="zh-CN"/>
                </w:rPr>
                <w:t>技术</w:t>
              </w:r>
            </w:ins>
            <w:ins w:id="28" w:author="易安琦" w:date="2025-04-22T18:06:02Z">
              <w:r>
                <w:rPr>
                  <w:rFonts w:hint="eastAsia" w:asciiTheme="majorEastAsia" w:hAnsiTheme="majorEastAsia" w:eastAsiaTheme="majorEastAsia" w:cstheme="majorEastAsia"/>
                  <w:b w:val="0"/>
                  <w:bCs/>
                  <w:color w:val="auto"/>
                  <w:sz w:val="21"/>
                  <w:szCs w:val="21"/>
                  <w:highlight w:val="none"/>
                  <w:lang w:eastAsia="zh-CN"/>
                </w:rPr>
                <w:t>人员</w:t>
              </w:r>
            </w:ins>
            <w:r>
              <w:rPr>
                <w:rFonts w:hint="eastAsia" w:asciiTheme="majorEastAsia" w:hAnsiTheme="majorEastAsia" w:eastAsiaTheme="majorEastAsia" w:cstheme="majorEastAsia"/>
                <w:b w:val="0"/>
                <w:bCs/>
                <w:color w:val="auto"/>
                <w:sz w:val="21"/>
                <w:szCs w:val="21"/>
                <w:highlight w:val="none"/>
                <w:lang w:eastAsia="zh-CN"/>
                <w:rPrChange w:id="29" w:author="易安琦" w:date="2025-04-22T17:49:44Z">
                  <w:rPr>
                    <w:rFonts w:hint="eastAsia" w:asciiTheme="majorEastAsia" w:hAnsiTheme="majorEastAsia" w:eastAsiaTheme="majorEastAsia" w:cstheme="majorEastAsia"/>
                    <w:b w:val="0"/>
                    <w:bCs/>
                    <w:color w:val="auto"/>
                    <w:sz w:val="21"/>
                    <w:szCs w:val="21"/>
                    <w:highlight w:val="none"/>
                    <w:lang w:eastAsia="zh-CN"/>
                  </w:rPr>
                </w:rPrChange>
              </w:rPr>
              <w:t>配</w:t>
            </w:r>
            <w:r>
              <w:rPr>
                <w:rFonts w:hint="eastAsia" w:asciiTheme="majorEastAsia" w:hAnsiTheme="majorEastAsia" w:eastAsiaTheme="majorEastAsia" w:cstheme="majorEastAsia"/>
                <w:b w:val="0"/>
                <w:bCs/>
                <w:color w:val="auto"/>
                <w:sz w:val="21"/>
                <w:szCs w:val="21"/>
                <w:highlight w:val="none"/>
                <w:lang w:eastAsia="zh-CN"/>
              </w:rPr>
              <w:t>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bCs/>
                <w:color w:val="auto"/>
                <w:sz w:val="18"/>
                <w:szCs w:val="18"/>
                <w:highlight w:val="none"/>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18"/>
                <w:szCs w:val="18"/>
                <w:lang w:val="en-US" w:eastAsia="zh-CN"/>
                <w:rPrChange w:id="30" w:author="易安琦" w:date="2025-04-22T18:06:14Z">
                  <w:rPr>
                    <w:rFonts w:hint="eastAsia" w:asciiTheme="majorEastAsia" w:hAnsiTheme="majorEastAsia" w:eastAsiaTheme="majorEastAsia" w:cstheme="majorEastAsia"/>
                    <w:sz w:val="18"/>
                    <w:szCs w:val="18"/>
                    <w:lang w:val="en-US" w:eastAsia="zh-CN"/>
                  </w:rPr>
                </w:rPrChange>
              </w:rPr>
              <w:t>4.</w:t>
            </w:r>
            <w:r>
              <w:rPr>
                <w:rFonts w:hint="eastAsia" w:asciiTheme="majorEastAsia" w:hAnsiTheme="majorEastAsia" w:eastAsiaTheme="majorEastAsia" w:cstheme="majorEastAsia"/>
                <w:b/>
                <w:bCs/>
                <w:sz w:val="18"/>
                <w:szCs w:val="18"/>
                <w:rPrChange w:id="31" w:author="易安琦" w:date="2025-04-22T18:06:14Z">
                  <w:rPr>
                    <w:rFonts w:hint="eastAsia" w:asciiTheme="majorEastAsia" w:hAnsiTheme="majorEastAsia" w:eastAsiaTheme="majorEastAsia" w:cstheme="majorEastAsia"/>
                    <w:b w:val="0"/>
                    <w:bCs w:val="0"/>
                    <w:sz w:val="18"/>
                    <w:szCs w:val="18"/>
                  </w:rPr>
                </w:rPrChange>
              </w:rPr>
              <w:t>拟担任本工程项目</w:t>
            </w:r>
            <w:r>
              <w:rPr>
                <w:rFonts w:hint="eastAsia" w:asciiTheme="majorEastAsia" w:hAnsiTheme="majorEastAsia" w:eastAsiaTheme="majorEastAsia" w:cstheme="majorEastAsia"/>
                <w:b/>
                <w:bCs/>
                <w:sz w:val="18"/>
                <w:szCs w:val="18"/>
                <w:lang w:eastAsia="zh-CN"/>
                <w:rPrChange w:id="32" w:author="易安琦" w:date="2025-04-22T18:06:14Z">
                  <w:rPr>
                    <w:rFonts w:hint="eastAsia" w:asciiTheme="majorEastAsia" w:hAnsiTheme="majorEastAsia" w:eastAsiaTheme="majorEastAsia" w:cstheme="majorEastAsia"/>
                    <w:b w:val="0"/>
                    <w:bCs w:val="0"/>
                    <w:sz w:val="18"/>
                    <w:szCs w:val="18"/>
                    <w:lang w:eastAsia="zh-CN"/>
                  </w:rPr>
                </w:rPrChange>
              </w:rPr>
              <w:t>相关特种作业人员必须持证上岗。</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一、本公司保证投标</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二、本公司保证不与其他单位围标、串标，不出让投标资格，不向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人或评标委员会成员行贿。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eastAsia="zh-CN"/>
        </w:rPr>
        <w:t>投标人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534894062"/>
      <w:bookmarkStart w:id="21"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34894063"/>
      <w:bookmarkStart w:id="24" w:name="_Toc519029146"/>
      <w:bookmarkStart w:id="25"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ins w:id="33" w:author="易安琦" w:date="2025-04-22T17:50:24Z">
        <w:r>
          <w:rPr>
            <w:rFonts w:hint="eastAsia" w:ascii="仿宋" w:hAnsi="仿宋" w:eastAsia="仿宋"/>
            <w:sz w:val="32"/>
            <w:szCs w:val="32"/>
            <w:lang w:eastAsia="zh-CN"/>
          </w:rPr>
          <w:t>车队楼房维修工程</w:t>
        </w:r>
      </w:ins>
      <w:del w:id="34" w:author="易安琦" w:date="2024-10-17T17:14:27Z">
        <w:r>
          <w:rPr>
            <w:rFonts w:hint="eastAsia" w:ascii="仿宋" w:hAnsi="仿宋" w:eastAsia="仿宋" w:cs="仿宋"/>
            <w:color w:val="auto"/>
            <w:kern w:val="0"/>
            <w:sz w:val="28"/>
            <w:szCs w:val="28"/>
            <w:highlight w:val="none"/>
            <w:lang w:val="en-US" w:eastAsia="zh-CN"/>
          </w:rPr>
          <w:delText>沙岗岭厂房屋面防水及外立面翻新工程</w:delText>
        </w:r>
      </w:del>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ins w:id="35" w:author="易安琦" w:date="2025-04-22T17:51:02Z">
        <w:r>
          <w:rPr>
            <w:rFonts w:hint="eastAsia" w:ascii="仿宋" w:hAnsi="仿宋" w:eastAsia="仿宋" w:cs="仿宋"/>
            <w:color w:val="auto"/>
            <w:kern w:val="0"/>
            <w:sz w:val="32"/>
            <w:szCs w:val="32"/>
            <w:highlight w:val="none"/>
            <w:lang w:val="en-US" w:eastAsia="zh-CN"/>
          </w:rPr>
          <w:t>HZ</w:t>
        </w:r>
      </w:ins>
      <w:ins w:id="36" w:author="易安琦" w:date="2025-04-22T17:51:02Z">
        <w:r>
          <w:rPr>
            <w:rFonts w:hint="eastAsia" w:ascii="仿宋" w:hAnsi="仿宋" w:eastAsia="仿宋" w:cs="仿宋"/>
            <w:color w:val="auto"/>
            <w:kern w:val="0"/>
            <w:sz w:val="32"/>
            <w:szCs w:val="32"/>
            <w:highlight w:val="none"/>
            <w:lang w:eastAsia="zh-CN"/>
          </w:rPr>
          <w:t>-TZ-</w:t>
        </w:r>
      </w:ins>
      <w:ins w:id="37" w:author="易安琦" w:date="2025-04-22T17:51:02Z">
        <w:r>
          <w:rPr>
            <w:rFonts w:hint="eastAsia" w:ascii="仿宋" w:hAnsi="仿宋" w:eastAsia="仿宋" w:cs="仿宋"/>
            <w:color w:val="auto"/>
            <w:kern w:val="0"/>
            <w:sz w:val="32"/>
            <w:szCs w:val="32"/>
            <w:highlight w:val="none"/>
            <w:lang w:val="en-US" w:eastAsia="zh-CN"/>
          </w:rPr>
          <w:t>WX</w:t>
        </w:r>
      </w:ins>
      <w:ins w:id="38" w:author="易安琦" w:date="2025-04-22T17:51:02Z">
        <w:r>
          <w:rPr>
            <w:rFonts w:hint="eastAsia" w:ascii="仿宋" w:hAnsi="仿宋" w:eastAsia="仿宋" w:cs="仿宋"/>
            <w:color w:val="auto"/>
            <w:kern w:val="0"/>
            <w:sz w:val="32"/>
            <w:szCs w:val="32"/>
            <w:highlight w:val="none"/>
            <w:lang w:eastAsia="zh-CN"/>
          </w:rPr>
          <w:t>-202</w:t>
        </w:r>
      </w:ins>
      <w:ins w:id="39" w:author="易安琦" w:date="2025-04-22T17:51:02Z">
        <w:r>
          <w:rPr>
            <w:rFonts w:hint="eastAsia" w:ascii="仿宋" w:hAnsi="仿宋" w:eastAsia="仿宋" w:cs="仿宋"/>
            <w:color w:val="auto"/>
            <w:kern w:val="0"/>
            <w:sz w:val="32"/>
            <w:szCs w:val="32"/>
            <w:highlight w:val="none"/>
            <w:lang w:val="en-US" w:eastAsia="zh-CN"/>
          </w:rPr>
          <w:t>50422-01</w:t>
        </w:r>
      </w:ins>
      <w:del w:id="40" w:author="易安琦" w:date="2025-04-22T17:51:02Z">
        <w:r>
          <w:rPr>
            <w:rFonts w:hint="eastAsia" w:ascii="仿宋" w:hAnsi="仿宋" w:eastAsia="仿宋" w:cs="仿宋"/>
            <w:color w:val="auto"/>
            <w:kern w:val="0"/>
            <w:sz w:val="28"/>
            <w:szCs w:val="28"/>
            <w:highlight w:val="none"/>
            <w:u w:val="none"/>
            <w:lang w:val="en-US" w:eastAsia="zh-CN"/>
          </w:rPr>
          <w:delText>HZ</w:delText>
        </w:r>
      </w:del>
      <w:del w:id="41" w:author="易安琦" w:date="2025-04-22T17:51:02Z">
        <w:r>
          <w:rPr>
            <w:rFonts w:hint="eastAsia" w:ascii="仿宋" w:hAnsi="仿宋" w:eastAsia="仿宋" w:cs="仿宋"/>
            <w:color w:val="auto"/>
            <w:kern w:val="0"/>
            <w:sz w:val="28"/>
            <w:szCs w:val="28"/>
            <w:highlight w:val="none"/>
            <w:u w:val="none"/>
            <w:lang w:eastAsia="zh-CN"/>
          </w:rPr>
          <w:delText>-TZ-</w:delText>
        </w:r>
      </w:del>
      <w:del w:id="42" w:author="易安琦" w:date="2025-04-22T17:51:02Z">
        <w:r>
          <w:rPr>
            <w:rFonts w:hint="eastAsia" w:ascii="仿宋" w:hAnsi="仿宋" w:eastAsia="仿宋" w:cs="仿宋"/>
            <w:color w:val="auto"/>
            <w:kern w:val="0"/>
            <w:sz w:val="28"/>
            <w:szCs w:val="28"/>
            <w:highlight w:val="none"/>
            <w:u w:val="none"/>
            <w:lang w:val="en-US" w:eastAsia="zh-CN"/>
          </w:rPr>
          <w:delText>WX</w:delText>
        </w:r>
      </w:del>
      <w:del w:id="43" w:author="易安琦" w:date="2025-04-22T17:51:02Z">
        <w:r>
          <w:rPr>
            <w:rFonts w:hint="eastAsia" w:ascii="仿宋" w:hAnsi="仿宋" w:eastAsia="仿宋" w:cs="仿宋"/>
            <w:color w:val="auto"/>
            <w:kern w:val="0"/>
            <w:sz w:val="28"/>
            <w:szCs w:val="28"/>
            <w:highlight w:val="none"/>
            <w:u w:val="none"/>
            <w:lang w:eastAsia="zh-CN"/>
          </w:rPr>
          <w:delText>-202</w:delText>
        </w:r>
      </w:del>
      <w:del w:id="44" w:author="易安琦" w:date="2025-04-22T17:51:02Z">
        <w:r>
          <w:rPr>
            <w:rFonts w:hint="eastAsia" w:ascii="仿宋" w:hAnsi="仿宋" w:eastAsia="仿宋" w:cs="仿宋"/>
            <w:color w:val="auto"/>
            <w:kern w:val="0"/>
            <w:sz w:val="28"/>
            <w:szCs w:val="28"/>
            <w:highlight w:val="none"/>
            <w:u w:val="none"/>
            <w:lang w:val="en-US" w:eastAsia="zh-CN"/>
          </w:rPr>
          <w:delText>4</w:delText>
        </w:r>
      </w:del>
      <w:del w:id="45" w:author="易安琦" w:date="2025-04-22T17:51:02Z">
        <w:r>
          <w:rPr>
            <w:rFonts w:hint="default" w:ascii="仿宋" w:hAnsi="仿宋" w:eastAsia="仿宋" w:cs="仿宋"/>
            <w:color w:val="auto"/>
            <w:kern w:val="0"/>
            <w:sz w:val="28"/>
            <w:szCs w:val="28"/>
            <w:highlight w:val="none"/>
            <w:u w:val="none"/>
            <w:lang w:val="en-US" w:eastAsia="zh-CN"/>
          </w:rPr>
          <w:delText>0814</w:delText>
        </w:r>
      </w:del>
      <w:del w:id="46" w:author="易安琦" w:date="2025-04-22T17:51:02Z">
        <w:r>
          <w:rPr>
            <w:rFonts w:hint="eastAsia" w:ascii="仿宋" w:hAnsi="仿宋" w:eastAsia="仿宋" w:cs="仿宋"/>
            <w:color w:val="auto"/>
            <w:kern w:val="0"/>
            <w:sz w:val="28"/>
            <w:szCs w:val="28"/>
            <w:highlight w:val="none"/>
            <w:u w:val="none"/>
            <w:lang w:val="en-US" w:eastAsia="zh-CN"/>
          </w:rPr>
          <w:delText>-01</w:delText>
        </w:r>
      </w:del>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del w:id="47" w:author="易安琦" w:date="2024-10-17T17:14:44Z"/>
          <w:rFonts w:hint="eastAsia" w:ascii="仿宋" w:hAnsi="仿宋" w:eastAsia="仿宋" w:cs="仿宋"/>
          <w:color w:val="auto"/>
          <w:kern w:val="0"/>
          <w:sz w:val="26"/>
          <w:szCs w:val="26"/>
          <w:highlight w:val="none"/>
        </w:rPr>
      </w:pPr>
    </w:p>
    <w:p>
      <w:pPr>
        <w:bidi w:val="0"/>
        <w:snapToGrid w:val="0"/>
        <w:ind w:firstLine="520" w:firstLineChars="200"/>
        <w:rPr>
          <w:del w:id="48" w:author="易安琦" w:date="2024-10-17T17:14:44Z"/>
          <w:rFonts w:hint="eastAsia" w:ascii="仿宋" w:hAnsi="仿宋" w:eastAsia="仿宋" w:cs="仿宋"/>
          <w:color w:val="auto"/>
          <w:kern w:val="0"/>
          <w:sz w:val="26"/>
          <w:szCs w:val="26"/>
          <w:highlight w:val="none"/>
        </w:rPr>
      </w:pPr>
      <w:del w:id="49" w:author="易安琦" w:date="2024-10-17T17:14:44Z">
        <w:r>
          <w:rPr>
            <w:rFonts w:hint="eastAsia" w:ascii="仿宋" w:hAnsi="仿宋" w:eastAsia="仿宋" w:cs="仿宋"/>
            <w:color w:val="auto"/>
            <w:kern w:val="0"/>
            <w:sz w:val="26"/>
            <w:szCs w:val="26"/>
            <w:highlight w:val="none"/>
          </w:rPr>
          <w:delText>年</w:delText>
        </w:r>
      </w:del>
      <w:del w:id="50" w:author="易安琦" w:date="2024-10-17T17:14:44Z">
        <w:r>
          <w:rPr>
            <w:rFonts w:hint="eastAsia" w:ascii="仿宋" w:hAnsi="仿宋" w:eastAsia="仿宋" w:cs="仿宋"/>
            <w:color w:val="auto"/>
            <w:kern w:val="0"/>
            <w:sz w:val="26"/>
            <w:szCs w:val="26"/>
            <w:highlight w:val="none"/>
            <w:lang w:val="en-US" w:eastAsia="zh-CN"/>
          </w:rPr>
          <w:delText xml:space="preserve">  </w:delText>
        </w:r>
      </w:del>
      <w:del w:id="51" w:author="易安琦" w:date="2024-10-17T17:14:44Z">
        <w:r>
          <w:rPr>
            <w:rFonts w:hint="eastAsia" w:ascii="仿宋" w:hAnsi="仿宋" w:eastAsia="仿宋" w:cs="仿宋"/>
            <w:color w:val="auto"/>
            <w:kern w:val="0"/>
            <w:sz w:val="26"/>
            <w:szCs w:val="26"/>
            <w:highlight w:val="none"/>
          </w:rPr>
          <w:delText>月</w:delText>
        </w:r>
      </w:del>
      <w:del w:id="52" w:author="易安琦" w:date="2024-10-17T17:14:44Z">
        <w:r>
          <w:rPr>
            <w:rFonts w:hint="eastAsia" w:ascii="仿宋" w:hAnsi="仿宋" w:eastAsia="仿宋" w:cs="仿宋"/>
            <w:color w:val="auto"/>
            <w:kern w:val="0"/>
            <w:sz w:val="26"/>
            <w:szCs w:val="26"/>
            <w:highlight w:val="none"/>
            <w:lang w:val="en-US" w:eastAsia="zh-CN"/>
          </w:rPr>
          <w:delText xml:space="preserve">  </w:delText>
        </w:r>
      </w:del>
      <w:del w:id="53" w:author="易安琦" w:date="2024-10-17T17:14:44Z">
        <w:r>
          <w:rPr>
            <w:rFonts w:hint="eastAsia" w:ascii="仿宋" w:hAnsi="仿宋" w:eastAsia="仿宋" w:cs="仿宋"/>
            <w:color w:val="auto"/>
            <w:kern w:val="0"/>
            <w:sz w:val="26"/>
            <w:szCs w:val="26"/>
            <w:highlight w:val="none"/>
          </w:rPr>
          <w:delText>日</w:delText>
        </w:r>
      </w:del>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366144552"/>
      <w:bookmarkStart w:id="28" w:name="_Toc263437596"/>
      <w:bookmarkStart w:id="29" w:name="_Toc263336371"/>
      <w:bookmarkStart w:id="30" w:name="_Toc263670124"/>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ins w:id="54" w:author="易安琦" w:date="2024-10-17T17:06:04Z"/>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ins w:id="55" w:author="易安琦" w:date="2024-10-17T17:09:11Z"/>
          <w:rFonts w:hint="eastAsia"/>
          <w:lang w:val="en-US" w:eastAsia="zh-CN"/>
        </w:rPr>
      </w:pPr>
      <w:ins w:id="56" w:author="易安琦" w:date="2024-10-17T17:08:51Z">
        <w:r>
          <w:rPr>
            <w:rFonts w:hint="eastAsia" w:ascii="宋体" w:hAnsi="宋体" w:eastAsia="宋体" w:cs="宋体"/>
            <w:sz w:val="30"/>
            <w:szCs w:val="24"/>
            <w:lang w:eastAsia="zh-CN"/>
            <w:rPrChange w:id="57" w:author="易安琦" w:date="2024-10-17T17:08:59Z">
              <w:rPr>
                <w:rFonts w:hint="eastAsia" w:asciiTheme="majorEastAsia" w:hAnsiTheme="majorEastAsia" w:eastAsiaTheme="majorEastAsia" w:cstheme="majorEastAsia"/>
                <w:sz w:val="21"/>
                <w:szCs w:val="21"/>
                <w:lang w:eastAsia="zh-CN"/>
              </w:rPr>
            </w:rPrChange>
          </w:rPr>
          <w:t>企业资质证明文件</w:t>
        </w:r>
      </w:ins>
    </w:p>
    <w:p>
      <w:pPr>
        <w:ind w:firstLine="560" w:firstLineChars="200"/>
        <w:rPr>
          <w:ins w:id="58" w:author="易安琦" w:date="2024-10-17T17:09:43Z"/>
          <w:rFonts w:hint="eastAsia" w:ascii="仿宋" w:hAnsi="仿宋" w:eastAsia="仿宋" w:cs="仿宋"/>
          <w:color w:val="auto"/>
          <w:sz w:val="28"/>
          <w:szCs w:val="28"/>
          <w:lang w:eastAsia="zh-CN"/>
          <w:rPrChange w:id="59" w:author="易安琦" w:date="2024-10-17T17:10:06Z">
            <w:rPr>
              <w:ins w:id="60" w:author="易安琦" w:date="2024-10-17T17:09:43Z"/>
              <w:rFonts w:hint="eastAsia" w:ascii="宋体" w:hAnsi="宋体" w:eastAsia="宋体" w:cs="宋体"/>
              <w:sz w:val="30"/>
              <w:szCs w:val="24"/>
              <w:lang w:eastAsia="zh-CN"/>
            </w:rPr>
          </w:rPrChange>
        </w:rPr>
      </w:pPr>
      <w:ins w:id="61" w:author="刘汉华" w:date="2024-10-17T17:22:51Z">
        <w:r>
          <w:rPr>
            <w:rFonts w:hint="eastAsia" w:ascii="仿宋" w:hAnsi="仿宋" w:eastAsia="仿宋" w:cs="仿宋"/>
            <w:color w:val="auto"/>
            <w:sz w:val="28"/>
            <w:szCs w:val="28"/>
            <w:lang w:val="en-US" w:eastAsia="zh-CN"/>
          </w:rPr>
          <w:t>1</w:t>
        </w:r>
      </w:ins>
      <w:ins w:id="62" w:author="刘汉华" w:date="2024-10-17T17:22:52Z">
        <w:r>
          <w:rPr>
            <w:rFonts w:hint="eastAsia" w:ascii="仿宋" w:hAnsi="仿宋" w:eastAsia="仿宋" w:cs="仿宋"/>
            <w:color w:val="auto"/>
            <w:sz w:val="28"/>
            <w:szCs w:val="28"/>
            <w:lang w:val="en-US" w:eastAsia="zh-CN"/>
          </w:rPr>
          <w:t>.</w:t>
        </w:r>
      </w:ins>
      <w:ins w:id="63" w:author="易安琦" w:date="2024-10-17T17:09:26Z">
        <w:r>
          <w:rPr>
            <w:rFonts w:hint="eastAsia" w:ascii="仿宋" w:hAnsi="仿宋" w:eastAsia="仿宋" w:cs="仿宋"/>
            <w:color w:val="auto"/>
            <w:sz w:val="28"/>
            <w:szCs w:val="28"/>
            <w:lang w:eastAsia="zh-CN"/>
            <w:rPrChange w:id="64" w:author="易安琦" w:date="2024-10-17T17:10:06Z">
              <w:rPr>
                <w:rFonts w:hint="eastAsia" w:asciiTheme="majorEastAsia" w:hAnsiTheme="majorEastAsia" w:eastAsiaTheme="majorEastAsia" w:cstheme="majorEastAsia"/>
                <w:sz w:val="21"/>
                <w:szCs w:val="21"/>
                <w:lang w:eastAsia="zh-CN"/>
              </w:rPr>
            </w:rPrChange>
          </w:rPr>
          <w:t>营业执照；</w:t>
        </w:r>
      </w:ins>
    </w:p>
    <w:p>
      <w:pPr>
        <w:ind w:firstLine="560" w:firstLineChars="200"/>
        <w:rPr>
          <w:rFonts w:hint="eastAsia" w:ascii="仿宋" w:hAnsi="仿宋" w:eastAsia="仿宋" w:cs="仿宋"/>
          <w:color w:val="auto"/>
          <w:sz w:val="28"/>
          <w:szCs w:val="28"/>
          <w:lang w:eastAsia="zh-CN"/>
        </w:rPr>
      </w:pPr>
      <w:ins w:id="65" w:author="刘汉华" w:date="2024-10-17T17:22:57Z">
        <w:r>
          <w:rPr>
            <w:rFonts w:hint="eastAsia" w:ascii="仿宋" w:hAnsi="仿宋" w:eastAsia="仿宋" w:cs="仿宋"/>
            <w:color w:val="auto"/>
            <w:sz w:val="28"/>
            <w:szCs w:val="28"/>
            <w:lang w:val="en-US" w:eastAsia="zh-CN"/>
          </w:rPr>
          <w:t>2.</w:t>
        </w:r>
      </w:ins>
      <w:ins w:id="66" w:author="易安琦" w:date="2024-10-17T17:09:26Z">
        <w:r>
          <w:rPr>
            <w:rFonts w:hint="eastAsia" w:ascii="仿宋" w:hAnsi="仿宋" w:eastAsia="仿宋" w:cs="仿宋"/>
            <w:color w:val="auto"/>
            <w:sz w:val="28"/>
            <w:szCs w:val="28"/>
            <w:lang w:eastAsia="zh-CN"/>
            <w:rPrChange w:id="67" w:author="易安琦" w:date="2024-10-17T17:10:06Z">
              <w:rPr>
                <w:rFonts w:hint="eastAsia" w:asciiTheme="majorEastAsia" w:hAnsiTheme="majorEastAsia" w:eastAsiaTheme="majorEastAsia" w:cstheme="majorEastAsia"/>
                <w:sz w:val="21"/>
                <w:szCs w:val="21"/>
                <w:lang w:eastAsia="zh-CN"/>
              </w:rPr>
            </w:rPrChange>
          </w:rPr>
          <w:t>报价</w:t>
        </w:r>
      </w:ins>
      <w:ins w:id="68" w:author="易安琦" w:date="2024-10-17T17:09:26Z">
        <w:r>
          <w:rPr>
            <w:rFonts w:hint="eastAsia" w:ascii="仿宋" w:hAnsi="仿宋" w:eastAsia="仿宋" w:cs="仿宋"/>
            <w:color w:val="auto"/>
            <w:sz w:val="28"/>
            <w:szCs w:val="28"/>
            <w:rPrChange w:id="69" w:author="易安琦" w:date="2024-10-17T17:10:06Z">
              <w:rPr>
                <w:rFonts w:hint="eastAsia" w:asciiTheme="majorEastAsia" w:hAnsiTheme="majorEastAsia" w:eastAsiaTheme="majorEastAsia" w:cstheme="majorEastAsia"/>
                <w:sz w:val="21"/>
                <w:szCs w:val="21"/>
              </w:rPr>
            </w:rPrChange>
          </w:rPr>
          <w:t>人持有建设行政主管部门颁发的企业资质证书</w:t>
        </w:r>
      </w:ins>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ins w:id="70" w:author="易安琦" w:date="2024-10-17T17:09:26Z">
        <w:r>
          <w:rPr>
            <w:rFonts w:hint="eastAsia" w:ascii="仿宋" w:hAnsi="仿宋" w:eastAsia="仿宋" w:cs="仿宋"/>
            <w:color w:val="auto"/>
            <w:sz w:val="28"/>
            <w:szCs w:val="28"/>
            <w:rPrChange w:id="71" w:author="易安琦" w:date="2024-10-17T17:10:06Z">
              <w:rPr>
                <w:rFonts w:hint="eastAsia" w:asciiTheme="majorEastAsia" w:hAnsiTheme="majorEastAsia" w:eastAsiaTheme="majorEastAsia" w:cstheme="majorEastAsia"/>
                <w:sz w:val="21"/>
                <w:szCs w:val="21"/>
              </w:rPr>
            </w:rPrChange>
          </w:rPr>
          <w:t>安全生产许可证</w:t>
        </w:r>
      </w:ins>
      <w:ins w:id="72" w:author="易安琦" w:date="2024-10-17T17:09:26Z">
        <w:r>
          <w:rPr>
            <w:rFonts w:hint="eastAsia" w:ascii="仿宋" w:hAnsi="仿宋" w:eastAsia="仿宋" w:cs="仿宋"/>
            <w:color w:val="auto"/>
            <w:sz w:val="28"/>
            <w:szCs w:val="28"/>
            <w:lang w:eastAsia="zh-CN"/>
            <w:rPrChange w:id="73" w:author="易安琦" w:date="2024-10-17T17:10:06Z">
              <w:rPr>
                <w:rFonts w:hint="eastAsia" w:asciiTheme="majorEastAsia" w:hAnsiTheme="majorEastAsia" w:eastAsiaTheme="majorEastAsia" w:cstheme="majorEastAsia"/>
                <w:sz w:val="21"/>
                <w:szCs w:val="21"/>
                <w:lang w:eastAsia="zh-CN"/>
              </w:rPr>
            </w:rPrChange>
          </w:rPr>
          <w:t>；</w:t>
        </w:r>
      </w:ins>
    </w:p>
    <w:p>
      <w:pPr>
        <w:ind w:firstLine="560" w:firstLineChars="200"/>
        <w:rPr>
          <w:ins w:id="74" w:author="易安琦" w:date="2024-10-17T17:09:02Z"/>
          <w:rFonts w:hint="eastAsia" w:ascii="仿宋" w:hAnsi="仿宋" w:eastAsia="仿宋" w:cs="仿宋"/>
          <w:color w:val="auto"/>
          <w:sz w:val="28"/>
          <w:szCs w:val="28"/>
          <w:lang w:val="en-US" w:eastAsia="zh-CN"/>
          <w:rPrChange w:id="75" w:author="易安琦" w:date="2024-10-17T17:10:06Z">
            <w:rPr>
              <w:ins w:id="76" w:author="易安琦" w:date="2024-10-17T17:09:02Z"/>
              <w:rFonts w:hint="eastAsia"/>
              <w:lang w:val="en-US" w:eastAsia="zh-CN"/>
            </w:rPr>
          </w:rPrChange>
        </w:rPr>
      </w:pPr>
      <w:r>
        <w:rPr>
          <w:rFonts w:hint="eastAsia" w:ascii="仿宋" w:hAnsi="仿宋" w:eastAsia="仿宋" w:cs="仿宋"/>
          <w:color w:val="auto"/>
          <w:sz w:val="28"/>
          <w:szCs w:val="28"/>
          <w:lang w:val="en-US" w:eastAsia="zh-CN"/>
        </w:rPr>
        <w:t>4.</w:t>
      </w:r>
      <w:ins w:id="77" w:author="易安琦" w:date="2024-10-17T17:09:26Z">
        <w:r>
          <w:rPr>
            <w:rFonts w:hint="eastAsia" w:ascii="仿宋" w:hAnsi="仿宋" w:eastAsia="仿宋" w:cs="仿宋"/>
            <w:b/>
            <w:bCs w:val="0"/>
            <w:smallCaps w:val="0"/>
            <w:color w:val="auto"/>
            <w:kern w:val="2"/>
            <w:sz w:val="28"/>
            <w:szCs w:val="28"/>
            <w:highlight w:val="none"/>
            <w:rPrChange w:id="78" w:author="易安琦" w:date="2025-04-22T18:01:06Z">
              <w:rPr>
                <w:rFonts w:hint="eastAsia" w:asciiTheme="majorEastAsia" w:hAnsiTheme="majorEastAsia" w:eastAsiaTheme="majorEastAsia" w:cstheme="majorEastAsia"/>
                <w:b w:val="0"/>
                <w:bCs w:val="0"/>
                <w:smallCaps w:val="0"/>
                <w:color w:val="auto"/>
                <w:kern w:val="2"/>
                <w:sz w:val="21"/>
                <w:szCs w:val="21"/>
                <w:highlight w:val="none"/>
              </w:rPr>
            </w:rPrChange>
          </w:rPr>
          <w:t>具有承接本工程所需的</w:t>
        </w:r>
      </w:ins>
      <w:ins w:id="80" w:author="易安琦" w:date="2024-10-17T17:09:26Z">
        <w:r>
          <w:rPr>
            <w:rFonts w:hint="eastAsia" w:ascii="仿宋" w:hAnsi="仿宋" w:eastAsia="仿宋" w:cs="仿宋"/>
            <w:b/>
            <w:bCs w:val="0"/>
            <w:color w:val="auto"/>
            <w:sz w:val="28"/>
            <w:szCs w:val="28"/>
            <w:highlight w:val="none"/>
            <w:lang w:val="en-US" w:eastAsia="zh-CN"/>
            <w:rPrChange w:id="81" w:author="易安琦" w:date="2025-04-22T18:01:06Z">
              <w:rPr>
                <w:rFonts w:hint="eastAsia" w:asciiTheme="majorEastAsia" w:hAnsiTheme="majorEastAsia" w:eastAsiaTheme="majorEastAsia" w:cstheme="majorEastAsia"/>
                <w:color w:val="auto"/>
                <w:sz w:val="21"/>
                <w:szCs w:val="21"/>
                <w:highlight w:val="none"/>
                <w:lang w:val="en-US" w:eastAsia="zh-CN"/>
              </w:rPr>
            </w:rPrChange>
          </w:rPr>
          <w:t>建筑</w:t>
        </w:r>
      </w:ins>
      <w:ins w:id="83" w:author="易安琦" w:date="2024-10-17T17:09:26Z">
        <w:r>
          <w:rPr>
            <w:rFonts w:hint="eastAsia" w:ascii="仿宋" w:hAnsi="仿宋" w:eastAsia="仿宋" w:cs="仿宋"/>
            <w:b/>
            <w:bCs w:val="0"/>
            <w:color w:val="auto"/>
            <w:sz w:val="28"/>
            <w:szCs w:val="28"/>
            <w:highlight w:val="none"/>
            <w:lang w:eastAsia="zh-CN"/>
            <w:rPrChange w:id="84" w:author="易安琦" w:date="2025-04-22T18:01:06Z">
              <w:rPr>
                <w:rFonts w:hint="eastAsia" w:asciiTheme="majorEastAsia" w:hAnsiTheme="majorEastAsia" w:eastAsiaTheme="majorEastAsia" w:cstheme="majorEastAsia"/>
                <w:color w:val="auto"/>
                <w:sz w:val="21"/>
                <w:szCs w:val="21"/>
                <w:highlight w:val="none"/>
                <w:lang w:eastAsia="zh-CN"/>
              </w:rPr>
            </w:rPrChange>
          </w:rPr>
          <w:t>工程施工总承包三级或以上资质</w:t>
        </w:r>
      </w:ins>
      <w:ins w:id="86" w:author="易安琦" w:date="2024-10-17T17:09:26Z">
        <w:r>
          <w:rPr>
            <w:rFonts w:hint="eastAsia" w:ascii="仿宋" w:hAnsi="仿宋" w:eastAsia="仿宋" w:cs="仿宋"/>
            <w:b/>
            <w:bCs w:val="0"/>
            <w:smallCaps w:val="0"/>
            <w:color w:val="auto"/>
            <w:kern w:val="2"/>
            <w:sz w:val="28"/>
            <w:szCs w:val="28"/>
            <w:highlight w:val="none"/>
            <w:rPrChange w:id="87" w:author="易安琦" w:date="2025-04-22T18:01:06Z">
              <w:rPr>
                <w:rFonts w:hint="eastAsia" w:asciiTheme="majorEastAsia" w:hAnsiTheme="majorEastAsia" w:eastAsiaTheme="majorEastAsia" w:cstheme="majorEastAsia"/>
                <w:b w:val="0"/>
                <w:bCs w:val="0"/>
                <w:smallCaps w:val="0"/>
                <w:color w:val="auto"/>
                <w:kern w:val="2"/>
                <w:sz w:val="21"/>
                <w:szCs w:val="21"/>
                <w:highlight w:val="none"/>
              </w:rPr>
            </w:rPrChange>
          </w:rPr>
          <w:t>（以资质证书许可范围为准，在有效期内）</w:t>
        </w:r>
      </w:ins>
      <w:ins w:id="89" w:author="易安琦" w:date="2024-10-17T17:10:30Z">
        <w:r>
          <w:rPr>
            <w:rFonts w:hint="eastAsia" w:ascii="仿宋" w:hAnsi="仿宋" w:eastAsia="仿宋" w:cs="仿宋"/>
            <w:b/>
            <w:bCs w:val="0"/>
            <w:color w:val="auto"/>
            <w:sz w:val="28"/>
            <w:szCs w:val="28"/>
            <w:lang w:eastAsia="zh-CN"/>
            <w:rPrChange w:id="90" w:author="易安琦" w:date="2025-04-22T18:01:06Z">
              <w:rPr>
                <w:rFonts w:hint="eastAsia" w:ascii="仿宋" w:hAnsi="仿宋" w:eastAsia="仿宋" w:cs="仿宋"/>
                <w:color w:val="auto"/>
                <w:sz w:val="28"/>
                <w:szCs w:val="28"/>
                <w:lang w:eastAsia="zh-CN"/>
              </w:rPr>
            </w:rPrChange>
          </w:rPr>
          <w:t>，</w:t>
        </w:r>
      </w:ins>
      <w:ins w:id="92" w:author="易安琦" w:date="2024-10-17T17:10:31Z">
        <w:r>
          <w:rPr>
            <w:rFonts w:hint="eastAsia" w:ascii="仿宋" w:hAnsi="仿宋" w:eastAsia="仿宋" w:cs="仿宋"/>
            <w:b/>
            <w:bCs w:val="0"/>
            <w:color w:val="auto"/>
            <w:sz w:val="28"/>
            <w:szCs w:val="28"/>
            <w:lang w:eastAsia="zh-CN"/>
            <w:rPrChange w:id="93" w:author="易安琦" w:date="2025-04-22T18:01:06Z">
              <w:rPr>
                <w:rFonts w:hint="eastAsia" w:ascii="仿宋" w:hAnsi="仿宋" w:eastAsia="仿宋" w:cs="仿宋"/>
                <w:color w:val="auto"/>
                <w:sz w:val="28"/>
                <w:szCs w:val="28"/>
                <w:lang w:eastAsia="zh-CN"/>
              </w:rPr>
            </w:rPrChange>
          </w:rPr>
          <w:t>提供</w:t>
        </w:r>
      </w:ins>
      <w:ins w:id="95" w:author="易安琦" w:date="2024-10-17T17:10:35Z">
        <w:r>
          <w:rPr>
            <w:rFonts w:hint="eastAsia" w:ascii="仿宋" w:hAnsi="仿宋" w:eastAsia="仿宋" w:cs="仿宋"/>
            <w:b/>
            <w:bCs w:val="0"/>
            <w:color w:val="auto"/>
            <w:sz w:val="28"/>
            <w:szCs w:val="28"/>
            <w:lang w:eastAsia="zh-CN"/>
            <w:rPrChange w:id="96" w:author="易安琦" w:date="2025-04-22T18:01:06Z">
              <w:rPr>
                <w:rFonts w:hint="eastAsia" w:ascii="仿宋" w:hAnsi="仿宋" w:eastAsia="仿宋" w:cs="仿宋"/>
                <w:color w:val="auto"/>
                <w:sz w:val="28"/>
                <w:szCs w:val="28"/>
                <w:lang w:eastAsia="zh-CN"/>
              </w:rPr>
            </w:rPrChange>
          </w:rPr>
          <w:t>清晰</w:t>
        </w:r>
      </w:ins>
      <w:ins w:id="98" w:author="易安琦" w:date="2024-10-17T17:10:27Z">
        <w:r>
          <w:rPr>
            <w:rFonts w:hint="eastAsia" w:ascii="仿宋" w:hAnsi="仿宋" w:eastAsia="仿宋" w:cs="仿宋"/>
            <w:b/>
            <w:bCs w:val="0"/>
            <w:color w:val="auto"/>
            <w:sz w:val="28"/>
            <w:szCs w:val="28"/>
            <w:lang w:eastAsia="zh-CN"/>
            <w:rPrChange w:id="99" w:author="易安琦" w:date="2025-04-22T18:01:06Z">
              <w:rPr>
                <w:rFonts w:hint="eastAsia" w:ascii="仿宋" w:hAnsi="仿宋" w:eastAsia="仿宋" w:cs="仿宋"/>
                <w:color w:val="auto"/>
                <w:sz w:val="28"/>
                <w:szCs w:val="28"/>
                <w:lang w:eastAsia="zh-CN"/>
              </w:rPr>
            </w:rPrChange>
          </w:rPr>
          <w:t>复印件</w:t>
        </w:r>
      </w:ins>
      <w:ins w:id="101" w:author="易安琦" w:date="2024-10-17T17:10:41Z">
        <w:r>
          <w:rPr>
            <w:rFonts w:hint="eastAsia" w:ascii="仿宋" w:hAnsi="仿宋" w:eastAsia="仿宋" w:cs="仿宋"/>
            <w:b/>
            <w:bCs w:val="0"/>
            <w:color w:val="auto"/>
            <w:sz w:val="28"/>
            <w:szCs w:val="28"/>
            <w:lang w:eastAsia="zh-CN"/>
            <w:rPrChange w:id="102" w:author="易安琦" w:date="2025-04-22T18:01:06Z">
              <w:rPr>
                <w:rFonts w:hint="eastAsia" w:ascii="仿宋" w:hAnsi="仿宋" w:eastAsia="仿宋" w:cs="仿宋"/>
                <w:color w:val="auto"/>
                <w:sz w:val="28"/>
                <w:szCs w:val="28"/>
                <w:lang w:eastAsia="zh-CN"/>
              </w:rPr>
            </w:rPrChange>
          </w:rPr>
          <w:t>。</w:t>
        </w:r>
      </w:ins>
    </w:p>
    <w:p>
      <w:pPr>
        <w:rPr>
          <w:ins w:id="104" w:author="易安琦" w:date="2024-10-17T17:09:06Z"/>
          <w:rFonts w:hint="eastAsia"/>
          <w:sz w:val="28"/>
          <w:szCs w:val="28"/>
          <w:lang w:val="en-US" w:eastAsia="zh-CN"/>
        </w:rPr>
      </w:pPr>
      <w:ins w:id="105" w:author="易安琦" w:date="2024-10-17T17:09:06Z">
        <w:r>
          <w:rPr>
            <w:rFonts w:hint="eastAsia"/>
            <w:sz w:val="28"/>
            <w:szCs w:val="28"/>
            <w:lang w:val="en-US" w:eastAsia="zh-CN"/>
          </w:rPr>
          <w:br w:type="page"/>
        </w:r>
      </w:ins>
    </w:p>
    <w:p>
      <w:pPr>
        <w:tabs>
          <w:tab w:val="right" w:leader="dot" w:pos="9638"/>
        </w:tabs>
        <w:spacing w:line="360" w:lineRule="auto"/>
        <w:ind w:right="420"/>
        <w:rPr>
          <w:ins w:id="106" w:author="易安琦" w:date="2024-10-17T17:12:54Z"/>
          <w:rFonts w:hint="eastAsia" w:ascii="宋体" w:hAnsi="宋体" w:eastAsia="宋体" w:cs="宋体"/>
          <w:b/>
          <w:bCs/>
          <w:color w:val="auto"/>
          <w:kern w:val="2"/>
          <w:sz w:val="30"/>
          <w:szCs w:val="30"/>
          <w:highlight w:val="none"/>
          <w:lang w:val="en-US" w:eastAsia="zh-CN" w:bidi="ar-SA"/>
        </w:rPr>
      </w:pPr>
      <w:ins w:id="107" w:author="易安琦" w:date="2024-10-17T17:12:54Z">
        <w:r>
          <w:rPr>
            <w:rFonts w:hint="eastAsia" w:ascii="宋体" w:hAnsi="宋体" w:eastAsia="宋体" w:cs="宋体"/>
            <w:b/>
            <w:bCs/>
            <w:color w:val="auto"/>
            <w:kern w:val="2"/>
            <w:sz w:val="30"/>
            <w:szCs w:val="30"/>
            <w:highlight w:val="none"/>
            <w:lang w:val="en-US" w:eastAsia="zh-CN" w:bidi="ar-SA"/>
          </w:rPr>
          <w:t>附件</w:t>
        </w:r>
      </w:ins>
      <w:ins w:id="108" w:author="易安琦" w:date="2024-10-17T17:12:56Z">
        <w:r>
          <w:rPr>
            <w:rFonts w:hint="eastAsia" w:cs="宋体"/>
            <w:b/>
            <w:bCs/>
            <w:color w:val="auto"/>
            <w:kern w:val="2"/>
            <w:sz w:val="30"/>
            <w:szCs w:val="30"/>
            <w:highlight w:val="none"/>
            <w:lang w:val="en-US" w:eastAsia="zh-CN" w:bidi="ar-SA"/>
          </w:rPr>
          <w:t>6</w:t>
        </w:r>
      </w:ins>
      <w:ins w:id="109" w:author="易安琦" w:date="2024-10-17T17:12:54Z">
        <w:r>
          <w:rPr>
            <w:rFonts w:hint="eastAsia" w:ascii="宋体" w:hAnsi="宋体" w:eastAsia="宋体" w:cs="宋体"/>
            <w:b/>
            <w:bCs/>
            <w:color w:val="auto"/>
            <w:kern w:val="2"/>
            <w:sz w:val="30"/>
            <w:szCs w:val="30"/>
            <w:highlight w:val="none"/>
            <w:lang w:val="en-US" w:eastAsia="zh-CN" w:bidi="ar-SA"/>
          </w:rPr>
          <w:t>：</w:t>
        </w:r>
      </w:ins>
    </w:p>
    <w:p>
      <w:pPr>
        <w:bidi w:val="0"/>
        <w:snapToGrid w:val="0"/>
        <w:ind w:firstLine="0" w:firstLineChars="0"/>
        <w:rPr>
          <w:ins w:id="110" w:author="易安琦" w:date="2024-10-17T17:13:09Z"/>
          <w:rFonts w:hint="eastAsia" w:ascii="仿宋" w:hAnsi="仿宋" w:eastAsia="仿宋" w:cs="仿宋"/>
          <w:color w:val="auto"/>
          <w:kern w:val="0"/>
          <w:sz w:val="26"/>
          <w:szCs w:val="26"/>
          <w:highlight w:val="none"/>
        </w:rPr>
      </w:pPr>
    </w:p>
    <w:p>
      <w:pPr>
        <w:pStyle w:val="4"/>
        <w:numPr>
          <w:ilvl w:val="1"/>
          <w:numId w:val="1"/>
        </w:numPr>
        <w:outlineLvl w:val="0"/>
        <w:rPr>
          <w:ins w:id="111" w:author="易安琦" w:date="2024-10-17T17:13:09Z"/>
          <w:rFonts w:hint="eastAsia" w:cs="Times New Roman"/>
          <w:b/>
          <w:bCs w:val="0"/>
          <w:color w:val="auto"/>
          <w:sz w:val="32"/>
          <w:szCs w:val="32"/>
          <w:highlight w:val="none"/>
          <w:lang w:eastAsia="zh-CN"/>
        </w:rPr>
      </w:pPr>
      <w:ins w:id="112" w:author="易安琦" w:date="2024-10-17T17:13:09Z">
        <w:r>
          <w:rPr>
            <w:rFonts w:hint="eastAsia" w:cs="Times New Roman"/>
            <w:b/>
            <w:bCs w:val="0"/>
            <w:color w:val="auto"/>
            <w:sz w:val="32"/>
            <w:szCs w:val="32"/>
            <w:highlight w:val="none"/>
            <w:lang w:eastAsia="zh-CN"/>
          </w:rPr>
          <w:t>团队人员配置情况表</w:t>
        </w:r>
      </w:ins>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ins w:id="113" w:author="易安琦" w:date="2024-10-17T17:13:09Z"/>
        </w:trPr>
        <w:tc>
          <w:tcPr>
            <w:tcW w:w="1006" w:type="dxa"/>
            <w:noWrap w:val="0"/>
            <w:vAlign w:val="center"/>
          </w:tcPr>
          <w:p>
            <w:pPr>
              <w:spacing w:line="400" w:lineRule="exact"/>
              <w:jc w:val="center"/>
              <w:rPr>
                <w:ins w:id="114" w:author="易安琦" w:date="2024-10-17T17:13:09Z"/>
                <w:rFonts w:hint="eastAsia" w:ascii="宋体" w:hAnsi="宋体"/>
                <w:b/>
                <w:color w:val="auto"/>
                <w:sz w:val="24"/>
                <w:szCs w:val="24"/>
                <w:highlight w:val="none"/>
              </w:rPr>
            </w:pPr>
            <w:ins w:id="115" w:author="易安琦" w:date="2024-10-17T17:13:09Z">
              <w:r>
                <w:rPr>
                  <w:rFonts w:hint="eastAsia" w:ascii="宋体" w:hAnsi="宋体"/>
                  <w:b/>
                  <w:color w:val="auto"/>
                  <w:sz w:val="24"/>
                  <w:szCs w:val="24"/>
                  <w:highlight w:val="none"/>
                </w:rPr>
                <w:t>序号</w:t>
              </w:r>
            </w:ins>
          </w:p>
        </w:tc>
        <w:tc>
          <w:tcPr>
            <w:tcW w:w="1385" w:type="dxa"/>
            <w:noWrap w:val="0"/>
            <w:vAlign w:val="center"/>
          </w:tcPr>
          <w:p>
            <w:pPr>
              <w:spacing w:line="400" w:lineRule="exact"/>
              <w:jc w:val="center"/>
              <w:rPr>
                <w:ins w:id="116" w:author="易安琦" w:date="2024-10-17T17:13:09Z"/>
                <w:rFonts w:hint="eastAsia" w:ascii="宋体" w:hAnsi="宋体"/>
                <w:b/>
                <w:color w:val="auto"/>
                <w:sz w:val="24"/>
                <w:szCs w:val="24"/>
                <w:highlight w:val="none"/>
              </w:rPr>
            </w:pPr>
            <w:ins w:id="117" w:author="易安琦" w:date="2024-10-17T17:13:09Z">
              <w:r>
                <w:rPr>
                  <w:rFonts w:hint="eastAsia" w:ascii="宋体" w:hAnsi="宋体"/>
                  <w:b/>
                  <w:color w:val="auto"/>
                  <w:sz w:val="24"/>
                  <w:szCs w:val="24"/>
                  <w:highlight w:val="none"/>
                </w:rPr>
                <w:t>姓名</w:t>
              </w:r>
            </w:ins>
          </w:p>
        </w:tc>
        <w:tc>
          <w:tcPr>
            <w:tcW w:w="1549" w:type="dxa"/>
            <w:noWrap w:val="0"/>
            <w:vAlign w:val="center"/>
          </w:tcPr>
          <w:p>
            <w:pPr>
              <w:spacing w:line="400" w:lineRule="exact"/>
              <w:jc w:val="center"/>
              <w:rPr>
                <w:ins w:id="118" w:author="易安琦" w:date="2024-10-17T17:13:09Z"/>
                <w:rFonts w:hint="eastAsia" w:ascii="宋体" w:hAnsi="宋体"/>
                <w:b/>
                <w:color w:val="auto"/>
                <w:sz w:val="24"/>
                <w:szCs w:val="24"/>
                <w:highlight w:val="none"/>
              </w:rPr>
            </w:pPr>
            <w:ins w:id="119" w:author="易安琦" w:date="2024-10-17T17:13:09Z">
              <w:r>
                <w:rPr>
                  <w:rFonts w:hint="eastAsia" w:ascii="宋体" w:hAnsi="宋体"/>
                  <w:b/>
                  <w:color w:val="auto"/>
                  <w:sz w:val="24"/>
                  <w:szCs w:val="24"/>
                  <w:highlight w:val="none"/>
                </w:rPr>
                <w:t>拟任职务</w:t>
              </w:r>
            </w:ins>
          </w:p>
        </w:tc>
        <w:tc>
          <w:tcPr>
            <w:tcW w:w="2459" w:type="dxa"/>
            <w:noWrap w:val="0"/>
            <w:vAlign w:val="center"/>
          </w:tcPr>
          <w:p>
            <w:pPr>
              <w:spacing w:line="400" w:lineRule="exact"/>
              <w:jc w:val="center"/>
              <w:rPr>
                <w:ins w:id="120" w:author="易安琦" w:date="2024-10-17T17:13:09Z"/>
                <w:rFonts w:hint="eastAsia" w:ascii="宋体" w:hAnsi="宋体"/>
                <w:b/>
                <w:color w:val="auto"/>
                <w:sz w:val="24"/>
                <w:szCs w:val="24"/>
                <w:highlight w:val="none"/>
              </w:rPr>
            </w:pPr>
            <w:ins w:id="121" w:author="易安琦" w:date="2024-10-17T17:13:09Z">
              <w:r>
                <w:rPr>
                  <w:rFonts w:hint="eastAsia" w:ascii="宋体" w:hAnsi="宋体"/>
                  <w:b/>
                  <w:color w:val="auto"/>
                  <w:sz w:val="24"/>
                  <w:szCs w:val="24"/>
                  <w:highlight w:val="none"/>
                </w:rPr>
                <w:t>执业资格/职称</w:t>
              </w:r>
            </w:ins>
          </w:p>
        </w:tc>
        <w:tc>
          <w:tcPr>
            <w:tcW w:w="1698" w:type="dxa"/>
            <w:noWrap w:val="0"/>
            <w:vAlign w:val="center"/>
          </w:tcPr>
          <w:p>
            <w:pPr>
              <w:spacing w:line="400" w:lineRule="exact"/>
              <w:jc w:val="center"/>
              <w:rPr>
                <w:ins w:id="122" w:author="易安琦" w:date="2024-10-17T17:13:09Z"/>
                <w:rFonts w:hint="eastAsia" w:ascii="宋体" w:hAnsi="宋体"/>
                <w:b/>
                <w:color w:val="auto"/>
                <w:sz w:val="24"/>
                <w:szCs w:val="24"/>
                <w:highlight w:val="none"/>
              </w:rPr>
            </w:pPr>
            <w:ins w:id="123" w:author="易安琦" w:date="2024-10-17T17:13:09Z">
              <w:r>
                <w:rPr>
                  <w:rFonts w:hint="eastAsia" w:ascii="宋体" w:hAnsi="宋体"/>
                  <w:b/>
                  <w:color w:val="auto"/>
                  <w:sz w:val="24"/>
                  <w:szCs w:val="24"/>
                  <w:highlight w:val="none"/>
                </w:rPr>
                <w:t>专业</w:t>
              </w:r>
            </w:ins>
          </w:p>
        </w:tc>
        <w:tc>
          <w:tcPr>
            <w:tcW w:w="1299" w:type="dxa"/>
            <w:noWrap w:val="0"/>
            <w:vAlign w:val="center"/>
          </w:tcPr>
          <w:p>
            <w:pPr>
              <w:spacing w:line="400" w:lineRule="exact"/>
              <w:jc w:val="center"/>
              <w:rPr>
                <w:ins w:id="124" w:author="易安琦" w:date="2024-10-17T17:13:09Z"/>
                <w:rFonts w:hint="eastAsia" w:ascii="宋体" w:hAnsi="宋体"/>
                <w:b/>
                <w:color w:val="auto"/>
                <w:sz w:val="24"/>
                <w:szCs w:val="24"/>
                <w:highlight w:val="none"/>
              </w:rPr>
            </w:pPr>
            <w:ins w:id="125" w:author="易安琦" w:date="2024-10-17T17:13:09Z">
              <w:r>
                <w:rPr>
                  <w:rFonts w:hint="eastAsia" w:ascii="宋体" w:hAnsi="宋体"/>
                  <w:b/>
                  <w:color w:val="auto"/>
                  <w:sz w:val="24"/>
                  <w:szCs w:val="24"/>
                  <w:highlight w:val="none"/>
                </w:rPr>
                <w:t>经验年限</w:t>
              </w:r>
            </w:ins>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126" w:author="易安琦" w:date="2024-10-17T17:13:09Z"/>
        </w:trPr>
        <w:tc>
          <w:tcPr>
            <w:tcW w:w="1006" w:type="dxa"/>
            <w:noWrap w:val="0"/>
            <w:vAlign w:val="center"/>
          </w:tcPr>
          <w:p>
            <w:pPr>
              <w:spacing w:line="400" w:lineRule="exact"/>
              <w:jc w:val="center"/>
              <w:rPr>
                <w:ins w:id="127"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28"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29"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30"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31"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32"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133" w:author="易安琦" w:date="2024-10-17T17:13:09Z"/>
        </w:trPr>
        <w:tc>
          <w:tcPr>
            <w:tcW w:w="1006" w:type="dxa"/>
            <w:noWrap w:val="0"/>
            <w:vAlign w:val="center"/>
          </w:tcPr>
          <w:p>
            <w:pPr>
              <w:spacing w:line="400" w:lineRule="exact"/>
              <w:jc w:val="center"/>
              <w:rPr>
                <w:ins w:id="134"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35"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36"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37"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38"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39"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140" w:author="易安琦" w:date="2024-10-17T17:13:09Z"/>
        </w:trPr>
        <w:tc>
          <w:tcPr>
            <w:tcW w:w="1006" w:type="dxa"/>
            <w:noWrap w:val="0"/>
            <w:vAlign w:val="center"/>
          </w:tcPr>
          <w:p>
            <w:pPr>
              <w:spacing w:line="400" w:lineRule="exact"/>
              <w:jc w:val="center"/>
              <w:rPr>
                <w:ins w:id="141"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42"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43"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44"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45"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46" w:author="易安琦" w:date="2024-10-17T17:13:09Z"/>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ins w:id="147" w:author="易安琦" w:date="2024-10-17T17:13:09Z"/>
        </w:trPr>
        <w:tc>
          <w:tcPr>
            <w:tcW w:w="1006" w:type="dxa"/>
            <w:noWrap w:val="0"/>
            <w:vAlign w:val="center"/>
          </w:tcPr>
          <w:p>
            <w:pPr>
              <w:spacing w:line="400" w:lineRule="exact"/>
              <w:jc w:val="center"/>
              <w:rPr>
                <w:ins w:id="148" w:author="易安琦" w:date="2024-10-17T17:13:09Z"/>
                <w:rFonts w:hint="eastAsia" w:ascii="宋体" w:hAnsi="宋体"/>
                <w:color w:val="auto"/>
                <w:sz w:val="24"/>
                <w:szCs w:val="24"/>
                <w:highlight w:val="none"/>
              </w:rPr>
            </w:pPr>
          </w:p>
        </w:tc>
        <w:tc>
          <w:tcPr>
            <w:tcW w:w="1385" w:type="dxa"/>
            <w:noWrap w:val="0"/>
            <w:vAlign w:val="center"/>
          </w:tcPr>
          <w:p>
            <w:pPr>
              <w:spacing w:line="400" w:lineRule="exact"/>
              <w:jc w:val="center"/>
              <w:rPr>
                <w:ins w:id="149" w:author="易安琦" w:date="2024-10-17T17:13:09Z"/>
                <w:rFonts w:hint="eastAsia" w:ascii="宋体" w:hAnsi="宋体"/>
                <w:color w:val="auto"/>
                <w:sz w:val="24"/>
                <w:szCs w:val="24"/>
                <w:highlight w:val="none"/>
              </w:rPr>
            </w:pPr>
          </w:p>
        </w:tc>
        <w:tc>
          <w:tcPr>
            <w:tcW w:w="1549" w:type="dxa"/>
            <w:noWrap w:val="0"/>
            <w:vAlign w:val="top"/>
          </w:tcPr>
          <w:p>
            <w:pPr>
              <w:spacing w:line="400" w:lineRule="exact"/>
              <w:jc w:val="center"/>
              <w:rPr>
                <w:ins w:id="150" w:author="易安琦" w:date="2024-10-17T17:13:09Z"/>
                <w:rFonts w:hint="eastAsia" w:ascii="宋体" w:hAnsi="宋体"/>
                <w:color w:val="auto"/>
                <w:sz w:val="24"/>
                <w:szCs w:val="24"/>
                <w:highlight w:val="none"/>
              </w:rPr>
            </w:pPr>
          </w:p>
        </w:tc>
        <w:tc>
          <w:tcPr>
            <w:tcW w:w="2459" w:type="dxa"/>
            <w:noWrap w:val="0"/>
            <w:vAlign w:val="center"/>
          </w:tcPr>
          <w:p>
            <w:pPr>
              <w:spacing w:line="400" w:lineRule="exact"/>
              <w:jc w:val="center"/>
              <w:rPr>
                <w:ins w:id="151" w:author="易安琦" w:date="2024-10-17T17:13:09Z"/>
                <w:rFonts w:hint="eastAsia" w:ascii="宋体" w:hAnsi="宋体"/>
                <w:color w:val="auto"/>
                <w:sz w:val="24"/>
                <w:szCs w:val="24"/>
                <w:highlight w:val="none"/>
              </w:rPr>
            </w:pPr>
          </w:p>
        </w:tc>
        <w:tc>
          <w:tcPr>
            <w:tcW w:w="1698" w:type="dxa"/>
            <w:noWrap w:val="0"/>
            <w:vAlign w:val="center"/>
          </w:tcPr>
          <w:p>
            <w:pPr>
              <w:spacing w:line="400" w:lineRule="exact"/>
              <w:jc w:val="center"/>
              <w:rPr>
                <w:ins w:id="152" w:author="易安琦" w:date="2024-10-17T17:13:09Z"/>
                <w:rFonts w:hint="eastAsia" w:ascii="宋体" w:hAnsi="宋体"/>
                <w:color w:val="auto"/>
                <w:sz w:val="24"/>
                <w:szCs w:val="24"/>
                <w:highlight w:val="none"/>
              </w:rPr>
            </w:pPr>
          </w:p>
        </w:tc>
        <w:tc>
          <w:tcPr>
            <w:tcW w:w="1299" w:type="dxa"/>
            <w:noWrap w:val="0"/>
            <w:vAlign w:val="center"/>
          </w:tcPr>
          <w:p>
            <w:pPr>
              <w:spacing w:line="400" w:lineRule="exact"/>
              <w:jc w:val="center"/>
              <w:rPr>
                <w:ins w:id="153" w:author="易安琦" w:date="2024-10-17T17:13:09Z"/>
                <w:rFonts w:hint="eastAsia" w:ascii="宋体" w:hAnsi="宋体"/>
                <w:color w:val="auto"/>
                <w:sz w:val="24"/>
                <w:szCs w:val="24"/>
                <w:highlight w:val="none"/>
              </w:rPr>
            </w:pPr>
          </w:p>
        </w:tc>
      </w:tr>
    </w:tbl>
    <w:p>
      <w:pPr>
        <w:adjustRightInd w:val="0"/>
        <w:snapToGrid w:val="0"/>
        <w:spacing w:line="360" w:lineRule="auto"/>
        <w:rPr>
          <w:ins w:id="154" w:author="易安琦" w:date="2024-10-17T17:13:09Z"/>
          <w:rFonts w:hint="eastAsia" w:ascii="宋体" w:hAnsi="宋体"/>
          <w:color w:val="auto"/>
          <w:sz w:val="21"/>
          <w:szCs w:val="21"/>
          <w:highlight w:val="none"/>
        </w:rPr>
      </w:pPr>
      <w:ins w:id="155" w:author="易安琦" w:date="2024-10-17T17:13:09Z">
        <w:r>
          <w:rPr>
            <w:rFonts w:hint="eastAsia" w:ascii="宋体" w:hAnsi="宋体"/>
            <w:color w:val="auto"/>
            <w:sz w:val="21"/>
            <w:szCs w:val="21"/>
            <w:highlight w:val="none"/>
          </w:rPr>
          <w:t>备注：提供相关的学历证明及</w:t>
        </w:r>
      </w:ins>
      <w:ins w:id="156" w:author="易安琦" w:date="2024-10-17T17:13:09Z">
        <w:r>
          <w:rPr>
            <w:rFonts w:hint="eastAsia" w:ascii="宋体" w:hAnsi="宋体"/>
            <w:b/>
            <w:bCs/>
            <w:color w:val="auto"/>
            <w:sz w:val="21"/>
            <w:szCs w:val="21"/>
            <w:highlight w:val="none"/>
            <w:rPrChange w:id="157" w:author="易安琦" w:date="2025-04-22T18:14:54Z">
              <w:rPr>
                <w:rFonts w:hint="eastAsia" w:ascii="宋体" w:hAnsi="宋体"/>
                <w:color w:val="auto"/>
                <w:sz w:val="21"/>
                <w:szCs w:val="21"/>
                <w:highlight w:val="none"/>
              </w:rPr>
            </w:rPrChange>
          </w:rPr>
          <w:t>执业资格证明</w:t>
        </w:r>
      </w:ins>
      <w:ins w:id="159" w:author="易安琦" w:date="2024-10-17T17:13:09Z">
        <w:r>
          <w:rPr>
            <w:rFonts w:hint="eastAsia" w:ascii="宋体" w:hAnsi="宋体"/>
            <w:color w:val="auto"/>
            <w:sz w:val="21"/>
            <w:szCs w:val="21"/>
            <w:highlight w:val="none"/>
          </w:rPr>
          <w:t>等相关证件复印件</w:t>
        </w:r>
      </w:ins>
      <w:ins w:id="160" w:author="易安琦" w:date="2024-10-17T17:13:09Z">
        <w:r>
          <w:rPr>
            <w:rFonts w:hint="eastAsia"/>
            <w:color w:val="auto"/>
            <w:sz w:val="21"/>
            <w:szCs w:val="21"/>
            <w:highlight w:val="none"/>
            <w:lang w:eastAsia="zh-CN"/>
          </w:rPr>
          <w:t>，并且提供</w:t>
        </w:r>
      </w:ins>
      <w:ins w:id="161" w:author="易安琦" w:date="2025-04-22T17:52:31Z">
        <w:r>
          <w:rPr>
            <w:rFonts w:hint="eastAsia"/>
            <w:color w:val="auto"/>
            <w:sz w:val="21"/>
            <w:szCs w:val="21"/>
            <w:highlight w:val="none"/>
            <w:lang w:eastAsia="zh-CN"/>
          </w:rPr>
          <w:t>购买</w:t>
        </w:r>
      </w:ins>
      <w:ins w:id="162" w:author="易安琦" w:date="2024-10-17T17:13:09Z">
        <w:r>
          <w:rPr>
            <w:rFonts w:hint="eastAsia"/>
            <w:color w:val="auto"/>
            <w:sz w:val="21"/>
            <w:szCs w:val="21"/>
            <w:highlight w:val="none"/>
            <w:lang w:eastAsia="zh-CN"/>
          </w:rPr>
          <w:t>社保证明</w:t>
        </w:r>
      </w:ins>
      <w:ins w:id="163" w:author="易安琦" w:date="2024-10-17T17:13:09Z">
        <w:r>
          <w:rPr>
            <w:rFonts w:hint="eastAsia" w:ascii="宋体" w:hAnsi="宋体"/>
            <w:color w:val="auto"/>
            <w:sz w:val="21"/>
            <w:szCs w:val="21"/>
            <w:highlight w:val="none"/>
          </w:rPr>
          <w:t>。</w:t>
        </w:r>
      </w:ins>
    </w:p>
    <w:p>
      <w:pPr>
        <w:spacing w:line="240" w:lineRule="auto"/>
        <w:ind w:right="0"/>
        <w:rPr>
          <w:ins w:id="164" w:author="易安琦" w:date="2024-10-17T17:13:09Z"/>
          <w:rFonts w:hint="eastAsia" w:ascii="宋体" w:hAnsi="宋体" w:eastAsia="宋体" w:cs="宋体"/>
          <w:b/>
          <w:bCs/>
          <w:color w:val="auto"/>
          <w:kern w:val="2"/>
          <w:sz w:val="30"/>
          <w:szCs w:val="30"/>
          <w:highlight w:val="none"/>
          <w:lang w:val="en-US" w:eastAsia="zh-CN" w:bidi="ar-SA"/>
        </w:rPr>
      </w:pPr>
      <w:ins w:id="165" w:author="易安琦" w:date="2024-10-17T17:13:09Z">
        <w:r>
          <w:rPr>
            <w:rFonts w:hint="eastAsia" w:ascii="宋体" w:hAnsi="宋体" w:eastAsia="宋体" w:cs="宋体"/>
            <w:b/>
            <w:bCs/>
            <w:color w:val="auto"/>
            <w:kern w:val="2"/>
            <w:sz w:val="30"/>
            <w:szCs w:val="30"/>
            <w:highlight w:val="none"/>
            <w:lang w:val="en-US" w:eastAsia="zh-CN" w:bidi="ar-SA"/>
          </w:rPr>
          <w:br w:type="page"/>
        </w:r>
      </w:ins>
      <w:bookmarkStart w:id="38" w:name="_GoBack"/>
      <w:bookmarkEnd w:id="38"/>
    </w:p>
    <w:p>
      <w:pPr>
        <w:tabs>
          <w:tab w:val="right" w:leader="dot" w:pos="9638"/>
        </w:tabs>
        <w:spacing w:line="360" w:lineRule="auto"/>
        <w:ind w:right="420"/>
        <w:rPr>
          <w:ins w:id="166" w:author="易安琦" w:date="2024-10-17T17:13:20Z"/>
          <w:rFonts w:hint="eastAsia" w:ascii="宋体" w:hAnsi="宋体" w:eastAsia="宋体" w:cs="宋体"/>
          <w:b/>
          <w:bCs/>
          <w:color w:val="auto"/>
          <w:kern w:val="2"/>
          <w:sz w:val="30"/>
          <w:szCs w:val="30"/>
          <w:highlight w:val="none"/>
          <w:lang w:val="en-US" w:eastAsia="zh-CN" w:bidi="ar-SA"/>
        </w:rPr>
      </w:pPr>
      <w:ins w:id="167" w:author="易安琦" w:date="2024-10-17T17:13:20Z">
        <w:r>
          <w:rPr>
            <w:rFonts w:hint="eastAsia" w:ascii="宋体" w:hAnsi="宋体" w:eastAsia="宋体" w:cs="宋体"/>
            <w:b/>
            <w:bCs/>
            <w:color w:val="auto"/>
            <w:kern w:val="2"/>
            <w:sz w:val="30"/>
            <w:szCs w:val="30"/>
            <w:highlight w:val="none"/>
            <w:lang w:val="en-US" w:eastAsia="zh-CN" w:bidi="ar-SA"/>
          </w:rPr>
          <w:t>附件</w:t>
        </w:r>
      </w:ins>
      <w:ins w:id="168" w:author="易安琦" w:date="2024-10-17T17:13:20Z">
        <w:r>
          <w:rPr>
            <w:rFonts w:hint="eastAsia" w:cs="宋体"/>
            <w:b/>
            <w:bCs/>
            <w:color w:val="auto"/>
            <w:kern w:val="2"/>
            <w:sz w:val="30"/>
            <w:szCs w:val="30"/>
            <w:highlight w:val="none"/>
            <w:lang w:val="en-US" w:eastAsia="zh-CN" w:bidi="ar-SA"/>
          </w:rPr>
          <w:t>7</w:t>
        </w:r>
      </w:ins>
      <w:ins w:id="169" w:author="易安琦" w:date="2024-10-17T17:13:20Z">
        <w:r>
          <w:rPr>
            <w:rFonts w:hint="eastAsia" w:ascii="宋体" w:hAnsi="宋体" w:eastAsia="宋体" w:cs="宋体"/>
            <w:b/>
            <w:bCs/>
            <w:color w:val="auto"/>
            <w:kern w:val="2"/>
            <w:sz w:val="30"/>
            <w:szCs w:val="30"/>
            <w:highlight w:val="none"/>
            <w:lang w:val="en-US" w:eastAsia="zh-CN" w:bidi="ar-SA"/>
          </w:rPr>
          <w:t>：</w:t>
        </w:r>
      </w:ins>
    </w:p>
    <w:p>
      <w:pPr>
        <w:pStyle w:val="2"/>
        <w:rPr>
          <w:ins w:id="170" w:author="易安琦" w:date="2024-10-17T17:08:49Z"/>
          <w:rFonts w:hint="eastAsia"/>
          <w:lang w:val="en-US" w:eastAsia="zh-CN"/>
        </w:rPr>
      </w:pPr>
    </w:p>
    <w:p>
      <w:pPr>
        <w:pStyle w:val="4"/>
        <w:bidi w:val="0"/>
        <w:rPr>
          <w:ins w:id="171" w:author="易安琦" w:date="2024-10-17T17:06:04Z"/>
          <w:rFonts w:hint="eastAsia"/>
          <w:lang w:val="en-US" w:eastAsia="zh-CN"/>
        </w:rPr>
      </w:pPr>
      <w:ins w:id="172" w:author="易安琦" w:date="2024-10-17T17:06:04Z">
        <w:r>
          <w:rPr>
            <w:rFonts w:hint="eastAsia"/>
            <w:lang w:val="en-US" w:eastAsia="zh-CN"/>
          </w:rPr>
          <w:t>报价清单</w:t>
        </w:r>
      </w:ins>
    </w:p>
    <w:p>
      <w:pPr>
        <w:bidi w:val="0"/>
        <w:snapToGrid w:val="0"/>
        <w:ind w:firstLine="0" w:firstLineChars="0"/>
        <w:rPr>
          <w:ins w:id="173" w:author="易安琦" w:date="2024-10-17T17:06:04Z"/>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ins w:id="174" w:author="易安琦" w:date="2024-10-17T17:06:04Z"/>
          <w:rFonts w:hint="eastAsia" w:ascii="仿宋" w:hAnsi="仿宋" w:eastAsia="仿宋" w:cs="仿宋"/>
          <w:b/>
          <w:bCs/>
          <w:color w:val="auto"/>
          <w:kern w:val="0"/>
          <w:sz w:val="48"/>
          <w:szCs w:val="48"/>
          <w:highlight w:val="none"/>
          <w:lang w:val="en-US" w:eastAsia="zh-CN"/>
        </w:rPr>
      </w:pPr>
      <w:ins w:id="175" w:author="易安琦" w:date="2024-10-17T17:06:04Z">
        <w:r>
          <w:rPr>
            <w:rFonts w:hint="eastAsia" w:ascii="仿宋" w:hAnsi="仿宋" w:eastAsia="仿宋" w:cs="仿宋"/>
            <w:b/>
            <w:bCs/>
            <w:color w:val="auto"/>
            <w:kern w:val="0"/>
            <w:sz w:val="48"/>
            <w:szCs w:val="48"/>
            <w:highlight w:val="none"/>
            <w:lang w:val="en-US" w:eastAsia="zh-CN"/>
          </w:rPr>
          <w:t>格式参照工程量清单</w:t>
        </w:r>
      </w:ins>
    </w:p>
    <w:p>
      <w:pPr>
        <w:bidi w:val="0"/>
        <w:snapToGrid w:val="0"/>
        <w:ind w:firstLine="520" w:firstLineChars="200"/>
        <w:rPr>
          <w:ins w:id="176"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77"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78"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79"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80"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81"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82"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83" w:author="易安琦" w:date="2024-10-17T17:06:04Z"/>
          <w:rFonts w:hint="eastAsia" w:ascii="仿宋" w:hAnsi="仿宋" w:eastAsia="仿宋" w:cs="仿宋"/>
          <w:color w:val="auto"/>
          <w:kern w:val="0"/>
          <w:sz w:val="26"/>
          <w:szCs w:val="26"/>
          <w:highlight w:val="none"/>
        </w:rPr>
      </w:pPr>
    </w:p>
    <w:p>
      <w:pPr>
        <w:bidi w:val="0"/>
        <w:snapToGrid w:val="0"/>
        <w:ind w:firstLine="520" w:firstLineChars="200"/>
        <w:rPr>
          <w:ins w:id="184" w:author="易安琦" w:date="2024-10-17T17:06:04Z"/>
          <w:rFonts w:hint="eastAsia" w:ascii="仿宋" w:hAnsi="仿宋" w:eastAsia="仿宋" w:cs="仿宋"/>
          <w:color w:val="auto"/>
          <w:kern w:val="0"/>
          <w:sz w:val="26"/>
          <w:szCs w:val="26"/>
          <w:highlight w:val="none"/>
        </w:rPr>
      </w:pPr>
    </w:p>
    <w:p>
      <w:pPr>
        <w:bidi w:val="0"/>
        <w:snapToGrid w:val="0"/>
        <w:ind w:firstLine="560" w:firstLineChars="200"/>
        <w:rPr>
          <w:ins w:id="185" w:author="易安琦" w:date="2024-10-17T17:06:04Z"/>
          <w:rFonts w:hint="eastAsia" w:ascii="仿宋" w:hAnsi="仿宋" w:eastAsia="仿宋" w:cs="仿宋"/>
          <w:color w:val="auto"/>
          <w:kern w:val="0"/>
          <w:sz w:val="28"/>
          <w:szCs w:val="28"/>
          <w:highlight w:val="none"/>
          <w:lang w:val="en-US" w:eastAsia="zh-CN"/>
        </w:rPr>
      </w:pPr>
      <w:ins w:id="186" w:author="易安琦" w:date="2024-10-17T17:06:04Z">
        <w:r>
          <w:rPr>
            <w:rFonts w:hint="eastAsia" w:ascii="仿宋" w:hAnsi="仿宋" w:eastAsia="仿宋" w:cs="仿宋"/>
            <w:color w:val="auto"/>
            <w:kern w:val="0"/>
            <w:sz w:val="28"/>
            <w:szCs w:val="28"/>
            <w:highlight w:val="none"/>
            <w:lang w:eastAsia="zh-CN"/>
          </w:rPr>
          <w:t>报价人</w:t>
        </w:r>
      </w:ins>
      <w:ins w:id="187" w:author="易安琦" w:date="2024-10-17T17:06:04Z">
        <w:r>
          <w:rPr>
            <w:rFonts w:hint="eastAsia" w:ascii="仿宋" w:hAnsi="仿宋" w:eastAsia="仿宋" w:cs="仿宋"/>
            <w:color w:val="auto"/>
            <w:kern w:val="0"/>
            <w:sz w:val="28"/>
            <w:szCs w:val="28"/>
            <w:highlight w:val="none"/>
          </w:rPr>
          <w:t>法定代表人（或法定代表人授权代表）签字：</w:t>
        </w:r>
      </w:ins>
      <w:ins w:id="188" w:author="易安琦" w:date="2024-10-17T17:06:04Z">
        <w:r>
          <w:rPr>
            <w:rFonts w:hint="eastAsia" w:ascii="仿宋" w:hAnsi="仿宋" w:eastAsia="仿宋" w:cs="仿宋"/>
            <w:color w:val="auto"/>
            <w:kern w:val="0"/>
            <w:sz w:val="28"/>
            <w:szCs w:val="28"/>
            <w:highlight w:val="none"/>
            <w:u w:val="none"/>
            <w:lang w:val="en-US" w:eastAsia="zh-CN"/>
          </w:rPr>
          <w:t xml:space="preserve">                  </w:t>
        </w:r>
      </w:ins>
    </w:p>
    <w:p>
      <w:pPr>
        <w:bidi w:val="0"/>
        <w:snapToGrid w:val="0"/>
        <w:ind w:firstLine="560" w:firstLineChars="200"/>
        <w:rPr>
          <w:ins w:id="189" w:author="易安琦" w:date="2024-10-17T17:06:04Z"/>
          <w:rFonts w:hint="eastAsia" w:ascii="仿宋" w:hAnsi="仿宋" w:eastAsia="仿宋" w:cs="仿宋"/>
          <w:color w:val="auto"/>
          <w:kern w:val="0"/>
          <w:sz w:val="28"/>
          <w:szCs w:val="28"/>
          <w:highlight w:val="none"/>
          <w:u w:val="none"/>
          <w:lang w:val="en-US" w:eastAsia="zh-CN"/>
        </w:rPr>
      </w:pPr>
      <w:ins w:id="190" w:author="易安琦" w:date="2024-10-17T17:06:04Z">
        <w:r>
          <w:rPr>
            <w:rFonts w:hint="eastAsia" w:ascii="仿宋" w:hAnsi="仿宋" w:eastAsia="仿宋" w:cs="仿宋"/>
            <w:color w:val="auto"/>
            <w:kern w:val="0"/>
            <w:sz w:val="28"/>
            <w:szCs w:val="28"/>
            <w:highlight w:val="none"/>
            <w:lang w:eastAsia="zh-CN"/>
          </w:rPr>
          <w:t>报价人</w:t>
        </w:r>
      </w:ins>
      <w:ins w:id="191" w:author="易安琦" w:date="2024-10-17T17:06:04Z">
        <w:r>
          <w:rPr>
            <w:rFonts w:hint="eastAsia" w:ascii="仿宋" w:hAnsi="仿宋" w:eastAsia="仿宋" w:cs="仿宋"/>
            <w:color w:val="auto"/>
            <w:kern w:val="0"/>
            <w:sz w:val="28"/>
            <w:szCs w:val="28"/>
            <w:highlight w:val="none"/>
          </w:rPr>
          <w:t>名称（签章）：</w:t>
        </w:r>
      </w:ins>
      <w:ins w:id="192" w:author="易安琦" w:date="2024-10-17T17:06:04Z">
        <w:r>
          <w:rPr>
            <w:rFonts w:hint="eastAsia" w:ascii="仿宋" w:hAnsi="仿宋" w:eastAsia="仿宋" w:cs="仿宋"/>
            <w:color w:val="auto"/>
            <w:kern w:val="0"/>
            <w:sz w:val="28"/>
            <w:szCs w:val="28"/>
            <w:highlight w:val="none"/>
            <w:u w:val="none"/>
            <w:lang w:val="en-US" w:eastAsia="zh-CN"/>
          </w:rPr>
          <w:t xml:space="preserve">                                 </w:t>
        </w:r>
      </w:ins>
    </w:p>
    <w:p>
      <w:pPr>
        <w:bidi w:val="0"/>
        <w:snapToGrid w:val="0"/>
        <w:ind w:firstLine="560" w:firstLineChars="200"/>
        <w:rPr>
          <w:ins w:id="193" w:author="易安琦" w:date="2024-10-17T17:06:04Z"/>
          <w:rFonts w:hint="eastAsia" w:ascii="仿宋" w:hAnsi="仿宋" w:eastAsia="仿宋" w:cs="仿宋"/>
          <w:color w:val="auto"/>
          <w:kern w:val="0"/>
          <w:sz w:val="28"/>
          <w:szCs w:val="28"/>
          <w:highlight w:val="none"/>
        </w:rPr>
      </w:pPr>
      <w:ins w:id="194" w:author="易安琦" w:date="2024-10-17T17:06:04Z">
        <w:r>
          <w:rPr>
            <w:rFonts w:hint="eastAsia" w:ascii="仿宋" w:hAnsi="仿宋" w:eastAsia="仿宋" w:cs="仿宋"/>
            <w:color w:val="auto"/>
            <w:kern w:val="0"/>
            <w:sz w:val="28"/>
            <w:szCs w:val="28"/>
            <w:highlight w:val="none"/>
          </w:rPr>
          <w:t>日</w:t>
        </w:r>
      </w:ins>
      <w:ins w:id="195" w:author="易安琦" w:date="2024-10-17T17:06:04Z">
        <w:r>
          <w:rPr>
            <w:rFonts w:hint="eastAsia" w:ascii="仿宋" w:hAnsi="仿宋" w:eastAsia="仿宋" w:cs="仿宋"/>
            <w:color w:val="auto"/>
            <w:kern w:val="0"/>
            <w:sz w:val="28"/>
            <w:szCs w:val="28"/>
            <w:highlight w:val="none"/>
            <w:lang w:val="en-US" w:eastAsia="zh-CN"/>
          </w:rPr>
          <w:t xml:space="preserve">    </w:t>
        </w:r>
      </w:ins>
      <w:ins w:id="196" w:author="易安琦" w:date="2024-10-17T17:06:04Z">
        <w:r>
          <w:rPr>
            <w:rFonts w:hint="eastAsia" w:ascii="仿宋" w:hAnsi="仿宋" w:eastAsia="仿宋" w:cs="仿宋"/>
            <w:color w:val="auto"/>
            <w:kern w:val="0"/>
            <w:sz w:val="28"/>
            <w:szCs w:val="28"/>
            <w:highlight w:val="none"/>
          </w:rPr>
          <w:t>期：</w:t>
        </w:r>
      </w:ins>
      <w:ins w:id="197" w:author="易安琦" w:date="2024-10-17T17:06:04Z">
        <w:r>
          <w:rPr>
            <w:rFonts w:hint="eastAsia" w:ascii="仿宋" w:hAnsi="仿宋" w:eastAsia="仿宋" w:cs="仿宋"/>
            <w:color w:val="auto"/>
            <w:kern w:val="0"/>
            <w:sz w:val="28"/>
            <w:szCs w:val="28"/>
            <w:highlight w:val="none"/>
            <w:lang w:val="en-US" w:eastAsia="zh-CN"/>
          </w:rPr>
          <w:t xml:space="preserve">      </w:t>
        </w:r>
      </w:ins>
      <w:ins w:id="198" w:author="易安琦" w:date="2024-10-17T17:06:04Z">
        <w:r>
          <w:rPr>
            <w:rFonts w:hint="eastAsia" w:ascii="仿宋" w:hAnsi="仿宋" w:eastAsia="仿宋" w:cs="仿宋"/>
            <w:color w:val="auto"/>
            <w:kern w:val="0"/>
            <w:sz w:val="28"/>
            <w:szCs w:val="28"/>
            <w:highlight w:val="none"/>
          </w:rPr>
          <w:t>年</w:t>
        </w:r>
      </w:ins>
      <w:ins w:id="199" w:author="易安琦" w:date="2024-10-17T17:06:04Z">
        <w:r>
          <w:rPr>
            <w:rFonts w:hint="eastAsia" w:ascii="仿宋" w:hAnsi="仿宋" w:eastAsia="仿宋" w:cs="仿宋"/>
            <w:color w:val="auto"/>
            <w:kern w:val="0"/>
            <w:sz w:val="28"/>
            <w:szCs w:val="28"/>
            <w:highlight w:val="none"/>
            <w:lang w:val="en-US" w:eastAsia="zh-CN"/>
          </w:rPr>
          <w:t xml:space="preserve">   </w:t>
        </w:r>
      </w:ins>
      <w:ins w:id="200" w:author="易安琦" w:date="2024-10-17T17:06:04Z">
        <w:r>
          <w:rPr>
            <w:rFonts w:hint="eastAsia" w:ascii="仿宋" w:hAnsi="仿宋" w:eastAsia="仿宋" w:cs="仿宋"/>
            <w:color w:val="auto"/>
            <w:kern w:val="0"/>
            <w:sz w:val="28"/>
            <w:szCs w:val="28"/>
            <w:highlight w:val="none"/>
          </w:rPr>
          <w:t>月</w:t>
        </w:r>
      </w:ins>
      <w:ins w:id="201" w:author="易安琦" w:date="2024-10-17T17:06:04Z">
        <w:r>
          <w:rPr>
            <w:rFonts w:hint="eastAsia" w:ascii="仿宋" w:hAnsi="仿宋" w:eastAsia="仿宋" w:cs="仿宋"/>
            <w:color w:val="auto"/>
            <w:kern w:val="0"/>
            <w:sz w:val="28"/>
            <w:szCs w:val="28"/>
            <w:highlight w:val="none"/>
            <w:lang w:val="en-US" w:eastAsia="zh-CN"/>
          </w:rPr>
          <w:t xml:space="preserve">   </w:t>
        </w:r>
      </w:ins>
      <w:ins w:id="202" w:author="易安琦" w:date="2024-10-17T17:06:04Z">
        <w:r>
          <w:rPr>
            <w:rFonts w:hint="eastAsia" w:ascii="仿宋" w:hAnsi="仿宋" w:eastAsia="仿宋" w:cs="仿宋"/>
            <w:color w:val="auto"/>
            <w:kern w:val="0"/>
            <w:sz w:val="28"/>
            <w:szCs w:val="28"/>
            <w:highlight w:val="none"/>
          </w:rPr>
          <w:t>日</w:t>
        </w:r>
      </w:ins>
    </w:p>
    <w:p>
      <w:pPr>
        <w:bidi w:val="0"/>
        <w:snapToGrid w:val="0"/>
        <w:ind w:firstLine="520" w:firstLineChars="200"/>
        <w:rPr>
          <w:ins w:id="203" w:author="易安琦" w:date="2024-10-17T17:06:04Z"/>
          <w:rFonts w:hint="eastAsia" w:ascii="仿宋" w:hAnsi="仿宋" w:eastAsia="仿宋" w:cs="仿宋"/>
          <w:color w:val="auto"/>
          <w:kern w:val="0"/>
          <w:sz w:val="26"/>
          <w:szCs w:val="26"/>
          <w:highlight w:val="none"/>
        </w:rPr>
      </w:pPr>
    </w:p>
    <w:p>
      <w:pPr>
        <w:spacing w:line="240" w:lineRule="auto"/>
        <w:ind w:right="0"/>
        <w:rPr>
          <w:ins w:id="205" w:author="易安琦" w:date="2024-10-17T17:11:43Z"/>
          <w:rFonts w:hint="eastAsia" w:ascii="宋体" w:hAnsi="宋体" w:eastAsia="宋体" w:cs="宋体"/>
          <w:b/>
          <w:bCs/>
          <w:color w:val="auto"/>
          <w:kern w:val="2"/>
          <w:sz w:val="30"/>
          <w:szCs w:val="30"/>
          <w:highlight w:val="none"/>
          <w:lang w:val="en-US" w:eastAsia="zh-CN" w:bidi="ar-SA"/>
        </w:rPr>
        <w:pPrChange w:id="204" w:author="易安琦" w:date="2024-10-17T17:06:13Z">
          <w:pPr>
            <w:tabs>
              <w:tab w:val="right" w:leader="dot" w:pos="9638"/>
            </w:tabs>
            <w:spacing w:line="360" w:lineRule="auto"/>
            <w:ind w:right="420"/>
          </w:pPr>
        </w:pPrChange>
      </w:pPr>
      <w:ins w:id="206" w:author="易安琦" w:date="2024-10-17T17:06:13Z">
        <w:r>
          <w:rPr>
            <w:rFonts w:hint="eastAsia" w:ascii="宋体" w:hAnsi="宋体" w:eastAsia="宋体" w:cs="宋体"/>
            <w:b/>
            <w:bCs/>
            <w:color w:val="auto"/>
            <w:kern w:val="2"/>
            <w:sz w:val="30"/>
            <w:szCs w:val="30"/>
            <w:highlight w:val="none"/>
            <w:lang w:val="en-US" w:eastAsia="zh-CN" w:bidi="ar-SA"/>
          </w:rPr>
          <w:br w:type="page"/>
        </w:r>
      </w:ins>
    </w:p>
    <w:p>
      <w:pPr>
        <w:tabs>
          <w:tab w:val="right" w:leader="dot" w:pos="9638"/>
        </w:tabs>
        <w:spacing w:line="360" w:lineRule="auto"/>
        <w:ind w:right="420"/>
        <w:rPr>
          <w:ins w:id="207" w:author="易安琦" w:date="2024-10-17T17:06:20Z"/>
          <w:rFonts w:hint="eastAsia" w:ascii="宋体" w:hAnsi="宋体" w:eastAsia="宋体" w:cs="宋体"/>
          <w:b/>
          <w:bCs/>
          <w:color w:val="auto"/>
          <w:kern w:val="2"/>
          <w:sz w:val="30"/>
          <w:szCs w:val="30"/>
          <w:highlight w:val="none"/>
          <w:lang w:val="en-US" w:eastAsia="zh-CN" w:bidi="ar-SA"/>
        </w:rPr>
      </w:pPr>
      <w:ins w:id="208" w:author="易安琦" w:date="2024-10-17T17:06:20Z">
        <w:r>
          <w:rPr>
            <w:rFonts w:hint="eastAsia" w:ascii="宋体" w:hAnsi="宋体" w:eastAsia="宋体" w:cs="宋体"/>
            <w:b/>
            <w:bCs/>
            <w:color w:val="auto"/>
            <w:kern w:val="2"/>
            <w:sz w:val="30"/>
            <w:szCs w:val="30"/>
            <w:highlight w:val="none"/>
            <w:lang w:val="en-US" w:eastAsia="zh-CN" w:bidi="ar-SA"/>
          </w:rPr>
          <w:t>附件</w:t>
        </w:r>
      </w:ins>
      <w:ins w:id="209" w:author="易安琦" w:date="2024-10-17T17:13:26Z">
        <w:r>
          <w:rPr>
            <w:rFonts w:hint="eastAsia" w:cs="宋体"/>
            <w:b/>
            <w:bCs/>
            <w:color w:val="auto"/>
            <w:kern w:val="2"/>
            <w:sz w:val="30"/>
            <w:szCs w:val="30"/>
            <w:highlight w:val="none"/>
            <w:lang w:val="en-US" w:eastAsia="zh-CN" w:bidi="ar-SA"/>
          </w:rPr>
          <w:t>8</w:t>
        </w:r>
      </w:ins>
      <w:ins w:id="210" w:author="易安琦" w:date="2024-10-17T17:06:20Z">
        <w:r>
          <w:rPr>
            <w:rFonts w:hint="eastAsia" w:ascii="宋体" w:hAnsi="宋体" w:eastAsia="宋体" w:cs="宋体"/>
            <w:b/>
            <w:bCs/>
            <w:color w:val="auto"/>
            <w:kern w:val="2"/>
            <w:sz w:val="30"/>
            <w:szCs w:val="30"/>
            <w:highlight w:val="none"/>
            <w:lang w:val="en-US" w:eastAsia="zh-CN" w:bidi="ar-SA"/>
          </w:rPr>
          <w:t>：</w:t>
        </w:r>
      </w:ins>
    </w:p>
    <w:p>
      <w:pPr>
        <w:pStyle w:val="2"/>
        <w:rPr>
          <w:rFonts w:hint="eastAsia"/>
          <w:lang w:val="en-US" w:eastAsia="zh-CN"/>
        </w:rPr>
      </w:pPr>
    </w:p>
    <w:p>
      <w:pPr>
        <w:pStyle w:val="4"/>
        <w:bidi w:val="0"/>
        <w:rPr>
          <w:rFonts w:hint="eastAsia"/>
          <w:lang w:val="en-US" w:eastAsia="zh-CN"/>
        </w:rPr>
      </w:pPr>
      <w:r>
        <w:rPr>
          <w:rFonts w:hint="eastAsia"/>
          <w:lang w:val="en-US" w:eastAsia="zh-CN"/>
        </w:rPr>
        <w:t>报价表</w:t>
      </w:r>
    </w:p>
    <w:bookmarkEnd w:id="34"/>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ins w:id="211" w:author="易安琦" w:date="2025-04-22T17:50:45Z">
        <w:r>
          <w:rPr>
            <w:rFonts w:hint="eastAsia" w:ascii="仿宋" w:hAnsi="仿宋" w:eastAsia="仿宋"/>
            <w:sz w:val="32"/>
            <w:szCs w:val="32"/>
            <w:lang w:eastAsia="zh-CN"/>
          </w:rPr>
          <w:t>车队楼房维修工程</w:t>
        </w:r>
      </w:ins>
      <w:del w:id="212" w:author="易安琦" w:date="2024-10-17T17:13:52Z">
        <w:r>
          <w:rPr>
            <w:rFonts w:hint="eastAsia" w:ascii="仿宋" w:hAnsi="仿宋" w:eastAsia="仿宋" w:cs="仿宋"/>
            <w:color w:val="auto"/>
            <w:kern w:val="0"/>
            <w:sz w:val="28"/>
            <w:szCs w:val="28"/>
            <w:highlight w:val="none"/>
            <w:lang w:val="en-US" w:eastAsia="zh-CN"/>
          </w:rPr>
          <w:delText>沙岗岭厂房屋面防水及外立面翻新工程</w:delText>
        </w:r>
      </w:del>
    </w:p>
    <w:p>
      <w:pPr>
        <w:bidi w:val="0"/>
        <w:snapToGrid w:val="0"/>
        <w:ind w:firstLine="560" w:firstLineChars="200"/>
        <w:rPr>
          <w:del w:id="213" w:author="易安琦" w:date="2025-04-22T17:51:10Z"/>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rPr>
        <w:t>项目编号：</w:t>
      </w:r>
      <w:ins w:id="214" w:author="易安琦" w:date="2025-04-22T17:51:10Z">
        <w:r>
          <w:rPr>
            <w:rFonts w:hint="eastAsia" w:ascii="仿宋" w:hAnsi="仿宋" w:eastAsia="仿宋" w:cs="仿宋"/>
            <w:color w:val="auto"/>
            <w:kern w:val="0"/>
            <w:sz w:val="32"/>
            <w:szCs w:val="32"/>
            <w:highlight w:val="none"/>
            <w:lang w:val="en-US" w:eastAsia="zh-CN"/>
          </w:rPr>
          <w:t>HZ</w:t>
        </w:r>
      </w:ins>
      <w:ins w:id="215" w:author="易安琦" w:date="2025-04-22T17:51:10Z">
        <w:r>
          <w:rPr>
            <w:rFonts w:hint="eastAsia" w:ascii="仿宋" w:hAnsi="仿宋" w:eastAsia="仿宋" w:cs="仿宋"/>
            <w:color w:val="auto"/>
            <w:kern w:val="0"/>
            <w:sz w:val="32"/>
            <w:szCs w:val="32"/>
            <w:highlight w:val="none"/>
            <w:lang w:eastAsia="zh-CN"/>
          </w:rPr>
          <w:t>-TZ-</w:t>
        </w:r>
      </w:ins>
      <w:ins w:id="216" w:author="易安琦" w:date="2025-04-22T17:51:10Z">
        <w:r>
          <w:rPr>
            <w:rFonts w:hint="eastAsia" w:ascii="仿宋" w:hAnsi="仿宋" w:eastAsia="仿宋" w:cs="仿宋"/>
            <w:color w:val="auto"/>
            <w:kern w:val="0"/>
            <w:sz w:val="32"/>
            <w:szCs w:val="32"/>
            <w:highlight w:val="none"/>
            <w:lang w:val="en-US" w:eastAsia="zh-CN"/>
          </w:rPr>
          <w:t>WX</w:t>
        </w:r>
      </w:ins>
      <w:ins w:id="217" w:author="易安琦" w:date="2025-04-22T17:51:10Z">
        <w:r>
          <w:rPr>
            <w:rFonts w:hint="eastAsia" w:ascii="仿宋" w:hAnsi="仿宋" w:eastAsia="仿宋" w:cs="仿宋"/>
            <w:color w:val="auto"/>
            <w:kern w:val="0"/>
            <w:sz w:val="32"/>
            <w:szCs w:val="32"/>
            <w:highlight w:val="none"/>
            <w:lang w:eastAsia="zh-CN"/>
          </w:rPr>
          <w:t>-202</w:t>
        </w:r>
      </w:ins>
      <w:ins w:id="218" w:author="易安琦" w:date="2025-04-22T17:51:10Z">
        <w:r>
          <w:rPr>
            <w:rFonts w:hint="eastAsia" w:ascii="仿宋" w:hAnsi="仿宋" w:eastAsia="仿宋" w:cs="仿宋"/>
            <w:color w:val="auto"/>
            <w:kern w:val="0"/>
            <w:sz w:val="32"/>
            <w:szCs w:val="32"/>
            <w:highlight w:val="none"/>
            <w:lang w:val="en-US" w:eastAsia="zh-CN"/>
          </w:rPr>
          <w:t>50422-01</w:t>
        </w:r>
      </w:ins>
      <w:del w:id="219" w:author="易安琦" w:date="2025-04-22T17:51:10Z">
        <w:r>
          <w:rPr>
            <w:rFonts w:hint="eastAsia" w:ascii="仿宋" w:hAnsi="仿宋" w:eastAsia="仿宋" w:cs="仿宋"/>
            <w:color w:val="auto"/>
            <w:kern w:val="0"/>
            <w:sz w:val="28"/>
            <w:szCs w:val="28"/>
            <w:highlight w:val="none"/>
            <w:lang w:val="en-US" w:eastAsia="zh-CN"/>
          </w:rPr>
          <w:delText>HZ</w:delText>
        </w:r>
      </w:del>
      <w:del w:id="220" w:author="易安琦" w:date="2025-04-22T17:51:10Z">
        <w:r>
          <w:rPr>
            <w:rFonts w:hint="eastAsia" w:ascii="仿宋" w:hAnsi="仿宋" w:eastAsia="仿宋" w:cs="仿宋"/>
            <w:color w:val="auto"/>
            <w:kern w:val="0"/>
            <w:sz w:val="28"/>
            <w:szCs w:val="28"/>
            <w:highlight w:val="none"/>
            <w:lang w:eastAsia="zh-CN"/>
          </w:rPr>
          <w:delText>-TZ-</w:delText>
        </w:r>
      </w:del>
      <w:del w:id="221" w:author="易安琦" w:date="2025-04-22T17:51:10Z">
        <w:r>
          <w:rPr>
            <w:rFonts w:hint="eastAsia" w:ascii="仿宋" w:hAnsi="仿宋" w:eastAsia="仿宋" w:cs="仿宋"/>
            <w:color w:val="auto"/>
            <w:kern w:val="0"/>
            <w:sz w:val="28"/>
            <w:szCs w:val="28"/>
            <w:highlight w:val="none"/>
            <w:lang w:val="en-US" w:eastAsia="zh-CN"/>
          </w:rPr>
          <w:delText>WX</w:delText>
        </w:r>
      </w:del>
      <w:del w:id="222" w:author="易安琦" w:date="2025-04-22T17:51:10Z">
        <w:r>
          <w:rPr>
            <w:rFonts w:hint="eastAsia" w:ascii="仿宋" w:hAnsi="仿宋" w:eastAsia="仿宋" w:cs="仿宋"/>
            <w:color w:val="auto"/>
            <w:kern w:val="0"/>
            <w:sz w:val="28"/>
            <w:szCs w:val="28"/>
            <w:highlight w:val="none"/>
            <w:lang w:eastAsia="zh-CN"/>
          </w:rPr>
          <w:delText>-202</w:delText>
        </w:r>
      </w:del>
      <w:del w:id="223" w:author="易安琦" w:date="2025-04-22T17:51:10Z">
        <w:r>
          <w:rPr>
            <w:rFonts w:hint="eastAsia" w:ascii="仿宋" w:hAnsi="仿宋" w:eastAsia="仿宋" w:cs="仿宋"/>
            <w:color w:val="auto"/>
            <w:kern w:val="0"/>
            <w:sz w:val="28"/>
            <w:szCs w:val="28"/>
            <w:highlight w:val="none"/>
            <w:lang w:val="en-US" w:eastAsia="zh-CN"/>
          </w:rPr>
          <w:delText>40814-01</w:delText>
        </w:r>
      </w:del>
    </w:p>
    <w:p>
      <w:pPr>
        <w:bidi w:val="0"/>
        <w:snapToGrid w:val="0"/>
        <w:ind w:firstLine="560" w:firstLineChars="200"/>
        <w:rPr>
          <w:ins w:id="224" w:author="易安琦" w:date="2025-04-22T17:51:12Z"/>
          <w:rFonts w:hint="eastAsia" w:ascii="仿宋" w:hAnsi="仿宋" w:eastAsia="仿宋" w:cs="仿宋"/>
          <w:color w:val="auto"/>
          <w:kern w:val="0"/>
          <w:sz w:val="28"/>
          <w:szCs w:val="28"/>
          <w:highlight w:val="none"/>
          <w:lang w:eastAsia="zh-CN"/>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Change w:id="225" w:author="易安琦" w:date="2025-04-22T17:51:44Z">
          <w:tblPr>
            <w:tblStyle w:val="27"/>
            <w:tblW w:w="311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PrChange>
      </w:tblPr>
      <w:tblGrid>
        <w:gridCol w:w="2138"/>
        <w:gridCol w:w="5021"/>
        <w:tblGridChange w:id="226">
          <w:tblGrid>
            <w:gridCol w:w="1729"/>
            <w:gridCol w:w="4059"/>
          </w:tblGrid>
        </w:tblGridChange>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227" w:author="易安琦" w:date="2025-04-22T17:51:44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00" w:hRule="atLeast"/>
          <w:jc w:val="center"/>
          <w:trPrChange w:id="227" w:author="易安琦" w:date="2025-04-22T17:51:44Z">
            <w:trPr>
              <w:trHeight w:val="649" w:hRule="atLeast"/>
              <w:jc w:val="center"/>
            </w:trPr>
          </w:trPrChange>
        </w:trPr>
        <w:tc>
          <w:tcPr>
            <w:tcW w:w="5000" w:type="pct"/>
            <w:gridSpan w:val="2"/>
            <w:tcBorders>
              <w:tl2br w:val="nil"/>
              <w:tr2bl w:val="nil"/>
            </w:tcBorders>
            <w:noWrap w:val="0"/>
            <w:vAlign w:val="center"/>
            <w:tcPrChange w:id="228" w:author="易安琦" w:date="2025-04-22T17:51:44Z">
              <w:tcPr>
                <w:tcW w:w="5000" w:type="pct"/>
                <w:gridSpan w:val="2"/>
                <w:tcBorders>
                  <w:tl2br w:val="nil"/>
                  <w:tr2bl w:val="nil"/>
                </w:tcBorders>
                <w:noWrap w:val="0"/>
                <w:vAlign w:val="center"/>
                <w:tcPrChange w:id="229" w:author="易安琦" w:date="2025-04-22T17:51:44Z">
                  <w:tcPr>
                    <w:tcW w:w="5000" w:type="pct"/>
                    <w:tcBorders>
                      <w:tl2br w:val="nil"/>
                      <w:tr2bl w:val="nil"/>
                    </w:tcBorders>
                    <w:noWrap w:val="0"/>
                    <w:vAlign w:val="center"/>
                    <w:tcPrChange w:id="230" w:author="易安琦" w:date="2025-04-22T17:51:44Z">
                      <w:tcPr>
                        <w:tcW w:w="5000" w:type="pct"/>
                        <w:tcBorders>
                          <w:tl2br w:val="nil"/>
                          <w:tr2bl w:val="nil"/>
                        </w:tcBorders>
                        <w:noWrap w:val="0"/>
                        <w:vAlign w:val="center"/>
                      </w:tcPr>
                    </w:tcPrChange>
                  </w:tcPr>
                </w:tcPrChange>
              </w:tcPr>
            </w:tcPrChange>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231" w:author="易安琦" w:date="2025-04-22T17:51:44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974" w:hRule="atLeast"/>
          <w:jc w:val="center"/>
          <w:trPrChange w:id="231" w:author="易安琦" w:date="2025-04-22T17:51:44Z">
            <w:trPr>
              <w:trHeight w:val="1590" w:hRule="atLeast"/>
              <w:jc w:val="center"/>
            </w:trPr>
          </w:trPrChange>
        </w:trPr>
        <w:tc>
          <w:tcPr>
            <w:tcW w:w="1493" w:type="pct"/>
            <w:tcBorders>
              <w:tl2br w:val="nil"/>
              <w:tr2bl w:val="nil"/>
            </w:tcBorders>
            <w:noWrap w:val="0"/>
            <w:vAlign w:val="center"/>
            <w:tcPrChange w:id="232" w:author="易安琦" w:date="2025-04-22T17:51:44Z">
              <w:tcPr>
                <w:tcW w:w="1494" w:type="pct"/>
                <w:tcBorders>
                  <w:tl2br w:val="nil"/>
                  <w:tr2bl w:val="nil"/>
                </w:tcBorders>
                <w:noWrap w:val="0"/>
                <w:vAlign w:val="center"/>
              </w:tcPr>
            </w:tcPrChange>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Change w:id="233" w:author="易安琦" w:date="2025-04-22T17:51:44Z">
              <w:tcPr>
                <w:tcW w:w="3505" w:type="pct"/>
                <w:tcBorders>
                  <w:tl2br w:val="nil"/>
                  <w:tr2bl w:val="nil"/>
                </w:tcBorders>
                <w:noWrap w:val="0"/>
                <w:vAlign w:val="center"/>
              </w:tcPr>
            </w:tcPrChange>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234" w:author="易安琦" w:date="2025-04-22T17:51:44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977" w:hRule="atLeast"/>
          <w:jc w:val="center"/>
          <w:trPrChange w:id="234" w:author="易安琦" w:date="2025-04-22T17:51:44Z">
            <w:trPr>
              <w:trHeight w:val="1590" w:hRule="atLeast"/>
              <w:jc w:val="center"/>
            </w:trPr>
          </w:trPrChange>
        </w:trPr>
        <w:tc>
          <w:tcPr>
            <w:tcW w:w="1493" w:type="pct"/>
            <w:tcBorders>
              <w:tl2br w:val="nil"/>
              <w:tr2bl w:val="nil"/>
            </w:tcBorders>
            <w:noWrap w:val="0"/>
            <w:vAlign w:val="center"/>
            <w:tcPrChange w:id="235" w:author="易安琦" w:date="2025-04-22T17:51:44Z">
              <w:tcPr>
                <w:tcW w:w="1494" w:type="pct"/>
                <w:tcBorders>
                  <w:tl2br w:val="nil"/>
                  <w:tr2bl w:val="nil"/>
                </w:tcBorders>
                <w:noWrap w:val="0"/>
                <w:vAlign w:val="center"/>
              </w:tcPr>
            </w:tcPrChange>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Change w:id="236" w:author="易安琦" w:date="2025-04-22T17:51:44Z">
              <w:tcPr>
                <w:tcW w:w="3505" w:type="pct"/>
                <w:tcBorders>
                  <w:tl2br w:val="nil"/>
                  <w:tr2bl w:val="nil"/>
                </w:tcBorders>
                <w:noWrap w:val="0"/>
                <w:vAlign w:val="center"/>
              </w:tcPr>
            </w:tcPrChange>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ins w:id="237" w:author="易安琦" w:date="2025-04-22T17:51:47Z"/>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del w:id="238" w:author="易安琦" w:date="2024-10-17T17:13:33Z"/>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del w:id="239" w:author="易安琦" w:date="2024-10-17T17:13:33Z">
        <w:r>
          <w:rPr>
            <w:rFonts w:hint="eastAsia" w:ascii="仿宋" w:hAnsi="仿宋" w:eastAsia="仿宋" w:cs="仿宋"/>
            <w:color w:val="auto"/>
            <w:kern w:val="0"/>
            <w:sz w:val="28"/>
            <w:szCs w:val="28"/>
            <w:highlight w:val="none"/>
          </w:rPr>
          <w:delText>日</w:delText>
        </w:r>
      </w:del>
      <w:del w:id="240" w:author="易安琦" w:date="2024-10-17T17:13:33Z">
        <w:bookmarkStart w:id="35" w:name="_Toc366144559"/>
        <w:bookmarkEnd w:id="35"/>
        <w:bookmarkStart w:id="36" w:name="_Toc326755461"/>
        <w:bookmarkEnd w:id="36"/>
        <w:r>
          <w:rPr>
            <w:rFonts w:hint="eastAsia" w:ascii="仿宋" w:hAnsi="仿宋" w:eastAsia="仿宋" w:cs="仿宋"/>
            <w:color w:val="auto"/>
            <w:kern w:val="0"/>
            <w:sz w:val="28"/>
            <w:szCs w:val="28"/>
            <w:highlight w:val="none"/>
          </w:rPr>
          <w:br w:type="page"/>
        </w:r>
      </w:del>
    </w:p>
    <w:p>
      <w:pPr>
        <w:snapToGrid w:val="0"/>
        <w:spacing w:line="240" w:lineRule="auto"/>
        <w:ind w:right="0" w:firstLine="562" w:firstLineChars="200"/>
        <w:rPr>
          <w:del w:id="242" w:author="易安琦" w:date="2024-10-17T17:13:32Z"/>
          <w:rFonts w:hint="eastAsia" w:ascii="仿宋" w:hAnsi="仿宋" w:eastAsia="仿宋" w:cs="仿宋"/>
          <w:b/>
          <w:bCs/>
          <w:color w:val="auto"/>
          <w:kern w:val="2"/>
          <w:sz w:val="28"/>
          <w:szCs w:val="28"/>
          <w:highlight w:val="none"/>
          <w:lang w:val="en-US" w:eastAsia="zh-CN" w:bidi="ar-SA"/>
        </w:rPr>
        <w:pPrChange w:id="241" w:author="易安琦" w:date="2024-10-17T17:13:33Z">
          <w:pPr>
            <w:tabs>
              <w:tab w:val="right" w:leader="dot" w:pos="9638"/>
            </w:tabs>
            <w:spacing w:line="360" w:lineRule="auto"/>
            <w:ind w:right="420"/>
          </w:pPr>
        </w:pPrChange>
      </w:pPr>
      <w:del w:id="243" w:author="易安琦" w:date="2024-10-17T17:13:32Z">
        <w:r>
          <w:rPr>
            <w:rFonts w:hint="eastAsia" w:ascii="仿宋" w:hAnsi="仿宋" w:eastAsia="仿宋" w:cs="仿宋"/>
            <w:b/>
            <w:bCs/>
            <w:color w:val="auto"/>
            <w:kern w:val="2"/>
            <w:sz w:val="28"/>
            <w:szCs w:val="28"/>
            <w:highlight w:val="none"/>
            <w:lang w:val="en-US" w:eastAsia="zh-CN" w:bidi="ar-SA"/>
          </w:rPr>
          <w:delText>附件6：</w:delText>
        </w:r>
      </w:del>
    </w:p>
    <w:p>
      <w:pPr>
        <w:snapToGrid w:val="0"/>
        <w:spacing w:line="240" w:lineRule="auto"/>
        <w:ind w:right="0" w:firstLine="562" w:firstLineChars="200"/>
        <w:rPr>
          <w:del w:id="245" w:author="易安琦" w:date="2024-10-17T17:13:32Z"/>
          <w:rFonts w:hint="eastAsia" w:ascii="仿宋" w:hAnsi="仿宋" w:eastAsia="仿宋" w:cs="仿宋"/>
          <w:b/>
          <w:bCs/>
          <w:color w:val="auto"/>
          <w:kern w:val="2"/>
          <w:sz w:val="28"/>
          <w:szCs w:val="28"/>
          <w:highlight w:val="none"/>
          <w:lang w:val="en-US" w:eastAsia="zh-CN" w:bidi="ar-SA"/>
        </w:rPr>
        <w:pPrChange w:id="244" w:author="易安琦" w:date="2024-10-17T17:13:33Z">
          <w:pPr>
            <w:tabs>
              <w:tab w:val="right" w:leader="dot" w:pos="9638"/>
            </w:tabs>
            <w:spacing w:line="360" w:lineRule="auto"/>
            <w:ind w:right="420"/>
          </w:pPr>
        </w:pPrChange>
      </w:pPr>
      <w:bookmarkStart w:id="37" w:name="_Toc25362"/>
    </w:p>
    <w:p>
      <w:pPr>
        <w:bidi w:val="0"/>
        <w:snapToGrid w:val="0"/>
        <w:ind w:firstLine="560" w:firstLineChars="200"/>
        <w:rPr>
          <w:del w:id="247" w:author="易安琦" w:date="2024-10-17T17:13:32Z"/>
          <w:rFonts w:hint="eastAsia" w:ascii="仿宋" w:hAnsi="仿宋" w:eastAsia="仿宋" w:cs="仿宋"/>
          <w:sz w:val="28"/>
          <w:szCs w:val="28"/>
          <w:lang w:val="en-US" w:eastAsia="zh-CN"/>
        </w:rPr>
        <w:pPrChange w:id="246" w:author="易安琦" w:date="2024-10-17T17:13:33Z">
          <w:pPr>
            <w:pStyle w:val="4"/>
            <w:bidi w:val="0"/>
          </w:pPr>
        </w:pPrChange>
      </w:pPr>
      <w:del w:id="248" w:author="易安琦" w:date="2024-10-17T17:13:32Z">
        <w:r>
          <w:rPr>
            <w:rFonts w:hint="eastAsia" w:ascii="仿宋" w:hAnsi="仿宋" w:eastAsia="仿宋" w:cs="仿宋"/>
            <w:sz w:val="28"/>
            <w:szCs w:val="28"/>
            <w:lang w:val="en-US" w:eastAsia="zh-CN"/>
          </w:rPr>
          <w:delText>报价清单</w:delText>
        </w:r>
      </w:del>
    </w:p>
    <w:bookmarkEnd w:id="37"/>
    <w:p>
      <w:pPr>
        <w:bidi w:val="0"/>
        <w:snapToGrid w:val="0"/>
        <w:ind w:firstLine="560" w:firstLineChars="200"/>
        <w:rPr>
          <w:del w:id="250" w:author="易安琦" w:date="2024-10-17T17:13:32Z"/>
          <w:rFonts w:hint="eastAsia" w:ascii="仿宋" w:hAnsi="仿宋" w:eastAsia="仿宋" w:cs="仿宋"/>
          <w:color w:val="auto"/>
          <w:kern w:val="0"/>
          <w:sz w:val="28"/>
          <w:szCs w:val="28"/>
          <w:highlight w:val="none"/>
          <w:lang w:val="en-US" w:eastAsia="zh-CN"/>
        </w:rPr>
        <w:pPrChange w:id="249" w:author="易安琦" w:date="2024-10-17T17:13:33Z">
          <w:pPr>
            <w:bidi w:val="0"/>
            <w:snapToGrid w:val="0"/>
            <w:ind w:firstLine="0" w:firstLineChars="0"/>
          </w:pPr>
        </w:pPrChange>
      </w:pPr>
    </w:p>
    <w:p>
      <w:pPr>
        <w:bidi w:val="0"/>
        <w:snapToGrid w:val="0"/>
        <w:ind w:firstLine="562" w:firstLineChars="200"/>
        <w:jc w:val="left"/>
        <w:rPr>
          <w:del w:id="252" w:author="易安琦" w:date="2024-10-17T17:13:32Z"/>
          <w:rFonts w:hint="eastAsia" w:ascii="仿宋" w:hAnsi="仿宋" w:eastAsia="仿宋" w:cs="仿宋"/>
          <w:b/>
          <w:bCs/>
          <w:color w:val="auto"/>
          <w:kern w:val="0"/>
          <w:sz w:val="28"/>
          <w:szCs w:val="28"/>
          <w:highlight w:val="none"/>
          <w:lang w:val="en-US" w:eastAsia="zh-CN"/>
        </w:rPr>
        <w:pPrChange w:id="251" w:author="易安琦" w:date="2024-10-17T17:13:33Z">
          <w:pPr>
            <w:bidi w:val="0"/>
            <w:snapToGrid w:val="0"/>
            <w:ind w:firstLine="2409" w:firstLineChars="500"/>
            <w:jc w:val="both"/>
          </w:pPr>
        </w:pPrChange>
      </w:pPr>
      <w:del w:id="253" w:author="易安琦" w:date="2024-10-17T17:13:32Z">
        <w:r>
          <w:rPr>
            <w:rFonts w:hint="eastAsia" w:ascii="仿宋" w:hAnsi="仿宋" w:eastAsia="仿宋" w:cs="仿宋"/>
            <w:b/>
            <w:bCs/>
            <w:color w:val="auto"/>
            <w:kern w:val="0"/>
            <w:sz w:val="28"/>
            <w:szCs w:val="28"/>
            <w:highlight w:val="none"/>
            <w:lang w:val="en-US" w:eastAsia="zh-CN"/>
          </w:rPr>
          <w:delText>格式参照工程量清单</w:delText>
        </w:r>
      </w:del>
    </w:p>
    <w:p>
      <w:pPr>
        <w:bidi w:val="0"/>
        <w:snapToGrid w:val="0"/>
        <w:ind w:firstLine="560" w:firstLineChars="200"/>
        <w:rPr>
          <w:del w:id="254"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55"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56"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57"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58"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59"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60"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61"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62"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del w:id="263" w:author="易安琦" w:date="2024-10-17T17:13:32Z"/>
          <w:rFonts w:hint="eastAsia" w:ascii="仿宋" w:hAnsi="仿宋" w:eastAsia="仿宋" w:cs="仿宋"/>
          <w:color w:val="auto"/>
          <w:kern w:val="0"/>
          <w:sz w:val="28"/>
          <w:szCs w:val="28"/>
          <w:highlight w:val="none"/>
          <w:lang w:val="en-US" w:eastAsia="zh-CN"/>
        </w:rPr>
      </w:pPr>
      <w:del w:id="264" w:author="易安琦" w:date="2024-10-17T17:13:32Z">
        <w:r>
          <w:rPr>
            <w:rFonts w:hint="eastAsia" w:ascii="仿宋" w:hAnsi="仿宋" w:eastAsia="仿宋" w:cs="仿宋"/>
            <w:color w:val="auto"/>
            <w:kern w:val="0"/>
            <w:sz w:val="28"/>
            <w:szCs w:val="28"/>
            <w:highlight w:val="none"/>
            <w:lang w:eastAsia="zh-CN"/>
          </w:rPr>
          <w:delText>报价人</w:delText>
        </w:r>
      </w:del>
      <w:del w:id="265" w:author="易安琦" w:date="2024-10-17T17:13:32Z">
        <w:r>
          <w:rPr>
            <w:rFonts w:hint="eastAsia" w:ascii="仿宋" w:hAnsi="仿宋" w:eastAsia="仿宋" w:cs="仿宋"/>
            <w:color w:val="auto"/>
            <w:kern w:val="0"/>
            <w:sz w:val="28"/>
            <w:szCs w:val="28"/>
            <w:highlight w:val="none"/>
          </w:rPr>
          <w:delText>法定代表人（或法定代表人授权代表）签字：</w:delText>
        </w:r>
      </w:del>
      <w:del w:id="266" w:author="易安琦" w:date="2024-10-17T17:13:32Z">
        <w:r>
          <w:rPr>
            <w:rFonts w:hint="eastAsia" w:ascii="仿宋" w:hAnsi="仿宋" w:eastAsia="仿宋" w:cs="仿宋"/>
            <w:color w:val="auto"/>
            <w:kern w:val="0"/>
            <w:sz w:val="28"/>
            <w:szCs w:val="28"/>
            <w:highlight w:val="none"/>
            <w:u w:val="none"/>
            <w:lang w:val="en-US" w:eastAsia="zh-CN"/>
          </w:rPr>
          <w:delText xml:space="preserve">                  </w:delText>
        </w:r>
      </w:del>
    </w:p>
    <w:p>
      <w:pPr>
        <w:bidi w:val="0"/>
        <w:snapToGrid w:val="0"/>
        <w:ind w:firstLine="560" w:firstLineChars="200"/>
        <w:rPr>
          <w:del w:id="267" w:author="易安琦" w:date="2024-10-17T17:13:32Z"/>
          <w:rFonts w:hint="eastAsia" w:ascii="仿宋" w:hAnsi="仿宋" w:eastAsia="仿宋" w:cs="仿宋"/>
          <w:color w:val="auto"/>
          <w:kern w:val="0"/>
          <w:sz w:val="28"/>
          <w:szCs w:val="28"/>
          <w:highlight w:val="none"/>
          <w:u w:val="none"/>
          <w:lang w:val="en-US" w:eastAsia="zh-CN"/>
        </w:rPr>
      </w:pPr>
      <w:del w:id="268" w:author="易安琦" w:date="2024-10-17T17:13:32Z">
        <w:r>
          <w:rPr>
            <w:rFonts w:hint="eastAsia" w:ascii="仿宋" w:hAnsi="仿宋" w:eastAsia="仿宋" w:cs="仿宋"/>
            <w:color w:val="auto"/>
            <w:kern w:val="0"/>
            <w:sz w:val="28"/>
            <w:szCs w:val="28"/>
            <w:highlight w:val="none"/>
            <w:lang w:eastAsia="zh-CN"/>
          </w:rPr>
          <w:delText>报价人</w:delText>
        </w:r>
      </w:del>
      <w:del w:id="269" w:author="易安琦" w:date="2024-10-17T17:13:32Z">
        <w:r>
          <w:rPr>
            <w:rFonts w:hint="eastAsia" w:ascii="仿宋" w:hAnsi="仿宋" w:eastAsia="仿宋" w:cs="仿宋"/>
            <w:color w:val="auto"/>
            <w:kern w:val="0"/>
            <w:sz w:val="28"/>
            <w:szCs w:val="28"/>
            <w:highlight w:val="none"/>
          </w:rPr>
          <w:delText>名称（签章）：</w:delText>
        </w:r>
      </w:del>
      <w:del w:id="270" w:author="易安琦" w:date="2024-10-17T17:13:32Z">
        <w:r>
          <w:rPr>
            <w:rFonts w:hint="eastAsia" w:ascii="仿宋" w:hAnsi="仿宋" w:eastAsia="仿宋" w:cs="仿宋"/>
            <w:color w:val="auto"/>
            <w:kern w:val="0"/>
            <w:sz w:val="28"/>
            <w:szCs w:val="28"/>
            <w:highlight w:val="none"/>
            <w:u w:val="none"/>
            <w:lang w:val="en-US" w:eastAsia="zh-CN"/>
          </w:rPr>
          <w:delText xml:space="preserve">                                 </w:delText>
        </w:r>
      </w:del>
    </w:p>
    <w:p>
      <w:pPr>
        <w:bidi w:val="0"/>
        <w:snapToGrid w:val="0"/>
        <w:ind w:firstLine="560" w:firstLineChars="200"/>
        <w:rPr>
          <w:del w:id="271" w:author="易安琦" w:date="2024-10-17T17:13:32Z"/>
          <w:rFonts w:hint="eastAsia" w:ascii="仿宋" w:hAnsi="仿宋" w:eastAsia="仿宋" w:cs="仿宋"/>
          <w:color w:val="auto"/>
          <w:kern w:val="0"/>
          <w:sz w:val="28"/>
          <w:szCs w:val="28"/>
          <w:highlight w:val="none"/>
        </w:rPr>
      </w:pPr>
      <w:del w:id="272" w:author="易安琦" w:date="2024-10-17T17:13:32Z">
        <w:r>
          <w:rPr>
            <w:rFonts w:hint="eastAsia" w:ascii="仿宋" w:hAnsi="仿宋" w:eastAsia="仿宋" w:cs="仿宋"/>
            <w:color w:val="auto"/>
            <w:kern w:val="0"/>
            <w:sz w:val="28"/>
            <w:szCs w:val="28"/>
            <w:highlight w:val="none"/>
          </w:rPr>
          <w:delText>日</w:delText>
        </w:r>
      </w:del>
      <w:del w:id="273"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74" w:author="易安琦" w:date="2024-10-17T17:13:32Z">
        <w:r>
          <w:rPr>
            <w:rFonts w:hint="eastAsia" w:ascii="仿宋" w:hAnsi="仿宋" w:eastAsia="仿宋" w:cs="仿宋"/>
            <w:color w:val="auto"/>
            <w:kern w:val="0"/>
            <w:sz w:val="28"/>
            <w:szCs w:val="28"/>
            <w:highlight w:val="none"/>
          </w:rPr>
          <w:delText>期：</w:delText>
        </w:r>
      </w:del>
      <w:del w:id="275"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76" w:author="易安琦" w:date="2024-10-17T17:13:32Z">
        <w:r>
          <w:rPr>
            <w:rFonts w:hint="eastAsia" w:ascii="仿宋" w:hAnsi="仿宋" w:eastAsia="仿宋" w:cs="仿宋"/>
            <w:color w:val="auto"/>
            <w:kern w:val="0"/>
            <w:sz w:val="28"/>
            <w:szCs w:val="28"/>
            <w:highlight w:val="none"/>
          </w:rPr>
          <w:delText>年</w:delText>
        </w:r>
      </w:del>
      <w:del w:id="277"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78" w:author="易安琦" w:date="2024-10-17T17:13:32Z">
        <w:r>
          <w:rPr>
            <w:rFonts w:hint="eastAsia" w:ascii="仿宋" w:hAnsi="仿宋" w:eastAsia="仿宋" w:cs="仿宋"/>
            <w:color w:val="auto"/>
            <w:kern w:val="0"/>
            <w:sz w:val="28"/>
            <w:szCs w:val="28"/>
            <w:highlight w:val="none"/>
          </w:rPr>
          <w:delText>月</w:delText>
        </w:r>
      </w:del>
      <w:del w:id="279" w:author="易安琦" w:date="2024-10-17T17:13:32Z">
        <w:r>
          <w:rPr>
            <w:rFonts w:hint="eastAsia" w:ascii="仿宋" w:hAnsi="仿宋" w:eastAsia="仿宋" w:cs="仿宋"/>
            <w:color w:val="auto"/>
            <w:kern w:val="0"/>
            <w:sz w:val="28"/>
            <w:szCs w:val="28"/>
            <w:highlight w:val="none"/>
            <w:lang w:val="en-US" w:eastAsia="zh-CN"/>
          </w:rPr>
          <w:delText xml:space="preserve">   </w:delText>
        </w:r>
      </w:del>
      <w:del w:id="280" w:author="易安琦" w:date="2024-10-17T17:13:32Z">
        <w:r>
          <w:rPr>
            <w:rFonts w:hint="eastAsia" w:ascii="仿宋" w:hAnsi="仿宋" w:eastAsia="仿宋" w:cs="仿宋"/>
            <w:color w:val="auto"/>
            <w:kern w:val="0"/>
            <w:sz w:val="28"/>
            <w:szCs w:val="28"/>
            <w:highlight w:val="none"/>
          </w:rPr>
          <w:delText>日</w:delText>
        </w:r>
      </w:del>
    </w:p>
    <w:p>
      <w:pPr>
        <w:bidi w:val="0"/>
        <w:snapToGrid w:val="0"/>
        <w:ind w:firstLine="560" w:firstLineChars="200"/>
        <w:rPr>
          <w:del w:id="281" w:author="易安琦" w:date="2024-10-17T17:13:32Z"/>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刘汉华">
    <w15:presenceInfo w15:providerId="None" w15:userId="刘汉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2112</Words>
  <Characters>2204</Characters>
  <Lines>0</Lines>
  <Paragraphs>0</Paragraphs>
  <TotalTime>11</TotalTime>
  <ScaleCrop>false</ScaleCrop>
  <LinksUpToDate>false</LinksUpToDate>
  <CharactersWithSpaces>2395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2025-04-22T10:15:06Z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CFF505E7221F481CA327B2CB172EF50F_13</vt:lpwstr>
  </property>
</Properties>
</file>