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670119"/>
      <w:bookmarkStart w:id="1" w:name="_Toc263336365"/>
      <w:bookmarkStart w:id="2" w:name="_Toc263437590"/>
      <w:bookmarkStart w:id="3" w:name="_Toc263321024"/>
    </w:p>
    <w:p>
      <w:pPr>
        <w:bidi w:val="0"/>
        <w:rPr>
          <w:rFonts w:hint="eastAsia"/>
        </w:rPr>
      </w:pPr>
      <w:bookmarkStart w:id="4" w:name="_Toc366144545"/>
      <w:bookmarkStart w:id="5" w:name="_Toc534894057"/>
      <w:bookmarkStart w:id="6" w:name="_Toc519029139"/>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110315379"/>
      <w:bookmarkStart w:id="8" w:name="_Toc110315002"/>
      <w:bookmarkStart w:id="9" w:name="_Toc222735167"/>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ins w:id="0" w:author="易安琦" w:date="2025-08-26T18:37:54Z">
        <w:r>
          <w:rPr>
            <w:rFonts w:hint="eastAsia" w:ascii="仿宋" w:hAnsi="仿宋" w:eastAsia="仿宋"/>
            <w:sz w:val="32"/>
            <w:szCs w:val="32"/>
            <w:lang w:eastAsia="zh-CN"/>
          </w:rPr>
          <w:t>嘉禾陶瓷仓装修工程</w:t>
        </w:r>
      </w:ins>
      <w:del w:id="1" w:author="易安琦" w:date="2025-08-26T18:37:54Z">
        <w:r>
          <w:rPr>
            <w:rFonts w:hint="eastAsia" w:ascii="仿宋" w:hAnsi="仿宋" w:eastAsia="仿宋"/>
            <w:sz w:val="32"/>
            <w:szCs w:val="32"/>
            <w:lang w:eastAsia="zh-CN"/>
          </w:rPr>
          <w:delText>2025年社有物业消防设施设备维修改造工程</w:delText>
        </w:r>
      </w:del>
    </w:p>
    <w:p>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del w:id="2" w:author="陈永峰" w:date="2025-09-01T10:20:29Z">
        <w:r>
          <w:rPr>
            <w:rFonts w:hint="default" w:ascii="仿宋" w:hAnsi="仿宋" w:eastAsia="仿宋" w:cs="仿宋"/>
            <w:color w:val="auto"/>
            <w:kern w:val="0"/>
            <w:sz w:val="32"/>
            <w:szCs w:val="32"/>
            <w:highlight w:val="none"/>
            <w:lang w:val="en-US" w:eastAsia="zh-CN"/>
          </w:rPr>
          <w:delText>W</w:delText>
        </w:r>
      </w:del>
      <w:ins w:id="3" w:author="陈永峰" w:date="2025-09-01T10:20:29Z">
        <w:r>
          <w:rPr>
            <w:rFonts w:hint="eastAsia" w:ascii="仿宋" w:hAnsi="仿宋" w:eastAsia="仿宋" w:cs="仿宋"/>
            <w:color w:val="auto"/>
            <w:kern w:val="0"/>
            <w:sz w:val="32"/>
            <w:szCs w:val="32"/>
            <w:highlight w:val="none"/>
            <w:lang w:val="en-US" w:eastAsia="zh-CN"/>
          </w:rPr>
          <w:t>Z</w:t>
        </w:r>
      </w:ins>
      <w:r>
        <w:rPr>
          <w:rFonts w:hint="eastAsia" w:ascii="仿宋" w:hAnsi="仿宋" w:eastAsia="仿宋" w:cs="仿宋"/>
          <w:color w:val="auto"/>
          <w:kern w:val="0"/>
          <w:sz w:val="32"/>
          <w:szCs w:val="32"/>
          <w:highlight w:val="none"/>
          <w:lang w:val="en-US" w:eastAsia="zh-CN"/>
        </w:rPr>
        <w:t>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50</w:t>
      </w:r>
      <w:del w:id="4" w:author="易安琦" w:date="2025-08-26T18:37:58Z">
        <w:r>
          <w:rPr>
            <w:rFonts w:hint="default" w:ascii="仿宋" w:hAnsi="仿宋" w:eastAsia="仿宋" w:cs="仿宋"/>
            <w:color w:val="auto"/>
            <w:kern w:val="0"/>
            <w:sz w:val="32"/>
            <w:szCs w:val="32"/>
            <w:highlight w:val="none"/>
            <w:lang w:val="en-US" w:eastAsia="zh-CN"/>
          </w:rPr>
          <w:delText>427</w:delText>
        </w:r>
      </w:del>
      <w:ins w:id="5" w:author="易安琦" w:date="2025-08-26T18:37:58Z">
        <w:r>
          <w:rPr>
            <w:rFonts w:hint="eastAsia" w:ascii="仿宋" w:hAnsi="仿宋" w:eastAsia="仿宋" w:cs="仿宋"/>
            <w:color w:val="auto"/>
            <w:kern w:val="0"/>
            <w:sz w:val="32"/>
            <w:szCs w:val="32"/>
            <w:highlight w:val="none"/>
            <w:lang w:val="en-US" w:eastAsia="zh-CN"/>
          </w:rPr>
          <w:t>8</w:t>
        </w:r>
      </w:ins>
      <w:ins w:id="6" w:author="易安琦" w:date="2025-08-26T18:37:59Z">
        <w:r>
          <w:rPr>
            <w:rFonts w:hint="eastAsia" w:ascii="仿宋" w:hAnsi="仿宋" w:eastAsia="仿宋" w:cs="仿宋"/>
            <w:color w:val="auto"/>
            <w:kern w:val="0"/>
            <w:sz w:val="32"/>
            <w:szCs w:val="32"/>
            <w:highlight w:val="none"/>
            <w:lang w:val="en-US" w:eastAsia="zh-CN"/>
          </w:rPr>
          <w:t>2</w:t>
        </w:r>
      </w:ins>
      <w:ins w:id="7" w:author="易安琦" w:date="2025-08-26T18:38:00Z">
        <w:r>
          <w:rPr>
            <w:rFonts w:hint="eastAsia" w:ascii="仿宋" w:hAnsi="仿宋" w:eastAsia="仿宋" w:cs="仿宋"/>
            <w:color w:val="auto"/>
            <w:kern w:val="0"/>
            <w:sz w:val="32"/>
            <w:szCs w:val="32"/>
            <w:highlight w:val="none"/>
            <w:lang w:val="en-US" w:eastAsia="zh-CN"/>
          </w:rPr>
          <w:t>6</w:t>
        </w:r>
      </w:ins>
      <w:r>
        <w:rPr>
          <w:rFonts w:hint="eastAsia" w:ascii="仿宋" w:hAnsi="仿宋" w:eastAsia="仿宋" w:cs="仿宋"/>
          <w:color w:val="auto"/>
          <w:kern w:val="0"/>
          <w:sz w:val="32"/>
          <w:szCs w:val="32"/>
          <w:highlight w:val="none"/>
          <w:lang w:val="en-US" w:eastAsia="zh-CN"/>
        </w:rPr>
        <w:t>-01</w:t>
      </w:r>
    </w:p>
    <w:p>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adjustRightInd/>
        <w:spacing w:line="520" w:lineRule="exact"/>
        <w:ind w:firstLine="640"/>
        <w:jc w:val="both"/>
        <w:rPr>
          <w:rFonts w:hint="eastAsia"/>
          <w:sz w:val="32"/>
          <w:szCs w:val="32"/>
        </w:rPr>
      </w:pPr>
      <w:r>
        <w:rPr>
          <w:rFonts w:hint="eastAsia"/>
          <w:sz w:val="32"/>
          <w:szCs w:val="32"/>
        </w:rPr>
        <w:t>联系电话：</w:t>
      </w:r>
    </w:p>
    <w:p>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pPr>
        <w:bidi w:val="0"/>
        <w:rPr>
          <w:rFonts w:hint="eastAsia"/>
          <w:b/>
          <w:bCs/>
        </w:rPr>
      </w:pPr>
      <w:bookmarkStart w:id="11" w:name="_Toc519029141"/>
      <w:bookmarkStart w:id="12" w:name="_Toc366144547"/>
      <w:bookmarkStart w:id="13" w:name="_Toc534894059"/>
      <w:bookmarkStart w:id="14" w:name="_Toc519029142"/>
      <w:bookmarkStart w:id="15" w:name="_Toc21446"/>
      <w:bookmarkStart w:id="16" w:name="_Toc14681"/>
      <w:r>
        <w:rPr>
          <w:rFonts w:hint="eastAsia"/>
          <w:b/>
          <w:bCs/>
        </w:rPr>
        <w:t>附件1</w:t>
      </w:r>
      <w:bookmarkEnd w:id="11"/>
      <w:bookmarkEnd w:id="12"/>
      <w:bookmarkEnd w:id="13"/>
    </w:p>
    <w:p>
      <w:pPr>
        <w:pStyle w:val="3"/>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4"/>
        <w:gridCol w:w="5419"/>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continue"/>
            <w:tcBorders>
              <w:tl2br w:val="nil"/>
              <w:tr2bl w:val="nil"/>
            </w:tcBorders>
            <w:noWrap w:val="0"/>
            <w:vAlign w:val="center"/>
          </w:tcPr>
          <w:p>
            <w:pPr>
              <w:bidi w:val="0"/>
              <w:spacing w:line="240" w:lineRule="auto"/>
              <w:jc w:val="center"/>
              <w:rPr>
                <w:rFonts w:hint="eastAsia"/>
                <w:sz w:val="21"/>
                <w:szCs w:val="21"/>
              </w:rPr>
            </w:pPr>
          </w:p>
        </w:tc>
        <w:tc>
          <w:tcPr>
            <w:tcW w:w="2918"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报价申请人声明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相关行政主管</w:t>
            </w:r>
            <w:r>
              <w:rPr>
                <w:rFonts w:hint="eastAsia" w:asciiTheme="majorEastAsia" w:hAnsiTheme="majorEastAsia" w:eastAsiaTheme="majorEastAsia" w:cstheme="majorEastAsia"/>
                <w:sz w:val="21"/>
                <w:szCs w:val="21"/>
              </w:rPr>
              <w:t>部门颁发的企业资质证书</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b w:val="0"/>
                <w:bCs w:val="0"/>
                <w:smallCaps w:val="0"/>
                <w:kern w:val="2"/>
                <w:sz w:val="21"/>
                <w:szCs w:val="21"/>
                <w:lang w:eastAsia="zh-CN"/>
              </w:rPr>
              <w:t>提供证明材料复印件，</w:t>
            </w:r>
            <w:r>
              <w:rPr>
                <w:rFonts w:hint="eastAsia" w:asciiTheme="majorEastAsia" w:hAnsiTheme="majorEastAsia" w:eastAsiaTheme="majorEastAsia" w:cstheme="majorEastAsia"/>
                <w:color w:val="auto"/>
                <w:sz w:val="21"/>
                <w:szCs w:val="21"/>
                <w:lang w:eastAsia="zh-CN"/>
              </w:rPr>
              <w:t>要求详见询价公告及评分表</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5</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团队人员配置情况表：相关技术人员配备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val="0"/>
                <w:smallCaps w:val="0"/>
                <w:color w:val="auto"/>
                <w:kern w:val="2"/>
                <w:sz w:val="21"/>
                <w:szCs w:val="21"/>
                <w:highlight w:val="none"/>
                <w:lang w:eastAsia="zh-CN"/>
              </w:rPr>
              <w:t>，证件高清复印件及</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b/>
                <w:bCs/>
                <w:color w:val="auto"/>
                <w:sz w:val="21"/>
                <w:szCs w:val="21"/>
                <w:highlight w:val="none"/>
                <w:lang w:eastAsia="zh-CN"/>
              </w:rPr>
              <w:t>，</w:t>
            </w:r>
            <w:r>
              <w:rPr>
                <w:rFonts w:hint="eastAsia" w:asciiTheme="majorEastAsia" w:hAnsiTheme="majorEastAsia" w:eastAsiaTheme="majorEastAsia" w:cstheme="majorEastAsia"/>
                <w:color w:val="auto"/>
                <w:sz w:val="21"/>
                <w:szCs w:val="21"/>
                <w:lang w:eastAsia="zh-CN"/>
              </w:rPr>
              <w:t>要求详见询价公告及评分表</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同类项目业绩表（附件</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响应</w:t>
            </w:r>
            <w:r>
              <w:rPr>
                <w:rFonts w:hint="eastAsia" w:asciiTheme="majorEastAsia" w:hAnsiTheme="majorEastAsia" w:eastAsiaTheme="majorEastAsia" w:cstheme="majorEastAsia"/>
                <w:sz w:val="21"/>
                <w:szCs w:val="21"/>
              </w:rPr>
              <w:t>报价</w:t>
            </w:r>
            <w:r>
              <w:rPr>
                <w:rFonts w:hint="eastAsia" w:asciiTheme="majorEastAsia" w:hAnsiTheme="majorEastAsia" w:eastAsiaTheme="majorEastAsia" w:cstheme="majorEastAsia"/>
                <w:sz w:val="21"/>
                <w:szCs w:val="21"/>
                <w:lang w:eastAsia="zh-CN"/>
              </w:rPr>
              <w:t>明细表</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8</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9</w:t>
            </w:r>
          </w:p>
        </w:tc>
        <w:tc>
          <w:tcPr>
            <w:tcW w:w="2918" w:type="pct"/>
            <w:tcBorders>
              <w:tl2br w:val="nil"/>
              <w:tr2bl w:val="nil"/>
            </w:tcBorders>
            <w:noWrap w:val="0"/>
            <w:vAlign w:val="center"/>
          </w:tcPr>
          <w:p>
            <w:pPr>
              <w:bidi w:val="0"/>
              <w:spacing w:line="240" w:lineRule="auto"/>
              <w:jc w:val="left"/>
              <w:rPr>
                <w:rFonts w:hint="eastAsia" w:asciiTheme="majorEastAsia" w:hAnsiTheme="majorEastAsia" w:eastAsiaTheme="majorEastAsia" w:cstheme="majorEastAsia"/>
                <w:kern w:val="2"/>
                <w:sz w:val="21"/>
                <w:szCs w:val="21"/>
                <w:lang w:val="en-US" w:eastAsia="zh-CN" w:bidi="ar-SA"/>
              </w:rPr>
            </w:pPr>
            <w:del w:id="8" w:author="易安琦" w:date="2025-08-26T19:00:13Z">
              <w:r>
                <w:rPr>
                  <w:rFonts w:hint="eastAsia" w:asciiTheme="majorEastAsia" w:hAnsiTheme="majorEastAsia" w:eastAsiaTheme="majorEastAsia" w:cstheme="majorEastAsia"/>
                  <w:sz w:val="21"/>
                  <w:szCs w:val="21"/>
                </w:rPr>
                <w:delText>报价表（附件</w:delText>
              </w:r>
            </w:del>
            <w:del w:id="9" w:author="易安琦" w:date="2025-08-26T19:00:13Z">
              <w:r>
                <w:rPr>
                  <w:rFonts w:hint="eastAsia" w:asciiTheme="majorEastAsia" w:hAnsiTheme="majorEastAsia" w:eastAsiaTheme="majorEastAsia" w:cstheme="majorEastAsia"/>
                  <w:sz w:val="21"/>
                  <w:szCs w:val="21"/>
                  <w:lang w:val="en-US" w:eastAsia="zh-CN"/>
                </w:rPr>
                <w:delText>9</w:delText>
              </w:r>
            </w:del>
            <w:del w:id="10" w:author="易安琦" w:date="2025-08-26T19:00:13Z">
              <w:r>
                <w:rPr>
                  <w:rFonts w:hint="eastAsia" w:asciiTheme="majorEastAsia" w:hAnsiTheme="majorEastAsia" w:eastAsiaTheme="majorEastAsia" w:cstheme="majorEastAsia"/>
                  <w:sz w:val="21"/>
                  <w:szCs w:val="21"/>
                </w:rPr>
                <w:delText>）</w:delText>
              </w:r>
            </w:del>
            <w:ins w:id="11" w:author="易安琦" w:date="2025-08-26T19:00:11Z">
              <w:r>
                <w:rPr>
                  <w:rFonts w:hint="eastAsia" w:ascii="宋体" w:hAnsi="宋体" w:eastAsia="宋体" w:cs="宋体"/>
                  <w:b w:val="0"/>
                  <w:bCs/>
                  <w:color w:val="auto"/>
                  <w:sz w:val="21"/>
                  <w:szCs w:val="21"/>
                  <w:highlight w:val="none"/>
                </w:rPr>
                <w:t>技术服务方案</w:t>
              </w:r>
            </w:ins>
            <w:ins w:id="12" w:author="易安琦" w:date="2025-08-26T19:00:11Z">
              <w:r>
                <w:rPr>
                  <w:rFonts w:hint="eastAsia"/>
                  <w:color w:val="auto"/>
                  <w:sz w:val="21"/>
                  <w:szCs w:val="21"/>
                </w:rPr>
                <w:t>（附件</w:t>
              </w:r>
            </w:ins>
            <w:ins w:id="13" w:author="易安琦" w:date="2025-08-26T19:00:23Z">
              <w:r>
                <w:rPr>
                  <w:rFonts w:hint="eastAsia"/>
                  <w:color w:val="auto"/>
                  <w:sz w:val="21"/>
                  <w:szCs w:val="21"/>
                  <w:lang w:val="en-US" w:eastAsia="zh-CN"/>
                </w:rPr>
                <w:t>9</w:t>
              </w:r>
            </w:ins>
            <w:ins w:id="14" w:author="易安琦" w:date="2025-08-26T19:00:11Z">
              <w:r>
                <w:rPr>
                  <w:rFonts w:hint="eastAsia"/>
                  <w:color w:val="auto"/>
                  <w:sz w:val="21"/>
                  <w:szCs w:val="21"/>
                </w:rPr>
                <w:t>）</w:t>
              </w:r>
            </w:ins>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ins w:id="15" w:author="易安琦" w:date="2025-08-26T18:38:29Z"/>
        </w:trPr>
        <w:tc>
          <w:tcPr>
            <w:tcW w:w="369" w:type="pct"/>
            <w:tcBorders>
              <w:tl2br w:val="nil"/>
              <w:tr2bl w:val="nil"/>
            </w:tcBorders>
            <w:noWrap w:val="0"/>
            <w:vAlign w:val="center"/>
          </w:tcPr>
          <w:p>
            <w:pPr>
              <w:bidi w:val="0"/>
              <w:spacing w:line="240" w:lineRule="auto"/>
              <w:jc w:val="center"/>
              <w:rPr>
                <w:ins w:id="16" w:author="易安琦" w:date="2025-08-26T18:38:29Z"/>
                <w:rFonts w:hint="default" w:asciiTheme="majorEastAsia" w:hAnsiTheme="majorEastAsia" w:eastAsiaTheme="majorEastAsia" w:cstheme="majorEastAsia"/>
                <w:sz w:val="21"/>
                <w:szCs w:val="21"/>
                <w:lang w:val="en-US" w:eastAsia="zh-CN"/>
              </w:rPr>
            </w:pPr>
            <w:ins w:id="17" w:author="易安琦" w:date="2025-08-26T19:00:16Z">
              <w:r>
                <w:rPr>
                  <w:rFonts w:hint="eastAsia" w:asciiTheme="majorEastAsia" w:hAnsiTheme="majorEastAsia" w:eastAsiaTheme="majorEastAsia" w:cstheme="majorEastAsia"/>
                  <w:sz w:val="21"/>
                  <w:szCs w:val="21"/>
                  <w:lang w:val="en-US" w:eastAsia="zh-CN"/>
                </w:rPr>
                <w:t>10</w:t>
              </w:r>
            </w:ins>
          </w:p>
        </w:tc>
        <w:tc>
          <w:tcPr>
            <w:tcW w:w="2918" w:type="pct"/>
            <w:tcBorders>
              <w:tl2br w:val="nil"/>
              <w:tr2bl w:val="nil"/>
            </w:tcBorders>
            <w:noWrap w:val="0"/>
            <w:vAlign w:val="center"/>
          </w:tcPr>
          <w:p>
            <w:pPr>
              <w:bidi w:val="0"/>
              <w:spacing w:line="240" w:lineRule="auto"/>
              <w:jc w:val="left"/>
              <w:rPr>
                <w:ins w:id="18" w:author="易安琦" w:date="2025-08-26T18:38:29Z"/>
                <w:rFonts w:hint="eastAsia" w:asciiTheme="majorEastAsia" w:hAnsiTheme="majorEastAsia" w:eastAsiaTheme="majorEastAsia" w:cstheme="majorEastAsia"/>
                <w:sz w:val="21"/>
                <w:szCs w:val="21"/>
              </w:rPr>
            </w:pPr>
            <w:ins w:id="19" w:author="易安琦" w:date="2025-08-26T19:00:14Z">
              <w:r>
                <w:rPr>
                  <w:rFonts w:hint="eastAsia" w:asciiTheme="majorEastAsia" w:hAnsiTheme="majorEastAsia" w:eastAsiaTheme="majorEastAsia" w:cstheme="majorEastAsia"/>
                  <w:sz w:val="21"/>
                  <w:szCs w:val="21"/>
                </w:rPr>
                <w:t>报价表（附件</w:t>
              </w:r>
            </w:ins>
            <w:ins w:id="20" w:author="易安琦" w:date="2025-08-26T19:00:20Z">
              <w:r>
                <w:rPr>
                  <w:rFonts w:hint="eastAsia" w:asciiTheme="majorEastAsia" w:hAnsiTheme="majorEastAsia" w:eastAsiaTheme="majorEastAsia" w:cstheme="majorEastAsia"/>
                  <w:sz w:val="21"/>
                  <w:szCs w:val="21"/>
                  <w:lang w:val="en-US" w:eastAsia="zh-CN"/>
                </w:rPr>
                <w:t>10</w:t>
              </w:r>
            </w:ins>
            <w:ins w:id="21" w:author="易安琦" w:date="2025-08-26T19:00:14Z">
              <w:r>
                <w:rPr>
                  <w:rFonts w:hint="eastAsia" w:asciiTheme="majorEastAsia" w:hAnsiTheme="majorEastAsia" w:eastAsiaTheme="majorEastAsia" w:cstheme="majorEastAsia"/>
                  <w:sz w:val="21"/>
                  <w:szCs w:val="21"/>
                </w:rPr>
                <w:t>）</w:t>
              </w:r>
            </w:ins>
          </w:p>
        </w:tc>
        <w:tc>
          <w:tcPr>
            <w:tcW w:w="416" w:type="pct"/>
            <w:tcBorders>
              <w:tl2br w:val="nil"/>
              <w:tr2bl w:val="nil"/>
            </w:tcBorders>
            <w:noWrap w:val="0"/>
            <w:vAlign w:val="center"/>
          </w:tcPr>
          <w:p>
            <w:pPr>
              <w:bidi w:val="0"/>
              <w:spacing w:line="240" w:lineRule="auto"/>
              <w:jc w:val="center"/>
              <w:rPr>
                <w:ins w:id="22" w:author="易安琦" w:date="2025-08-26T18:38:29Z"/>
                <w:rFonts w:hint="eastAsia"/>
                <w:sz w:val="21"/>
                <w:szCs w:val="21"/>
              </w:rPr>
            </w:pPr>
          </w:p>
        </w:tc>
        <w:tc>
          <w:tcPr>
            <w:tcW w:w="325" w:type="pct"/>
            <w:tcBorders>
              <w:tl2br w:val="nil"/>
              <w:tr2bl w:val="nil"/>
            </w:tcBorders>
            <w:noWrap w:val="0"/>
            <w:vAlign w:val="center"/>
          </w:tcPr>
          <w:p>
            <w:pPr>
              <w:bidi w:val="0"/>
              <w:spacing w:line="240" w:lineRule="auto"/>
              <w:jc w:val="center"/>
              <w:rPr>
                <w:ins w:id="23" w:author="易安琦" w:date="2025-08-26T18:38:29Z"/>
                <w:rFonts w:hint="eastAsia"/>
                <w:sz w:val="21"/>
                <w:szCs w:val="21"/>
              </w:rPr>
            </w:pPr>
          </w:p>
        </w:tc>
        <w:tc>
          <w:tcPr>
            <w:tcW w:w="511" w:type="pct"/>
            <w:tcBorders>
              <w:tl2br w:val="nil"/>
              <w:tr2bl w:val="nil"/>
            </w:tcBorders>
            <w:noWrap w:val="0"/>
            <w:vAlign w:val="center"/>
          </w:tcPr>
          <w:p>
            <w:pPr>
              <w:bidi w:val="0"/>
              <w:spacing w:line="240" w:lineRule="auto"/>
              <w:jc w:val="center"/>
              <w:rPr>
                <w:ins w:id="24" w:author="易安琦" w:date="2025-08-26T18:38:29Z"/>
                <w:rFonts w:hint="eastAsia"/>
                <w:sz w:val="21"/>
                <w:szCs w:val="21"/>
              </w:rPr>
            </w:pPr>
          </w:p>
        </w:tc>
        <w:tc>
          <w:tcPr>
            <w:tcW w:w="458" w:type="pct"/>
            <w:tcBorders>
              <w:tl2br w:val="nil"/>
              <w:tr2bl w:val="nil"/>
            </w:tcBorders>
            <w:noWrap w:val="0"/>
            <w:vAlign w:val="center"/>
          </w:tcPr>
          <w:p>
            <w:pPr>
              <w:bidi w:val="0"/>
              <w:spacing w:line="240" w:lineRule="auto"/>
              <w:jc w:val="center"/>
              <w:rPr>
                <w:ins w:id="25" w:author="易安琦" w:date="2025-08-26T18:38:29Z"/>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3"/>
        <w:bidi w:val="0"/>
        <w:rPr>
          <w:rFonts w:hint="eastAsia"/>
          <w:lang w:val="en-US" w:eastAsia="zh-CN"/>
        </w:rPr>
      </w:pPr>
      <w:bookmarkStart w:id="18" w:name="_Toc6308"/>
      <w:r>
        <w:rPr>
          <w:rFonts w:hint="eastAsia"/>
          <w:lang w:val="en-US" w:eastAsia="zh-CN"/>
        </w:rPr>
        <w:t>报价申请人声明</w:t>
      </w:r>
      <w:bookmarkEnd w:id="18"/>
    </w:p>
    <w:p>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广州市恒筑物业发展有限公司</w:t>
      </w:r>
      <w:r>
        <w:rPr>
          <w:rFonts w:hint="eastAsia" w:ascii="仿宋" w:hAnsi="仿宋" w:eastAsia="仿宋" w:cs="仿宋"/>
          <w:color w:val="auto"/>
          <w:kern w:val="0"/>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本公司就参加</w:t>
      </w:r>
      <w:r>
        <w:rPr>
          <w:rFonts w:hint="eastAsia" w:ascii="仿宋" w:hAnsi="仿宋" w:eastAsia="仿宋" w:cs="仿宋"/>
          <w:color w:val="auto"/>
          <w:kern w:val="0"/>
          <w:sz w:val="28"/>
          <w:szCs w:val="28"/>
          <w:highlight w:val="none"/>
          <w:lang w:eastAsia="zh-CN"/>
        </w:rPr>
        <w:t>本次报价</w:t>
      </w:r>
      <w:r>
        <w:rPr>
          <w:rFonts w:hint="eastAsia" w:ascii="仿宋" w:hAnsi="仿宋" w:eastAsia="仿宋" w:cs="仿宋"/>
          <w:color w:val="auto"/>
          <w:kern w:val="0"/>
          <w:sz w:val="28"/>
          <w:szCs w:val="28"/>
          <w:highlight w:val="none"/>
        </w:rPr>
        <w:t>工作，作出郑重声明：</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一、本公司保证报名材料及其后提供的一切材料都是真实的。</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二、本公司保证不与其他单位围标、串标，不出让</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资格，不向</w:t>
      </w:r>
      <w:r>
        <w:rPr>
          <w:rFonts w:hint="eastAsia" w:ascii="仿宋" w:hAnsi="仿宋" w:eastAsia="仿宋" w:cs="仿宋"/>
          <w:color w:val="auto"/>
          <w:kern w:val="0"/>
          <w:sz w:val="28"/>
          <w:szCs w:val="28"/>
          <w:highlight w:val="none"/>
          <w:lang w:val="en-US" w:eastAsia="zh-CN"/>
        </w:rPr>
        <w:t>采购</w:t>
      </w:r>
      <w:r>
        <w:rPr>
          <w:rFonts w:hint="eastAsia" w:ascii="仿宋" w:hAnsi="仿宋" w:eastAsia="仿宋" w:cs="仿宋"/>
          <w:color w:val="auto"/>
          <w:kern w:val="0"/>
          <w:sz w:val="28"/>
          <w:szCs w:val="28"/>
          <w:highlight w:val="none"/>
        </w:rPr>
        <w:t>人或</w:t>
      </w:r>
      <w:r>
        <w:rPr>
          <w:rFonts w:hint="eastAsia" w:ascii="仿宋" w:hAnsi="仿宋" w:eastAsia="仿宋" w:cs="仿宋"/>
          <w:color w:val="auto"/>
          <w:kern w:val="0"/>
          <w:sz w:val="28"/>
          <w:szCs w:val="28"/>
          <w:highlight w:val="none"/>
          <w:lang w:eastAsia="zh-CN"/>
        </w:rPr>
        <w:t>评审</w:t>
      </w:r>
      <w:r>
        <w:rPr>
          <w:rFonts w:hint="eastAsia" w:ascii="仿宋" w:hAnsi="仿宋" w:eastAsia="仿宋" w:cs="仿宋"/>
          <w:color w:val="auto"/>
          <w:kern w:val="0"/>
          <w:sz w:val="28"/>
          <w:szCs w:val="28"/>
          <w:highlight w:val="none"/>
        </w:rPr>
        <w:t>委员会成员行贿。</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四、本公司及其有隶属关系的机构，没有参加本项目</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文件的编写工作；本公司与本次</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项目的</w:t>
      </w:r>
      <w:r>
        <w:rPr>
          <w:rFonts w:hint="eastAsia" w:ascii="仿宋" w:hAnsi="仿宋" w:eastAsia="仿宋" w:cs="仿宋"/>
          <w:color w:val="auto"/>
          <w:kern w:val="0"/>
          <w:sz w:val="28"/>
          <w:szCs w:val="28"/>
          <w:highlight w:val="none"/>
          <w:lang w:eastAsia="zh-CN"/>
        </w:rPr>
        <w:t>采购人</w:t>
      </w:r>
      <w:r>
        <w:rPr>
          <w:rFonts w:hint="eastAsia" w:ascii="仿宋" w:hAnsi="仿宋" w:eastAsia="仿宋" w:cs="仿宋"/>
          <w:color w:val="auto"/>
          <w:kern w:val="0"/>
          <w:sz w:val="28"/>
          <w:szCs w:val="28"/>
          <w:highlight w:val="none"/>
        </w:rPr>
        <w:t>没有隶属关系或其他利害关系；本公司与本工程的承包单位以及建筑材料、建筑构配件和设备</w:t>
      </w:r>
      <w:r>
        <w:rPr>
          <w:rFonts w:hint="eastAsia" w:ascii="仿宋" w:hAnsi="仿宋" w:eastAsia="仿宋" w:cs="仿宋"/>
          <w:color w:val="auto"/>
          <w:kern w:val="0"/>
          <w:sz w:val="28"/>
          <w:szCs w:val="28"/>
          <w:highlight w:val="none"/>
          <w:lang w:val="en-US" w:eastAsia="zh-CN"/>
        </w:rPr>
        <w:t>报价人</w:t>
      </w:r>
      <w:r>
        <w:rPr>
          <w:rFonts w:hint="eastAsia" w:ascii="仿宋" w:hAnsi="仿宋" w:eastAsia="仿宋" w:cs="仿宋"/>
          <w:color w:val="auto"/>
          <w:kern w:val="0"/>
          <w:sz w:val="28"/>
          <w:szCs w:val="28"/>
          <w:highlight w:val="none"/>
        </w:rPr>
        <w:t>没有隶属关系或其他利害关系。</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w:t>
      </w:r>
      <w:r>
        <w:rPr>
          <w:rFonts w:hint="eastAsia" w:ascii="仿宋" w:hAnsi="仿宋" w:eastAsia="仿宋" w:cs="仿宋"/>
          <w:color w:val="auto"/>
          <w:kern w:val="0"/>
          <w:sz w:val="28"/>
          <w:szCs w:val="28"/>
          <w:highlight w:val="none"/>
          <w:lang w:eastAsia="zh-CN"/>
        </w:rPr>
        <w:t>如</w:t>
      </w:r>
      <w:r>
        <w:rPr>
          <w:rFonts w:hint="eastAsia" w:ascii="仿宋" w:hAnsi="仿宋" w:eastAsia="仿宋" w:cs="仿宋"/>
          <w:color w:val="auto"/>
          <w:kern w:val="0"/>
          <w:sz w:val="28"/>
          <w:szCs w:val="28"/>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投标活动三个月。</w:t>
      </w:r>
    </w:p>
    <w:p>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特此声明</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声明企业：</w:t>
      </w:r>
    </w:p>
    <w:p>
      <w:pPr>
        <w:keepNext w:val="0"/>
        <w:keepLines w:val="0"/>
        <w:pageBreakBefore w:val="0"/>
        <w:widowControl w:val="0"/>
        <w:kinsoku/>
        <w:wordWrap/>
        <w:overflowPunct/>
        <w:topLinePunct w:val="0"/>
        <w:autoSpaceDE/>
        <w:autoSpaceDN/>
        <w:bidi w:val="0"/>
        <w:adjustRightInd w:val="0"/>
        <w:snapToGrid w:val="0"/>
        <w:spacing w:line="336" w:lineRule="auto"/>
        <w:ind w:firstLine="6440" w:firstLineChars="23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法定代表人签字：</w:t>
      </w:r>
      <w:r>
        <w:rPr>
          <w:rFonts w:hint="eastAsia" w:ascii="仿宋" w:hAnsi="仿宋" w:eastAsia="仿宋" w:cs="仿宋"/>
          <w:color w:val="auto"/>
          <w:kern w:val="0"/>
          <w:sz w:val="28"/>
          <w:szCs w:val="28"/>
          <w:highlight w:val="none"/>
          <w:lang w:val="en-US" w:eastAsia="zh-CN"/>
        </w:rPr>
        <w:t xml:space="preserve"> </w:t>
      </w:r>
    </w:p>
    <w:p>
      <w:pPr>
        <w:snapToGrid w:val="0"/>
        <w:spacing w:line="360" w:lineRule="auto"/>
        <w:ind w:firstLine="6860" w:firstLineChars="2450"/>
        <w:jc w:val="both"/>
        <w:rPr>
          <w:rFonts w:hint="eastAsia" w:ascii="宋体" w:hAnsi="宋体" w:eastAsia="宋体" w:cs="宋体"/>
          <w:sz w:val="28"/>
          <w:szCs w:val="28"/>
        </w:rPr>
      </w:pPr>
      <w:r>
        <w:rPr>
          <w:rFonts w:hint="eastAsia" w:ascii="仿宋" w:hAnsi="仿宋" w:eastAsia="仿宋" w:cs="仿宋"/>
          <w:color w:val="auto"/>
          <w:kern w:val="0"/>
          <w:sz w:val="28"/>
          <w:szCs w:val="28"/>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19029145"/>
      <w:bookmarkStart w:id="20" w:name="_Toc366144550"/>
      <w:bookmarkStart w:id="21" w:name="_Toc534894062"/>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pPr>
        <w:pStyle w:val="3"/>
        <w:bidi w:val="0"/>
        <w:rPr>
          <w:rFonts w:hint="eastAsia"/>
          <w:lang w:val="en-US" w:eastAsia="zh-CN"/>
        </w:rPr>
      </w:pPr>
      <w:bookmarkStart w:id="22" w:name="_Toc16601"/>
      <w:r>
        <w:rPr>
          <w:rFonts w:hint="eastAsia"/>
          <w:lang w:val="en-US" w:eastAsia="zh-CN"/>
        </w:rPr>
        <w:t>法定代表人证明书</w:t>
      </w:r>
    </w:p>
    <w:bookmarkEnd w:id="22"/>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u w:val="none"/>
        </w:rPr>
        <w:t>___________</w:t>
      </w:r>
      <w:r>
        <w:rPr>
          <w:rFonts w:hint="eastAsia" w:ascii="仿宋" w:hAnsi="仿宋" w:eastAsia="仿宋" w:cs="仿宋"/>
          <w:color w:val="auto"/>
          <w:kern w:val="0"/>
          <w:sz w:val="28"/>
          <w:szCs w:val="28"/>
          <w:highlight w:val="none"/>
        </w:rPr>
        <w:t>同志，现任我单位职务为</w:t>
      </w:r>
      <w:r>
        <w:rPr>
          <w:rFonts w:hint="eastAsia" w:ascii="仿宋" w:hAnsi="仿宋" w:eastAsia="仿宋" w:cs="仿宋"/>
          <w:color w:val="auto"/>
          <w:kern w:val="0"/>
          <w:sz w:val="28"/>
          <w:szCs w:val="28"/>
          <w:highlight w:val="none"/>
          <w:u w:val="none"/>
        </w:rPr>
        <w:t>法定代表人</w:t>
      </w:r>
      <w:r>
        <w:rPr>
          <w:rFonts w:hint="eastAsia" w:ascii="仿宋" w:hAnsi="仿宋" w:eastAsia="仿宋" w:cs="仿宋"/>
          <w:color w:val="auto"/>
          <w:kern w:val="0"/>
          <w:sz w:val="28"/>
          <w:szCs w:val="28"/>
          <w:highlight w:val="none"/>
        </w:rPr>
        <w:t>，特此证明。有效日期与本公司</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有效期相同，签发日期：年月日</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营业执照（注册号）：</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经济性质：</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主营（产）：</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名称（盖公章）：</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地址：</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534894063"/>
      <w:bookmarkStart w:id="24" w:name="_Toc366144551"/>
      <w:bookmarkStart w:id="25" w:name="_Toc519029146"/>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pPr>
        <w:pStyle w:val="3"/>
        <w:bidi w:val="0"/>
        <w:rPr>
          <w:rFonts w:hint="eastAsia"/>
          <w:lang w:val="en-US" w:eastAsia="zh-CN"/>
        </w:rPr>
      </w:pPr>
      <w:bookmarkStart w:id="26" w:name="_Toc20761"/>
      <w:r>
        <w:rPr>
          <w:rFonts w:hint="eastAsia"/>
          <w:lang w:val="en-US" w:eastAsia="zh-CN"/>
        </w:rPr>
        <w:t>法定代表人授权委托书</w:t>
      </w:r>
    </w:p>
    <w:bookmarkEnd w:id="26"/>
    <w:p>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兹授权（委托代理人姓名）为我方委</w:t>
      </w:r>
      <w:r>
        <w:rPr>
          <w:rFonts w:hint="eastAsia" w:ascii="仿宋" w:hAnsi="仿宋" w:eastAsia="仿宋" w:cs="仿宋"/>
          <w:color w:val="auto"/>
          <w:kern w:val="0"/>
          <w:sz w:val="28"/>
          <w:szCs w:val="28"/>
          <w:highlight w:val="none"/>
          <w:u w:val="none"/>
        </w:rPr>
        <w:t>托代理人，其权限是：办理</w:t>
      </w:r>
      <w:r>
        <w:rPr>
          <w:rFonts w:hint="eastAsia" w:ascii="仿宋" w:hAnsi="仿宋" w:eastAsia="仿宋" w:cs="仿宋"/>
          <w:b w:val="0"/>
          <w:bCs w:val="0"/>
          <w:color w:val="auto"/>
          <w:kern w:val="0"/>
          <w:sz w:val="28"/>
          <w:szCs w:val="28"/>
          <w:highlight w:val="none"/>
          <w:u w:val="none"/>
          <w:lang w:val="en-US" w:eastAsia="zh-CN"/>
        </w:rPr>
        <w:t xml:space="preserve">            </w:t>
      </w:r>
      <w:r>
        <w:rPr>
          <w:rFonts w:hint="eastAsia" w:ascii="仿宋" w:hAnsi="仿宋" w:eastAsia="仿宋" w:cs="仿宋"/>
          <w:color w:val="auto"/>
          <w:kern w:val="0"/>
          <w:sz w:val="28"/>
          <w:szCs w:val="28"/>
          <w:highlight w:val="none"/>
          <w:u w:val="none"/>
        </w:rPr>
        <w:t>的“</w:t>
      </w:r>
      <w:ins w:id="26" w:author="易安琦" w:date="2025-08-26T19:07:35Z">
        <w:r>
          <w:rPr>
            <w:rFonts w:hint="eastAsia" w:ascii="仿宋" w:hAnsi="仿宋" w:eastAsia="仿宋" w:cs="仿宋"/>
            <w:color w:val="auto"/>
            <w:kern w:val="0"/>
            <w:sz w:val="28"/>
            <w:szCs w:val="28"/>
            <w:highlight w:val="none"/>
            <w:lang w:eastAsia="zh-CN"/>
          </w:rPr>
          <w:t>嘉禾陶瓷仓装修工程</w:t>
        </w:r>
      </w:ins>
      <w:del w:id="27" w:author="易安琦" w:date="2025-08-26T19:07:35Z">
        <w:r>
          <w:rPr>
            <w:rFonts w:hint="eastAsia" w:ascii="仿宋" w:hAnsi="仿宋" w:eastAsia="仿宋" w:cs="仿宋"/>
            <w:color w:val="auto"/>
            <w:kern w:val="0"/>
            <w:sz w:val="28"/>
            <w:szCs w:val="28"/>
            <w:highlight w:val="none"/>
            <w:lang w:eastAsia="zh-CN"/>
          </w:rPr>
          <w:delText>2025年社有物业消防设施设备维修改造工程</w:delText>
        </w:r>
      </w:del>
      <w:r>
        <w:rPr>
          <w:rFonts w:hint="eastAsia" w:ascii="仿宋" w:hAnsi="仿宋" w:eastAsia="仿宋" w:cs="仿宋"/>
          <w:color w:val="auto"/>
          <w:kern w:val="0"/>
          <w:sz w:val="28"/>
          <w:szCs w:val="28"/>
          <w:highlight w:val="none"/>
          <w:u w:val="none"/>
        </w:rPr>
        <w:t>”【项目编号</w:t>
      </w:r>
      <w:r>
        <w:rPr>
          <w:rFonts w:hint="eastAsia" w:ascii="仿宋" w:hAnsi="仿宋" w:eastAsia="仿宋" w:cs="仿宋"/>
          <w:color w:val="auto"/>
          <w:kern w:val="0"/>
          <w:sz w:val="28"/>
          <w:szCs w:val="28"/>
          <w:highlight w:val="none"/>
          <w:u w:val="none"/>
          <w:lang w:eastAsia="zh-CN"/>
        </w:rPr>
        <w:t>：</w:t>
      </w:r>
      <w:r>
        <w:rPr>
          <w:rFonts w:hint="eastAsia" w:ascii="仿宋" w:hAnsi="仿宋" w:eastAsia="仿宋" w:cs="仿宋"/>
          <w:color w:val="auto"/>
          <w:kern w:val="0"/>
          <w:sz w:val="28"/>
          <w:szCs w:val="28"/>
          <w:highlight w:val="none"/>
          <w:lang w:val="en-US" w:eastAsia="zh-CN"/>
        </w:rPr>
        <w:t>HZ</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GA</w:t>
      </w:r>
      <w:r>
        <w:rPr>
          <w:rFonts w:hint="eastAsia" w:ascii="仿宋" w:hAnsi="仿宋" w:eastAsia="仿宋" w:cs="仿宋"/>
          <w:color w:val="auto"/>
          <w:kern w:val="0"/>
          <w:sz w:val="28"/>
          <w:szCs w:val="28"/>
          <w:highlight w:val="none"/>
          <w:lang w:eastAsia="zh-CN"/>
        </w:rPr>
        <w:t>-</w:t>
      </w:r>
      <w:del w:id="28" w:author="陈永峰" w:date="2025-09-01T10:20:37Z">
        <w:r>
          <w:rPr>
            <w:rFonts w:hint="default" w:ascii="仿宋" w:hAnsi="仿宋" w:eastAsia="仿宋" w:cs="仿宋"/>
            <w:color w:val="auto"/>
            <w:kern w:val="0"/>
            <w:sz w:val="28"/>
            <w:szCs w:val="28"/>
            <w:highlight w:val="none"/>
            <w:lang w:val="en-US" w:eastAsia="zh-CN"/>
          </w:rPr>
          <w:delText>W</w:delText>
        </w:r>
      </w:del>
      <w:ins w:id="29" w:author="陈永峰" w:date="2025-09-01T10:20:37Z">
        <w:r>
          <w:rPr>
            <w:rFonts w:hint="eastAsia" w:ascii="仿宋" w:hAnsi="仿宋" w:eastAsia="仿宋" w:cs="仿宋"/>
            <w:color w:val="auto"/>
            <w:kern w:val="0"/>
            <w:sz w:val="28"/>
            <w:szCs w:val="28"/>
            <w:highlight w:val="none"/>
            <w:lang w:val="en-US" w:eastAsia="zh-CN"/>
          </w:rPr>
          <w:t>Z</w:t>
        </w:r>
      </w:ins>
      <w:r>
        <w:rPr>
          <w:rFonts w:hint="eastAsia" w:ascii="仿宋" w:hAnsi="仿宋" w:eastAsia="仿宋" w:cs="仿宋"/>
          <w:color w:val="auto"/>
          <w:kern w:val="0"/>
          <w:sz w:val="28"/>
          <w:szCs w:val="28"/>
          <w:highlight w:val="none"/>
          <w:lang w:val="en-US" w:eastAsia="zh-CN"/>
        </w:rPr>
        <w:t>X</w:t>
      </w:r>
      <w:r>
        <w:rPr>
          <w:rFonts w:hint="eastAsia" w:ascii="仿宋" w:hAnsi="仿宋" w:eastAsia="仿宋" w:cs="仿宋"/>
          <w:color w:val="auto"/>
          <w:kern w:val="0"/>
          <w:sz w:val="28"/>
          <w:szCs w:val="28"/>
          <w:highlight w:val="none"/>
          <w:lang w:eastAsia="zh-CN"/>
        </w:rPr>
        <w:t>-202</w:t>
      </w:r>
      <w:r>
        <w:rPr>
          <w:rFonts w:hint="eastAsia" w:ascii="仿宋" w:hAnsi="仿宋" w:eastAsia="仿宋" w:cs="仿宋"/>
          <w:color w:val="auto"/>
          <w:kern w:val="0"/>
          <w:sz w:val="28"/>
          <w:szCs w:val="28"/>
          <w:highlight w:val="none"/>
          <w:lang w:val="en-US" w:eastAsia="zh-CN"/>
        </w:rPr>
        <w:t>50</w:t>
      </w:r>
      <w:del w:id="30" w:author="易安琦" w:date="2025-08-26T19:07:39Z">
        <w:r>
          <w:rPr>
            <w:rFonts w:hint="default" w:ascii="仿宋" w:hAnsi="仿宋" w:eastAsia="仿宋" w:cs="仿宋"/>
            <w:color w:val="auto"/>
            <w:kern w:val="0"/>
            <w:sz w:val="28"/>
            <w:szCs w:val="28"/>
            <w:highlight w:val="none"/>
            <w:lang w:val="en-US" w:eastAsia="zh-CN"/>
          </w:rPr>
          <w:delText>427</w:delText>
        </w:r>
      </w:del>
      <w:ins w:id="31" w:author="易安琦" w:date="2025-08-26T19:07:39Z">
        <w:r>
          <w:rPr>
            <w:rFonts w:hint="eastAsia" w:ascii="仿宋" w:hAnsi="仿宋" w:eastAsia="仿宋" w:cs="仿宋"/>
            <w:color w:val="auto"/>
            <w:kern w:val="0"/>
            <w:sz w:val="28"/>
            <w:szCs w:val="28"/>
            <w:highlight w:val="none"/>
            <w:lang w:val="en-US" w:eastAsia="zh-CN"/>
          </w:rPr>
          <w:t>826</w:t>
        </w:r>
      </w:ins>
      <w:r>
        <w:rPr>
          <w:rFonts w:hint="eastAsia" w:ascii="仿宋" w:hAnsi="仿宋" w:eastAsia="仿宋" w:cs="仿宋"/>
          <w:color w:val="auto"/>
          <w:kern w:val="0"/>
          <w:sz w:val="28"/>
          <w:szCs w:val="28"/>
          <w:highlight w:val="none"/>
          <w:lang w:val="en-US" w:eastAsia="zh-CN"/>
        </w:rPr>
        <w:t>-01</w:t>
      </w:r>
      <w:r>
        <w:rPr>
          <w:rFonts w:hint="eastAsia" w:ascii="仿宋" w:hAnsi="仿宋" w:eastAsia="仿宋" w:cs="仿宋"/>
          <w:color w:val="auto"/>
          <w:kern w:val="0"/>
          <w:sz w:val="28"/>
          <w:szCs w:val="28"/>
          <w:highlight w:val="none"/>
          <w:u w:val="none"/>
        </w:rPr>
        <w:t>】</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事宜。本授权书有效期与本公司</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有效期相同，自法定代表人签字之日起生效。</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附：代理人性别：年龄：职务：</w:t>
      </w:r>
    </w:p>
    <w:p>
      <w:pPr>
        <w:snapToGrid w:val="0"/>
        <w:spacing w:line="360" w:lineRule="auto"/>
        <w:ind w:firstLine="560" w:firstLineChars="200"/>
        <w:rPr>
          <w:rFonts w:hint="eastAsia" w:ascii="仿宋" w:hAnsi="仿宋" w:eastAsia="仿宋" w:cs="仿宋"/>
          <w:color w:val="auto"/>
          <w:kern w:val="0"/>
          <w:sz w:val="28"/>
          <w:szCs w:val="28"/>
          <w:highlight w:val="none"/>
          <w:u w:val="none"/>
          <w:lang w:eastAsia="zh-CN"/>
        </w:rPr>
      </w:pPr>
      <w:r>
        <w:rPr>
          <w:rFonts w:hint="eastAsia" w:ascii="仿宋" w:hAnsi="仿宋" w:eastAsia="仿宋" w:cs="仿宋"/>
          <w:color w:val="auto"/>
          <w:kern w:val="0"/>
          <w:sz w:val="28"/>
          <w:szCs w:val="28"/>
          <w:highlight w:val="none"/>
        </w:rPr>
        <w:t>　　身份证号码：</w:t>
      </w:r>
    </w:p>
    <w:p>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　　（营业执照等）注册号码：</w:t>
      </w:r>
    </w:p>
    <w:p>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法定代表人（负责人）：（签字或盖私章）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授权单位（单位公章）：</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委托代理人：（签字或盖私章）</w:t>
      </w:r>
    </w:p>
    <w:p>
      <w:pPr>
        <w:bidi w:val="0"/>
        <w:snapToGrid w:val="0"/>
        <w:ind w:firstLine="560" w:firstLineChars="200"/>
        <w:jc w:val="center"/>
        <w:rPr>
          <w:rFonts w:hint="eastAsia" w:ascii="仿宋" w:hAnsi="仿宋" w:eastAsia="仿宋" w:cs="仿宋"/>
          <w:color w:val="auto"/>
          <w:kern w:val="0"/>
          <w:sz w:val="28"/>
          <w:szCs w:val="28"/>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263670124"/>
      <w:bookmarkStart w:id="28" w:name="_Toc263336371"/>
      <w:bookmarkStart w:id="29" w:name="_Toc263437596"/>
      <w:bookmarkStart w:id="30" w:name="_Toc366144552"/>
    </w:p>
    <w:bookmarkEnd w:id="27"/>
    <w:bookmarkEnd w:id="28"/>
    <w:bookmarkEnd w:id="29"/>
    <w:bookmarkEnd w:id="3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366144558"/>
      <w:bookmarkStart w:id="32" w:name="_Toc534894069"/>
      <w:bookmarkStart w:id="33" w:name="_Toc51902915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pPr>
        <w:pStyle w:val="3"/>
        <w:bidi w:val="0"/>
        <w:rPr>
          <w:rFonts w:hint="eastAsia"/>
          <w:lang w:val="en-US" w:eastAsia="zh-CN"/>
        </w:rPr>
      </w:pPr>
      <w:r>
        <w:rPr>
          <w:rFonts w:hint="eastAsia" w:ascii="宋体" w:hAnsi="宋体" w:eastAsia="宋体" w:cs="宋体"/>
          <w:sz w:val="30"/>
          <w:szCs w:val="24"/>
          <w:lang w:eastAsia="zh-CN"/>
        </w:rPr>
        <w:t>企业资质证明文件</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营业执照；</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报价</w:t>
      </w:r>
      <w:r>
        <w:rPr>
          <w:rFonts w:hint="eastAsia" w:ascii="仿宋" w:hAnsi="仿宋" w:eastAsia="仿宋" w:cs="仿宋"/>
          <w:color w:val="auto"/>
          <w:sz w:val="28"/>
          <w:szCs w:val="28"/>
        </w:rPr>
        <w:t>人持有</w:t>
      </w:r>
      <w:r>
        <w:rPr>
          <w:rFonts w:hint="eastAsia" w:ascii="仿宋" w:hAnsi="仿宋" w:eastAsia="仿宋" w:cs="仿宋"/>
          <w:color w:val="auto"/>
          <w:sz w:val="28"/>
          <w:szCs w:val="28"/>
          <w:lang w:eastAsia="zh-CN"/>
        </w:rPr>
        <w:t>相关行政主管</w:t>
      </w:r>
      <w:r>
        <w:rPr>
          <w:rFonts w:hint="eastAsia" w:ascii="仿宋" w:hAnsi="仿宋" w:eastAsia="仿宋" w:cs="仿宋"/>
          <w:color w:val="auto"/>
          <w:sz w:val="28"/>
          <w:szCs w:val="28"/>
        </w:rPr>
        <w:t>部门颁发的企业资质证书</w:t>
      </w:r>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安全生产许可证</w:t>
      </w:r>
      <w:r>
        <w:rPr>
          <w:rFonts w:hint="eastAsia" w:ascii="仿宋" w:hAnsi="仿宋" w:eastAsia="仿宋" w:cs="仿宋"/>
          <w:color w:val="auto"/>
          <w:sz w:val="28"/>
          <w:szCs w:val="28"/>
          <w:lang w:eastAsia="zh-CN"/>
        </w:rPr>
        <w:t>；</w:t>
      </w:r>
    </w:p>
    <w:p>
      <w:pPr>
        <w:ind w:firstLine="560" w:firstLineChars="200"/>
        <w:rPr>
          <w:rFonts w:hint="eastAsia" w:ascii="仿宋" w:hAnsi="仿宋" w:eastAsia="仿宋" w:cs="仿宋"/>
          <w:b/>
          <w:bCs w:val="0"/>
          <w:color w:val="auto"/>
          <w:sz w:val="28"/>
          <w:szCs w:val="28"/>
          <w:lang w:eastAsia="zh-CN"/>
        </w:rPr>
      </w:pPr>
      <w:r>
        <w:rPr>
          <w:rFonts w:hint="eastAsia" w:ascii="仿宋" w:hAnsi="仿宋" w:eastAsia="仿宋" w:cs="仿宋"/>
          <w:color w:val="auto"/>
          <w:sz w:val="28"/>
          <w:szCs w:val="28"/>
          <w:lang w:val="en-US" w:eastAsia="zh-CN"/>
        </w:rPr>
        <w:t>4.</w:t>
      </w:r>
      <w:r>
        <w:rPr>
          <w:rFonts w:hint="eastAsia" w:ascii="仿宋" w:hAnsi="仿宋" w:eastAsia="仿宋" w:cs="仿宋"/>
          <w:b/>
          <w:bCs w:val="0"/>
          <w:smallCaps w:val="0"/>
          <w:color w:val="auto"/>
          <w:kern w:val="2"/>
          <w:sz w:val="28"/>
          <w:szCs w:val="28"/>
          <w:highlight w:val="none"/>
        </w:rPr>
        <w:t>具有承接本工程所需的</w:t>
      </w:r>
      <w:ins w:id="32" w:author="易安琦" w:date="2025-09-02T09:07:21Z">
        <w:r>
          <w:rPr>
            <w:rFonts w:hint="eastAsia" w:ascii="仿宋" w:hAnsi="仿宋" w:eastAsia="仿宋" w:cs="仿宋"/>
            <w:b/>
            <w:color w:val="auto"/>
            <w:sz w:val="28"/>
            <w:szCs w:val="28"/>
            <w:lang w:val="en-US" w:eastAsia="zh-CN"/>
            <w:rPrChange w:id="33" w:author="易安琦" w:date="2025-09-02T09:07:25Z">
              <w:rPr>
                <w:rFonts w:hint="eastAsia" w:ascii="仿宋" w:hAnsi="仿宋" w:eastAsia="仿宋" w:cs="仿宋"/>
                <w:color w:val="auto"/>
                <w:sz w:val="32"/>
                <w:szCs w:val="32"/>
                <w:highlight w:val="yellow"/>
                <w:lang w:val="en-US" w:eastAsia="zh-CN"/>
              </w:rPr>
            </w:rPrChange>
          </w:rPr>
          <w:t>建筑</w:t>
        </w:r>
      </w:ins>
      <w:ins w:id="35" w:author="易安琦" w:date="2025-09-02T09:07:21Z">
        <w:r>
          <w:rPr>
            <w:rFonts w:hint="eastAsia" w:ascii="仿宋" w:hAnsi="仿宋" w:eastAsia="仿宋" w:cs="仿宋"/>
            <w:b/>
            <w:color w:val="auto"/>
            <w:sz w:val="28"/>
            <w:szCs w:val="28"/>
            <w:lang w:eastAsia="zh-CN"/>
            <w:rPrChange w:id="36" w:author="易安琦" w:date="2025-09-02T09:07:25Z">
              <w:rPr>
                <w:rFonts w:hint="eastAsia" w:ascii="仿宋" w:hAnsi="仿宋" w:eastAsia="仿宋" w:cs="仿宋"/>
                <w:color w:val="auto"/>
                <w:sz w:val="32"/>
                <w:szCs w:val="32"/>
                <w:highlight w:val="yellow"/>
                <w:lang w:eastAsia="zh-CN"/>
              </w:rPr>
            </w:rPrChange>
          </w:rPr>
          <w:t>工程施工总承包三级或以上资质</w:t>
        </w:r>
      </w:ins>
      <w:del w:id="38" w:author="易安琦" w:date="2025-08-26T19:06:58Z">
        <w:r>
          <w:rPr>
            <w:rFonts w:hint="eastAsia" w:ascii="仿宋" w:hAnsi="仿宋" w:eastAsia="仿宋" w:cs="仿宋"/>
            <w:b/>
            <w:bCs w:val="0"/>
            <w:smallCaps w:val="0"/>
            <w:color w:val="auto"/>
            <w:kern w:val="2"/>
            <w:sz w:val="28"/>
            <w:szCs w:val="28"/>
            <w:highlight w:val="none"/>
          </w:rPr>
          <w:delText>消防设施工程专业承包</w:delText>
        </w:r>
      </w:del>
      <w:del w:id="39" w:author="易安琦" w:date="2025-08-26T19:06:58Z">
        <w:r>
          <w:rPr>
            <w:rFonts w:hint="eastAsia" w:ascii="仿宋" w:hAnsi="仿宋" w:eastAsia="仿宋" w:cs="仿宋"/>
            <w:b/>
            <w:bCs w:val="0"/>
            <w:smallCaps w:val="0"/>
            <w:color w:val="auto"/>
            <w:kern w:val="2"/>
            <w:sz w:val="28"/>
            <w:szCs w:val="28"/>
            <w:highlight w:val="none"/>
            <w:lang w:val="en-US" w:eastAsia="zh-CN"/>
          </w:rPr>
          <w:delText>二</w:delText>
        </w:r>
      </w:del>
      <w:del w:id="40" w:author="易安琦" w:date="2025-08-26T19:06:58Z">
        <w:r>
          <w:rPr>
            <w:rFonts w:hint="eastAsia" w:ascii="仿宋" w:hAnsi="仿宋" w:eastAsia="仿宋" w:cs="仿宋"/>
            <w:b/>
            <w:bCs w:val="0"/>
            <w:smallCaps w:val="0"/>
            <w:color w:val="auto"/>
            <w:kern w:val="2"/>
            <w:sz w:val="28"/>
            <w:szCs w:val="28"/>
            <w:highlight w:val="none"/>
          </w:rPr>
          <w:delText>级或以上资质</w:delText>
        </w:r>
      </w:del>
      <w:r>
        <w:rPr>
          <w:rFonts w:hint="eastAsia" w:ascii="仿宋" w:hAnsi="仿宋" w:eastAsia="仿宋" w:cs="仿宋"/>
          <w:b/>
          <w:bCs w:val="0"/>
          <w:smallCaps w:val="0"/>
          <w:color w:val="auto"/>
          <w:kern w:val="2"/>
          <w:sz w:val="28"/>
          <w:szCs w:val="28"/>
          <w:highlight w:val="none"/>
        </w:rPr>
        <w:t>（以资质证书许可范围为准，在有效期内）</w:t>
      </w:r>
      <w:r>
        <w:rPr>
          <w:rFonts w:hint="eastAsia" w:ascii="仿宋" w:hAnsi="仿宋" w:eastAsia="仿宋" w:cs="仿宋"/>
          <w:b/>
          <w:bCs w:val="0"/>
          <w:color w:val="auto"/>
          <w:sz w:val="28"/>
          <w:szCs w:val="28"/>
          <w:highlight w:val="none"/>
          <w:lang w:eastAsia="zh-CN"/>
          <w:rPrChange w:id="41" w:author="易安琦" w:date="2025-08-26T19:07:05Z">
            <w:rPr>
              <w:rFonts w:hint="eastAsia" w:ascii="仿宋" w:hAnsi="仿宋" w:eastAsia="仿宋" w:cs="仿宋"/>
              <w:b/>
              <w:bCs w:val="0"/>
              <w:color w:val="auto"/>
              <w:sz w:val="28"/>
              <w:szCs w:val="28"/>
              <w:lang w:eastAsia="zh-CN"/>
            </w:rPr>
          </w:rPrChange>
        </w:rPr>
        <w:t>，提</w:t>
      </w:r>
      <w:r>
        <w:rPr>
          <w:rFonts w:hint="eastAsia" w:ascii="仿宋" w:hAnsi="仿宋" w:eastAsia="仿宋" w:cs="仿宋"/>
          <w:b/>
          <w:bCs w:val="0"/>
          <w:color w:val="auto"/>
          <w:sz w:val="28"/>
          <w:szCs w:val="28"/>
          <w:lang w:eastAsia="zh-CN"/>
        </w:rPr>
        <w:t>供清晰复印件。</w:t>
      </w:r>
    </w:p>
    <w:p>
      <w:pPr>
        <w:ind w:firstLine="562" w:firstLineChars="200"/>
        <w:rPr>
          <w:rFonts w:hint="default" w:ascii="仿宋" w:hAnsi="仿宋" w:eastAsia="仿宋" w:cs="仿宋"/>
          <w:b/>
          <w:color w:val="auto"/>
          <w:sz w:val="28"/>
          <w:szCs w:val="28"/>
          <w:lang w:val="en-US" w:eastAsia="zh-CN"/>
        </w:rPr>
      </w:pPr>
      <w:r>
        <w:rPr>
          <w:rFonts w:hint="eastAsia" w:ascii="仿宋" w:hAnsi="仿宋" w:eastAsia="仿宋" w:cs="仿宋"/>
          <w:b/>
          <w:bCs w:val="0"/>
          <w:color w:val="auto"/>
          <w:sz w:val="28"/>
          <w:szCs w:val="28"/>
          <w:lang w:val="en-US" w:eastAsia="zh-CN"/>
        </w:rPr>
        <w:t>5.其他企业资质证明（详见询价公告及评分表）</w:t>
      </w:r>
    </w:p>
    <w:p>
      <w:pPr>
        <w:rPr>
          <w:rFonts w:hint="eastAsia"/>
          <w:sz w:val="28"/>
          <w:szCs w:val="28"/>
          <w:lang w:val="en-US" w:eastAsia="zh-CN"/>
        </w:rPr>
      </w:pPr>
      <w:r>
        <w:rPr>
          <w:rFonts w:hint="eastAsia"/>
          <w:sz w:val="28"/>
          <w:szCs w:val="28"/>
          <w:lang w:val="en-US" w:eastAsia="zh-CN"/>
        </w:rPr>
        <w:br w:type="page"/>
      </w:r>
      <w:bookmarkStart w:id="41" w:name="_GoBack"/>
      <w:bookmarkEnd w:id="41"/>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bidi w:val="0"/>
        <w:snapToGrid w:val="0"/>
        <w:ind w:firstLine="0" w:firstLineChars="0"/>
        <w:rPr>
          <w:rFonts w:hint="eastAsia" w:ascii="仿宋" w:hAnsi="仿宋" w:eastAsia="仿宋" w:cs="仿宋"/>
          <w:color w:val="auto"/>
          <w:kern w:val="0"/>
          <w:sz w:val="26"/>
          <w:szCs w:val="26"/>
          <w:highlight w:val="none"/>
        </w:rPr>
      </w:pPr>
    </w:p>
    <w:p>
      <w:pPr>
        <w:pStyle w:val="3"/>
        <w:numPr>
          <w:ilvl w:val="1"/>
          <w:numId w:val="1"/>
        </w:numPr>
        <w:outlineLvl w:val="0"/>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团队人员配置情况表</w:t>
      </w:r>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1006"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1385"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姓名</w:t>
            </w:r>
          </w:p>
        </w:tc>
        <w:tc>
          <w:tcPr>
            <w:tcW w:w="1549"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拟任职务</w:t>
            </w:r>
          </w:p>
        </w:tc>
        <w:tc>
          <w:tcPr>
            <w:tcW w:w="2459"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执业资格/职称</w:t>
            </w:r>
          </w:p>
        </w:tc>
        <w:tc>
          <w:tcPr>
            <w:tcW w:w="1698"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专业</w:t>
            </w:r>
          </w:p>
        </w:tc>
        <w:tc>
          <w:tcPr>
            <w:tcW w:w="1299" w:type="dxa"/>
            <w:noWrap w:val="0"/>
            <w:vAlign w:val="center"/>
          </w:tcPr>
          <w:p>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经验年限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pPr>
              <w:spacing w:line="400" w:lineRule="exact"/>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pPr>
              <w:spacing w:line="400" w:lineRule="exact"/>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pPr>
              <w:spacing w:line="400" w:lineRule="exact"/>
              <w:jc w:val="center"/>
              <w:rPr>
                <w:rFonts w:hint="eastAsia" w:ascii="仿宋" w:hAnsi="仿宋" w:eastAsia="仿宋" w:cs="仿宋"/>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pPr>
              <w:spacing w:line="400" w:lineRule="exact"/>
              <w:jc w:val="center"/>
              <w:rPr>
                <w:rFonts w:hint="eastAsia" w:ascii="仿宋" w:hAnsi="仿宋" w:eastAsia="仿宋" w:cs="仿宋"/>
                <w:color w:val="auto"/>
                <w:sz w:val="24"/>
                <w:szCs w:val="24"/>
                <w:highlight w:val="none"/>
              </w:rPr>
            </w:pPr>
          </w:p>
        </w:tc>
        <w:tc>
          <w:tcPr>
            <w:tcW w:w="1385" w:type="dxa"/>
            <w:noWrap w:val="0"/>
            <w:vAlign w:val="center"/>
          </w:tcPr>
          <w:p>
            <w:pPr>
              <w:spacing w:line="400" w:lineRule="exact"/>
              <w:jc w:val="center"/>
              <w:rPr>
                <w:rFonts w:hint="eastAsia" w:ascii="仿宋" w:hAnsi="仿宋" w:eastAsia="仿宋" w:cs="仿宋"/>
                <w:color w:val="auto"/>
                <w:sz w:val="24"/>
                <w:szCs w:val="24"/>
                <w:highlight w:val="none"/>
              </w:rPr>
            </w:pPr>
          </w:p>
        </w:tc>
        <w:tc>
          <w:tcPr>
            <w:tcW w:w="1549" w:type="dxa"/>
            <w:noWrap w:val="0"/>
            <w:vAlign w:val="top"/>
          </w:tcPr>
          <w:p>
            <w:pPr>
              <w:spacing w:line="400" w:lineRule="exact"/>
              <w:jc w:val="center"/>
              <w:rPr>
                <w:rFonts w:hint="eastAsia" w:ascii="仿宋" w:hAnsi="仿宋" w:eastAsia="仿宋" w:cs="仿宋"/>
                <w:color w:val="auto"/>
                <w:sz w:val="24"/>
                <w:szCs w:val="24"/>
                <w:highlight w:val="none"/>
              </w:rPr>
            </w:pPr>
          </w:p>
        </w:tc>
        <w:tc>
          <w:tcPr>
            <w:tcW w:w="2459" w:type="dxa"/>
            <w:noWrap w:val="0"/>
            <w:vAlign w:val="center"/>
          </w:tcPr>
          <w:p>
            <w:pPr>
              <w:spacing w:line="400" w:lineRule="exact"/>
              <w:jc w:val="center"/>
              <w:rPr>
                <w:rFonts w:hint="eastAsia" w:ascii="仿宋" w:hAnsi="仿宋" w:eastAsia="仿宋" w:cs="仿宋"/>
                <w:color w:val="auto"/>
                <w:sz w:val="24"/>
                <w:szCs w:val="24"/>
                <w:highlight w:val="none"/>
              </w:rPr>
            </w:pPr>
          </w:p>
        </w:tc>
        <w:tc>
          <w:tcPr>
            <w:tcW w:w="1698" w:type="dxa"/>
            <w:noWrap w:val="0"/>
            <w:vAlign w:val="center"/>
          </w:tcPr>
          <w:p>
            <w:pPr>
              <w:spacing w:line="400" w:lineRule="exact"/>
              <w:jc w:val="center"/>
              <w:rPr>
                <w:rFonts w:hint="eastAsia" w:ascii="仿宋" w:hAnsi="仿宋" w:eastAsia="仿宋" w:cs="仿宋"/>
                <w:color w:val="auto"/>
                <w:sz w:val="24"/>
                <w:szCs w:val="24"/>
                <w:highlight w:val="none"/>
              </w:rPr>
            </w:pPr>
          </w:p>
        </w:tc>
        <w:tc>
          <w:tcPr>
            <w:tcW w:w="1299" w:type="dxa"/>
            <w:noWrap w:val="0"/>
            <w:vAlign w:val="center"/>
          </w:tcPr>
          <w:p>
            <w:pPr>
              <w:spacing w:line="400" w:lineRule="exact"/>
              <w:jc w:val="center"/>
              <w:rPr>
                <w:rFonts w:hint="eastAsia" w:ascii="仿宋" w:hAnsi="仿宋" w:eastAsia="仿宋" w:cs="仿宋"/>
                <w:color w:val="auto"/>
                <w:sz w:val="24"/>
                <w:szCs w:val="24"/>
                <w:highlight w:val="none"/>
              </w:rPr>
            </w:pPr>
          </w:p>
        </w:tc>
      </w:tr>
    </w:tbl>
    <w:p>
      <w:pPr>
        <w:adjustRightInd/>
        <w:snapToGrid/>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备注：提供相关的学历证明及执业资格证明等相关证件复印件</w:t>
      </w:r>
      <w:r>
        <w:rPr>
          <w:rFonts w:hint="eastAsia" w:ascii="仿宋" w:hAnsi="仿宋" w:eastAsia="仿宋" w:cs="仿宋"/>
          <w:b/>
          <w:color w:val="auto"/>
          <w:sz w:val="24"/>
          <w:szCs w:val="24"/>
          <w:highlight w:val="none"/>
          <w:lang w:eastAsia="zh-CN"/>
        </w:rPr>
        <w:t>，并且提供购买社保证明</w:t>
      </w:r>
      <w:r>
        <w:rPr>
          <w:rFonts w:hint="eastAsia" w:ascii="仿宋" w:hAnsi="仿宋" w:eastAsia="仿宋" w:cs="仿宋"/>
          <w:b/>
          <w:color w:val="auto"/>
          <w:sz w:val="24"/>
          <w:szCs w:val="24"/>
          <w:highlight w:val="none"/>
        </w:rPr>
        <w:t>。</w:t>
      </w: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pPr>
        <w:pStyle w:val="3"/>
        <w:bidi w:val="0"/>
        <w:rPr>
          <w:rFonts w:hint="eastAsia"/>
          <w:lang w:val="en-US" w:eastAsia="zh-CN"/>
        </w:rPr>
      </w:pPr>
      <w:bookmarkStart w:id="35" w:name="_Toc14554"/>
      <w:r>
        <w:rPr>
          <w:rFonts w:hint="eastAsia"/>
          <w:lang w:val="en-US" w:eastAsia="zh-CN"/>
        </w:rPr>
        <w:t>项目业绩情况一览表</w:t>
      </w:r>
      <w:bookmarkEnd w:id="35"/>
    </w:p>
    <w:p>
      <w:pPr>
        <w:bidi w:val="0"/>
        <w:snapToGrid w:val="0"/>
        <w:ind w:firstLine="560" w:firstLineChars="200"/>
        <w:jc w:val="left"/>
        <w:rPr>
          <w:ins w:id="42" w:author="易安琦" w:date="2025-08-26T19:06:14Z"/>
          <w:rFonts w:hint="eastAsia" w:ascii="仿宋" w:hAnsi="仿宋" w:eastAsia="仿宋" w:cs="仿宋"/>
          <w:color w:val="auto"/>
          <w:kern w:val="0"/>
          <w:sz w:val="28"/>
          <w:szCs w:val="28"/>
          <w:highlight w:val="none"/>
          <w:lang w:eastAsia="zh-CN"/>
        </w:rPr>
      </w:pPr>
      <w:bookmarkStart w:id="36" w:name="_Toc263670132"/>
      <w:r>
        <w:rPr>
          <w:rFonts w:hint="eastAsia" w:ascii="仿宋" w:hAnsi="仿宋" w:eastAsia="仿宋" w:cs="仿宋"/>
          <w:color w:val="auto"/>
          <w:kern w:val="0"/>
          <w:sz w:val="28"/>
          <w:szCs w:val="28"/>
          <w:highlight w:val="none"/>
        </w:rPr>
        <w:t>项目名称：</w:t>
      </w:r>
      <w:ins w:id="43" w:author="易安琦" w:date="2025-08-26T19:06:09Z">
        <w:r>
          <w:rPr>
            <w:rFonts w:hint="eastAsia" w:ascii="仿宋" w:hAnsi="仿宋" w:eastAsia="仿宋" w:cs="仿宋"/>
            <w:color w:val="auto"/>
            <w:kern w:val="0"/>
            <w:sz w:val="28"/>
            <w:szCs w:val="28"/>
            <w:highlight w:val="none"/>
            <w:lang w:eastAsia="zh-CN"/>
            <w:rPrChange w:id="44" w:author="易安琦" w:date="2025-08-26T19:06:12Z">
              <w:rPr>
                <w:rFonts w:hint="eastAsia" w:ascii="仿宋" w:hAnsi="仿宋" w:eastAsia="仿宋"/>
                <w:sz w:val="32"/>
                <w:szCs w:val="32"/>
                <w:lang w:eastAsia="zh-CN"/>
              </w:rPr>
            </w:rPrChange>
          </w:rPr>
          <w:t>嘉禾陶瓷仓装修工程</w:t>
        </w:r>
      </w:ins>
    </w:p>
    <w:p>
      <w:pPr>
        <w:bidi w:val="0"/>
        <w:snapToGrid w:val="0"/>
        <w:ind w:firstLine="560" w:firstLineChars="200"/>
        <w:jc w:val="left"/>
        <w:rPr>
          <w:del w:id="45" w:author="易安琦" w:date="2025-08-26T19:06:09Z"/>
          <w:rFonts w:hint="eastAsia" w:ascii="仿宋" w:hAnsi="仿宋" w:eastAsia="仿宋" w:cs="仿宋"/>
          <w:color w:val="auto"/>
          <w:kern w:val="0"/>
          <w:sz w:val="28"/>
          <w:szCs w:val="28"/>
          <w:highlight w:val="none"/>
          <w:lang w:eastAsia="zh-CN"/>
        </w:rPr>
      </w:pPr>
      <w:del w:id="46" w:author="易安琦" w:date="2025-08-26T19:06:09Z">
        <w:r>
          <w:rPr>
            <w:rFonts w:hint="eastAsia" w:ascii="仿宋" w:hAnsi="仿宋" w:eastAsia="仿宋" w:cs="仿宋"/>
            <w:color w:val="auto"/>
            <w:kern w:val="0"/>
            <w:sz w:val="28"/>
            <w:szCs w:val="28"/>
            <w:highlight w:val="none"/>
            <w:lang w:eastAsia="zh-CN"/>
          </w:rPr>
          <w:delText>2025年社有物业消防设施设备维修改造工程</w:delText>
        </w:r>
      </w:del>
    </w:p>
    <w:p>
      <w:pPr>
        <w:bidi w:val="0"/>
        <w:snapToGrid w:val="0"/>
        <w:ind w:firstLine="560" w:firstLineChars="200"/>
        <w:jc w:val="left"/>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28"/>
          <w:szCs w:val="28"/>
          <w:highlight w:val="none"/>
          <w:lang w:val="en-US" w:eastAsia="zh-CN"/>
        </w:rPr>
        <w:t>HZ</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GA</w:t>
      </w:r>
      <w:r>
        <w:rPr>
          <w:rFonts w:hint="eastAsia" w:ascii="仿宋" w:hAnsi="仿宋" w:eastAsia="仿宋" w:cs="仿宋"/>
          <w:color w:val="auto"/>
          <w:kern w:val="0"/>
          <w:sz w:val="28"/>
          <w:szCs w:val="28"/>
          <w:highlight w:val="none"/>
          <w:lang w:eastAsia="zh-CN"/>
        </w:rPr>
        <w:t>-</w:t>
      </w:r>
      <w:del w:id="47" w:author="陈永峰" w:date="2025-09-01T10:20:45Z">
        <w:r>
          <w:rPr>
            <w:rFonts w:hint="default" w:ascii="仿宋" w:hAnsi="仿宋" w:eastAsia="仿宋" w:cs="仿宋"/>
            <w:color w:val="auto"/>
            <w:kern w:val="0"/>
            <w:sz w:val="28"/>
            <w:szCs w:val="28"/>
            <w:highlight w:val="none"/>
            <w:lang w:val="en-US" w:eastAsia="zh-CN"/>
          </w:rPr>
          <w:delText>W</w:delText>
        </w:r>
      </w:del>
      <w:ins w:id="48" w:author="陈永峰" w:date="2025-09-01T10:20:45Z">
        <w:r>
          <w:rPr>
            <w:rFonts w:hint="eastAsia" w:ascii="仿宋" w:hAnsi="仿宋" w:eastAsia="仿宋" w:cs="仿宋"/>
            <w:color w:val="auto"/>
            <w:kern w:val="0"/>
            <w:sz w:val="28"/>
            <w:szCs w:val="28"/>
            <w:highlight w:val="none"/>
            <w:lang w:val="en-US" w:eastAsia="zh-CN"/>
          </w:rPr>
          <w:t>Z</w:t>
        </w:r>
      </w:ins>
      <w:r>
        <w:rPr>
          <w:rFonts w:hint="eastAsia" w:ascii="仿宋" w:hAnsi="仿宋" w:eastAsia="仿宋" w:cs="仿宋"/>
          <w:color w:val="auto"/>
          <w:kern w:val="0"/>
          <w:sz w:val="28"/>
          <w:szCs w:val="28"/>
          <w:highlight w:val="none"/>
          <w:lang w:val="en-US" w:eastAsia="zh-CN"/>
        </w:rPr>
        <w:t>X</w:t>
      </w:r>
      <w:r>
        <w:rPr>
          <w:rFonts w:hint="eastAsia" w:ascii="仿宋" w:hAnsi="仿宋" w:eastAsia="仿宋" w:cs="仿宋"/>
          <w:color w:val="auto"/>
          <w:kern w:val="0"/>
          <w:sz w:val="28"/>
          <w:szCs w:val="28"/>
          <w:highlight w:val="none"/>
          <w:lang w:eastAsia="zh-CN"/>
        </w:rPr>
        <w:t>-202</w:t>
      </w:r>
      <w:r>
        <w:rPr>
          <w:rFonts w:hint="eastAsia" w:ascii="仿宋" w:hAnsi="仿宋" w:eastAsia="仿宋" w:cs="仿宋"/>
          <w:color w:val="auto"/>
          <w:kern w:val="0"/>
          <w:sz w:val="28"/>
          <w:szCs w:val="28"/>
          <w:highlight w:val="none"/>
          <w:lang w:val="en-US" w:eastAsia="zh-CN"/>
        </w:rPr>
        <w:t>50</w:t>
      </w:r>
      <w:del w:id="49" w:author="易安琦" w:date="2025-08-26T19:06:01Z">
        <w:r>
          <w:rPr>
            <w:rFonts w:hint="default" w:ascii="仿宋" w:hAnsi="仿宋" w:eastAsia="仿宋" w:cs="仿宋"/>
            <w:color w:val="auto"/>
            <w:kern w:val="0"/>
            <w:sz w:val="28"/>
            <w:szCs w:val="28"/>
            <w:highlight w:val="none"/>
            <w:lang w:val="en-US" w:eastAsia="zh-CN"/>
          </w:rPr>
          <w:delText>427</w:delText>
        </w:r>
      </w:del>
      <w:ins w:id="50" w:author="易安琦" w:date="2025-08-26T19:06:01Z">
        <w:r>
          <w:rPr>
            <w:rFonts w:hint="eastAsia" w:ascii="仿宋" w:hAnsi="仿宋" w:eastAsia="仿宋" w:cs="仿宋"/>
            <w:color w:val="auto"/>
            <w:kern w:val="0"/>
            <w:sz w:val="28"/>
            <w:szCs w:val="28"/>
            <w:highlight w:val="none"/>
            <w:lang w:val="en-US" w:eastAsia="zh-CN"/>
          </w:rPr>
          <w:t>8</w:t>
        </w:r>
      </w:ins>
      <w:ins w:id="51" w:author="易安琦" w:date="2025-08-26T19:06:03Z">
        <w:r>
          <w:rPr>
            <w:rFonts w:hint="eastAsia" w:ascii="仿宋" w:hAnsi="仿宋" w:eastAsia="仿宋" w:cs="仿宋"/>
            <w:color w:val="auto"/>
            <w:kern w:val="0"/>
            <w:sz w:val="28"/>
            <w:szCs w:val="28"/>
            <w:highlight w:val="none"/>
            <w:lang w:val="en-US" w:eastAsia="zh-CN"/>
          </w:rPr>
          <w:t>26</w:t>
        </w:r>
      </w:ins>
      <w:r>
        <w:rPr>
          <w:rFonts w:hint="eastAsia" w:ascii="仿宋" w:hAnsi="仿宋" w:eastAsia="仿宋" w:cs="仿宋"/>
          <w:color w:val="auto"/>
          <w:kern w:val="0"/>
          <w:sz w:val="28"/>
          <w:szCs w:val="28"/>
          <w:highlight w:val="none"/>
          <w:lang w:val="en-US" w:eastAsia="zh-CN"/>
        </w:rPr>
        <w:t>-01</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810"/>
        <w:gridCol w:w="1760"/>
        <w:gridCol w:w="2121"/>
        <w:gridCol w:w="1779"/>
        <w:gridCol w:w="1634"/>
        <w:gridCol w:w="117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序号</w:t>
            </w:r>
          </w:p>
        </w:tc>
        <w:tc>
          <w:tcPr>
            <w:tcW w:w="948"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业主名称</w:t>
            </w:r>
          </w:p>
        </w:tc>
        <w:tc>
          <w:tcPr>
            <w:tcW w:w="1142" w:type="pct"/>
            <w:tcBorders>
              <w:tl2br w:val="nil"/>
              <w:tr2bl w:val="nil"/>
            </w:tcBorders>
            <w:noWrap w:val="0"/>
            <w:vAlign w:val="center"/>
          </w:tcPr>
          <w:p>
            <w:pPr>
              <w:bidi w:val="0"/>
              <w:spacing w:line="240" w:lineRule="auto"/>
              <w:jc w:val="center"/>
              <w:rPr>
                <w:rFonts w:hint="eastAsia" w:ascii="仿宋" w:hAnsi="仿宋" w:eastAsia="仿宋" w:cs="仿宋"/>
                <w:b/>
                <w:bCs/>
                <w:lang w:eastAsia="zh-CN"/>
              </w:rPr>
            </w:pPr>
            <w:r>
              <w:rPr>
                <w:rFonts w:hint="eastAsia" w:ascii="仿宋" w:hAnsi="仿宋" w:eastAsia="仿宋" w:cs="仿宋"/>
                <w:b/>
                <w:bCs/>
              </w:rPr>
              <w:t>项目</w:t>
            </w:r>
            <w:r>
              <w:rPr>
                <w:rFonts w:hint="eastAsia" w:ascii="仿宋" w:hAnsi="仿宋" w:eastAsia="仿宋" w:cs="仿宋"/>
                <w:b/>
                <w:bCs/>
                <w:lang w:val="en-US" w:eastAsia="zh-CN"/>
              </w:rPr>
              <w:t>名称</w:t>
            </w:r>
          </w:p>
        </w:tc>
        <w:tc>
          <w:tcPr>
            <w:tcW w:w="958"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签约日期</w:t>
            </w:r>
          </w:p>
        </w:tc>
        <w:tc>
          <w:tcPr>
            <w:tcW w:w="880"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合同总价</w:t>
            </w:r>
          </w:p>
        </w:tc>
        <w:tc>
          <w:tcPr>
            <w:tcW w:w="634" w:type="pct"/>
            <w:tcBorders>
              <w:tl2br w:val="nil"/>
              <w:tr2bl w:val="nil"/>
            </w:tcBorders>
            <w:noWrap w:val="0"/>
            <w:vAlign w:val="center"/>
          </w:tcPr>
          <w:p>
            <w:pPr>
              <w:bidi w:val="0"/>
              <w:spacing w:line="240" w:lineRule="auto"/>
              <w:jc w:val="center"/>
              <w:rPr>
                <w:rFonts w:hint="eastAsia" w:ascii="仿宋" w:hAnsi="仿宋" w:eastAsia="仿宋" w:cs="仿宋"/>
                <w:b/>
                <w:bCs/>
              </w:rPr>
            </w:pPr>
            <w:r>
              <w:rPr>
                <w:rFonts w:hint="eastAsia" w:ascii="仿宋" w:hAnsi="仿宋" w:eastAsia="仿宋" w:cs="仿宋"/>
                <w:b/>
                <w:bCs/>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36"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4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1142"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958"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880" w:type="pct"/>
            <w:tcBorders>
              <w:tl2br w:val="nil"/>
              <w:tr2bl w:val="nil"/>
            </w:tcBorders>
            <w:noWrap w:val="0"/>
            <w:vAlign w:val="center"/>
          </w:tcPr>
          <w:p>
            <w:pPr>
              <w:bidi w:val="0"/>
              <w:spacing w:line="240" w:lineRule="auto"/>
              <w:jc w:val="center"/>
              <w:rPr>
                <w:rFonts w:hint="eastAsia" w:ascii="仿宋" w:hAnsi="仿宋" w:eastAsia="仿宋" w:cs="仿宋"/>
              </w:rPr>
            </w:pPr>
          </w:p>
        </w:tc>
        <w:tc>
          <w:tcPr>
            <w:tcW w:w="634" w:type="pct"/>
            <w:tcBorders>
              <w:tl2br w:val="nil"/>
              <w:tr2bl w:val="nil"/>
            </w:tcBorders>
            <w:noWrap w:val="0"/>
            <w:vAlign w:val="center"/>
          </w:tcPr>
          <w:p>
            <w:pPr>
              <w:bidi w:val="0"/>
              <w:spacing w:line="240" w:lineRule="auto"/>
              <w:jc w:val="center"/>
              <w:rPr>
                <w:rFonts w:hint="eastAsia" w:ascii="仿宋" w:hAnsi="仿宋" w:eastAsia="仿宋" w:cs="仿宋"/>
              </w:rPr>
            </w:pPr>
          </w:p>
        </w:tc>
      </w:tr>
    </w:tbl>
    <w:p>
      <w:pPr>
        <w:bidi w:val="0"/>
        <w:rPr>
          <w:rFonts w:hint="eastAsia"/>
        </w:rPr>
      </w:pPr>
    </w:p>
    <w:p>
      <w:pPr>
        <w:bidi w:val="0"/>
        <w:snapToGrid w:val="0"/>
        <w:ind w:firstLine="0" w:firstLineChars="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备注：提供同类项目的业绩（按项目内容或评分表要求为准提供有效的证明文件）。</w:t>
      </w:r>
    </w:p>
    <w:p>
      <w:pPr>
        <w:bidi w:val="0"/>
        <w:rPr>
          <w:rFonts w:hint="eastAsia"/>
        </w:rPr>
      </w:pPr>
    </w:p>
    <w:p>
      <w:pPr>
        <w:bidi w:val="0"/>
        <w:rPr>
          <w:rFonts w:hint="eastAsia"/>
        </w:rPr>
      </w:pPr>
    </w:p>
    <w:p>
      <w:pPr>
        <w:bidi w:val="0"/>
        <w:rPr>
          <w:rFonts w:hint="eastAsia"/>
        </w:rPr>
      </w:pPr>
    </w:p>
    <w:bookmarkEnd w:id="36"/>
    <w:p>
      <w:pPr>
        <w:bidi w:val="0"/>
        <w:snapToGrid w:val="0"/>
        <w:jc w:val="left"/>
        <w:rPr>
          <w:rFonts w:hint="eastAsia" w:ascii="仿宋" w:hAnsi="仿宋" w:eastAsia="仿宋" w:cs="仿宋"/>
          <w:color w:val="auto"/>
          <w:kern w:val="0"/>
          <w:sz w:val="28"/>
          <w:szCs w:val="28"/>
          <w:highlight w:val="none"/>
          <w:lang w:val="en-US" w:eastAsia="zh-CN"/>
        </w:rPr>
      </w:pPr>
      <w:bookmarkStart w:id="37" w:name="_Toc364842630"/>
      <w:bookmarkStart w:id="38" w:name="_Toc322033412"/>
      <w:bookmarkStart w:id="39" w:name="_Toc290542600"/>
      <w:bookmarkStart w:id="40" w:name="_Toc3647"/>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jc w:val="left"/>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rPr>
        <w:br w:type="page"/>
      </w:r>
    </w:p>
    <w:bookmarkEnd w:id="37"/>
    <w:bookmarkEnd w:id="38"/>
    <w:bookmarkEnd w:id="39"/>
    <w:bookmarkEnd w:id="4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p>
      <w:pPr>
        <w:pStyle w:val="18"/>
        <w:rPr>
          <w:rFonts w:hint="eastAsia"/>
          <w:lang w:val="en-US" w:eastAsia="zh-CN"/>
        </w:rPr>
      </w:pPr>
    </w:p>
    <w:p>
      <w:pPr>
        <w:pStyle w:val="3"/>
        <w:bidi w:val="0"/>
        <w:rPr>
          <w:rFonts w:hint="eastAsia"/>
          <w:lang w:val="en-US" w:eastAsia="zh-CN"/>
        </w:rPr>
      </w:pPr>
      <w:r>
        <w:rPr>
          <w:rFonts w:hint="eastAsia"/>
          <w:lang w:val="en-US" w:eastAsia="zh-CN"/>
        </w:rPr>
        <w:t>报价清单</w:t>
      </w:r>
    </w:p>
    <w:p>
      <w:pPr>
        <w:bidi w:val="0"/>
        <w:snapToGrid w:val="0"/>
        <w:ind w:firstLine="0" w:firstLineChars="0"/>
        <w:rPr>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pPr>
        <w:tabs>
          <w:tab w:val="right" w:leader="dot" w:pos="9638"/>
        </w:tabs>
        <w:spacing w:line="360" w:lineRule="auto"/>
        <w:ind w:right="420"/>
        <w:rPr>
          <w:ins w:id="52" w:author="易安琦" w:date="2025-08-26T19:04:48Z"/>
          <w:rFonts w:hint="eastAsia" w:ascii="宋体" w:hAnsi="宋体" w:eastAsia="宋体" w:cs="宋体"/>
          <w:b/>
          <w:bCs/>
          <w:color w:val="auto"/>
          <w:kern w:val="2"/>
          <w:sz w:val="30"/>
          <w:szCs w:val="30"/>
          <w:highlight w:val="none"/>
          <w:lang w:val="en-US" w:eastAsia="zh-CN" w:bidi="ar-SA"/>
        </w:rPr>
      </w:pPr>
      <w:ins w:id="53" w:author="易安琦" w:date="2025-08-26T18:39:55Z">
        <w:r>
          <w:rPr>
            <w:rFonts w:hint="eastAsia" w:ascii="宋体" w:hAnsi="宋体" w:eastAsia="宋体" w:cs="宋体"/>
            <w:b/>
            <w:bCs/>
            <w:color w:val="auto"/>
            <w:kern w:val="2"/>
            <w:sz w:val="30"/>
            <w:szCs w:val="30"/>
            <w:highlight w:val="none"/>
            <w:lang w:val="en-US" w:eastAsia="zh-CN" w:bidi="ar-SA"/>
          </w:rPr>
          <w:t>附件</w:t>
        </w:r>
      </w:ins>
      <w:ins w:id="54" w:author="易安琦" w:date="2025-08-26T18:39:55Z">
        <w:r>
          <w:rPr>
            <w:rFonts w:hint="eastAsia" w:cs="宋体"/>
            <w:b/>
            <w:bCs/>
            <w:color w:val="auto"/>
            <w:kern w:val="2"/>
            <w:sz w:val="30"/>
            <w:szCs w:val="30"/>
            <w:highlight w:val="none"/>
            <w:lang w:val="en-US" w:eastAsia="zh-CN" w:bidi="ar-SA"/>
          </w:rPr>
          <w:t>9</w:t>
        </w:r>
      </w:ins>
      <w:ins w:id="55" w:author="易安琦" w:date="2025-08-26T18:39:55Z">
        <w:r>
          <w:rPr>
            <w:rFonts w:hint="eastAsia" w:ascii="宋体" w:hAnsi="宋体" w:eastAsia="宋体" w:cs="宋体"/>
            <w:b/>
            <w:bCs/>
            <w:color w:val="auto"/>
            <w:kern w:val="2"/>
            <w:sz w:val="30"/>
            <w:szCs w:val="30"/>
            <w:highlight w:val="none"/>
            <w:lang w:val="en-US" w:eastAsia="zh-CN" w:bidi="ar-SA"/>
          </w:rPr>
          <w:t>：</w:t>
        </w:r>
      </w:ins>
    </w:p>
    <w:p>
      <w:pPr>
        <w:pStyle w:val="3"/>
        <w:numPr>
          <w:ilvl w:val="1"/>
          <w:numId w:val="1"/>
        </w:numPr>
        <w:bidi w:val="0"/>
        <w:outlineLvl w:val="0"/>
        <w:rPr>
          <w:ins w:id="56" w:author="易安琦" w:date="2025-08-26T19:04:49Z"/>
          <w:rFonts w:hint="eastAsia"/>
          <w:color w:val="auto"/>
          <w:lang w:val="en-US" w:eastAsia="zh-CN"/>
        </w:rPr>
      </w:pPr>
      <w:ins w:id="57" w:author="易安琦" w:date="2025-08-26T19:04:49Z">
        <w:r>
          <w:rPr>
            <w:rFonts w:hint="eastAsia"/>
            <w:color w:val="auto"/>
            <w:lang w:val="en-US" w:eastAsia="zh-CN"/>
          </w:rPr>
          <w:t>技术方案</w:t>
        </w:r>
      </w:ins>
    </w:p>
    <w:p>
      <w:pPr>
        <w:bidi w:val="0"/>
        <w:snapToGrid w:val="0"/>
        <w:ind w:firstLine="0" w:firstLineChars="0"/>
        <w:jc w:val="center"/>
        <w:rPr>
          <w:ins w:id="59" w:author="易安琦" w:date="2025-08-26T19:04:49Z"/>
          <w:rFonts w:hint="eastAsia" w:ascii="仿宋" w:hAnsi="仿宋" w:eastAsia="仿宋" w:cs="仿宋"/>
          <w:color w:val="auto"/>
          <w:kern w:val="0"/>
          <w:sz w:val="26"/>
          <w:szCs w:val="26"/>
          <w:highlight w:val="none"/>
          <w:lang w:val="en-US" w:eastAsia="zh-CN"/>
        </w:rPr>
        <w:pPrChange w:id="58" w:author="易安琦" w:date="2025-08-26T19:05:04Z">
          <w:pPr>
            <w:bidi w:val="0"/>
            <w:snapToGrid w:val="0"/>
            <w:ind w:firstLine="0" w:firstLineChars="0"/>
          </w:pPr>
        </w:pPrChange>
      </w:pPr>
    </w:p>
    <w:p>
      <w:pPr>
        <w:bidi w:val="0"/>
        <w:snapToGrid w:val="0"/>
        <w:ind w:firstLine="0" w:firstLineChars="0"/>
        <w:jc w:val="center"/>
        <w:rPr>
          <w:ins w:id="61" w:author="易安琦" w:date="2025-08-26T19:04:49Z"/>
          <w:rFonts w:hint="eastAsia" w:ascii="仿宋" w:hAnsi="仿宋" w:eastAsia="仿宋" w:cs="仿宋"/>
          <w:color w:val="auto"/>
          <w:kern w:val="0"/>
          <w:sz w:val="26"/>
          <w:szCs w:val="26"/>
          <w:highlight w:val="none"/>
        </w:rPr>
        <w:pPrChange w:id="60" w:author="易安琦" w:date="2025-08-26T19:05:11Z">
          <w:pPr>
            <w:bidi w:val="0"/>
            <w:snapToGrid w:val="0"/>
            <w:ind w:firstLine="964" w:firstLineChars="200"/>
            <w:jc w:val="center"/>
          </w:pPr>
        </w:pPrChange>
      </w:pPr>
      <w:ins w:id="62" w:author="易安琦" w:date="2025-08-26T19:04:49Z">
        <w:r>
          <w:rPr>
            <w:rFonts w:hint="eastAsia" w:ascii="仿宋" w:hAnsi="仿宋" w:eastAsia="仿宋" w:cs="仿宋"/>
            <w:b/>
            <w:bCs/>
            <w:color w:val="auto"/>
            <w:kern w:val="0"/>
            <w:sz w:val="48"/>
            <w:szCs w:val="48"/>
            <w:highlight w:val="none"/>
            <w:lang w:val="en-US" w:eastAsia="zh-CN"/>
          </w:rPr>
          <w:t>格式自定</w:t>
        </w:r>
      </w:ins>
    </w:p>
    <w:p>
      <w:pPr>
        <w:tabs>
          <w:tab w:val="right" w:leader="dot" w:pos="9638"/>
        </w:tabs>
        <w:spacing w:line="360" w:lineRule="auto"/>
        <w:ind w:right="420"/>
        <w:rPr>
          <w:ins w:id="63" w:author="易安琦" w:date="2025-08-26T18:39:55Z"/>
          <w:rFonts w:hint="eastAsia" w:ascii="宋体" w:hAnsi="宋体" w:eastAsia="宋体" w:cs="宋体"/>
          <w:b/>
          <w:bCs/>
          <w:color w:val="auto"/>
          <w:kern w:val="2"/>
          <w:sz w:val="30"/>
          <w:szCs w:val="30"/>
          <w:highlight w:val="none"/>
          <w:lang w:val="en-US" w:eastAsia="zh-CN" w:bidi="ar-SA"/>
        </w:rPr>
      </w:pPr>
    </w:p>
    <w:p>
      <w:pPr>
        <w:spacing w:line="240" w:lineRule="auto"/>
        <w:ind w:right="0"/>
        <w:rPr>
          <w:ins w:id="65" w:author="易安琦" w:date="2025-08-26T18:39:45Z"/>
          <w:rFonts w:hint="eastAsia" w:ascii="宋体" w:hAnsi="宋体" w:eastAsia="宋体" w:cs="宋体"/>
          <w:b/>
          <w:bCs/>
          <w:color w:val="auto"/>
          <w:kern w:val="2"/>
          <w:sz w:val="30"/>
          <w:szCs w:val="30"/>
          <w:highlight w:val="none"/>
          <w:lang w:val="en-US" w:eastAsia="zh-CN" w:bidi="ar-SA"/>
        </w:rPr>
        <w:pPrChange w:id="64" w:author="易安琦" w:date="2025-08-26T18:39:45Z">
          <w:pPr>
            <w:tabs>
              <w:tab w:val="right" w:leader="dot" w:pos="9638"/>
            </w:tabs>
            <w:spacing w:line="360" w:lineRule="auto"/>
            <w:ind w:right="420"/>
          </w:pPr>
        </w:pPrChange>
      </w:pPr>
      <w:ins w:id="66" w:author="易安琦" w:date="2025-08-26T18:39:45Z">
        <w:r>
          <w:rPr>
            <w:rFonts w:hint="eastAsia" w:ascii="宋体" w:hAnsi="宋体" w:eastAsia="宋体" w:cs="宋体"/>
            <w:b/>
            <w:bCs/>
            <w:color w:val="auto"/>
            <w:kern w:val="2"/>
            <w:sz w:val="30"/>
            <w:szCs w:val="30"/>
            <w:highlight w:val="none"/>
            <w:lang w:val="en-US" w:eastAsia="zh-CN" w:bidi="ar-SA"/>
          </w:rPr>
          <w:br w:type="page"/>
        </w:r>
      </w:ins>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del w:id="67" w:author="易安琦" w:date="2025-08-26T19:05:19Z">
        <w:r>
          <w:rPr>
            <w:rFonts w:hint="default" w:cs="宋体"/>
            <w:b/>
            <w:bCs/>
            <w:color w:val="auto"/>
            <w:kern w:val="2"/>
            <w:sz w:val="30"/>
            <w:szCs w:val="30"/>
            <w:highlight w:val="none"/>
            <w:lang w:val="en-US" w:eastAsia="zh-CN" w:bidi="ar-SA"/>
          </w:rPr>
          <w:delText>9</w:delText>
        </w:r>
      </w:del>
      <w:ins w:id="68" w:author="易安琦" w:date="2025-08-26T19:05:19Z">
        <w:r>
          <w:rPr>
            <w:rFonts w:hint="eastAsia" w:cs="宋体"/>
            <w:b/>
            <w:bCs/>
            <w:color w:val="auto"/>
            <w:kern w:val="2"/>
            <w:sz w:val="30"/>
            <w:szCs w:val="30"/>
            <w:highlight w:val="none"/>
            <w:lang w:val="en-US" w:eastAsia="zh-CN" w:bidi="ar-SA"/>
          </w:rPr>
          <w:t>10</w:t>
        </w:r>
      </w:ins>
      <w:r>
        <w:rPr>
          <w:rFonts w:hint="eastAsia" w:ascii="宋体" w:hAnsi="宋体" w:eastAsia="宋体" w:cs="宋体"/>
          <w:b/>
          <w:bCs/>
          <w:color w:val="auto"/>
          <w:kern w:val="2"/>
          <w:sz w:val="30"/>
          <w:szCs w:val="30"/>
          <w:highlight w:val="none"/>
          <w:lang w:val="en-US" w:eastAsia="zh-CN" w:bidi="ar-SA"/>
        </w:rPr>
        <w:t>：</w:t>
      </w:r>
    </w:p>
    <w:p>
      <w:pPr>
        <w:pStyle w:val="18"/>
        <w:rPr>
          <w:rFonts w:hint="eastAsia"/>
          <w:lang w:val="en-US" w:eastAsia="zh-CN"/>
        </w:rPr>
      </w:pPr>
    </w:p>
    <w:p>
      <w:pPr>
        <w:pStyle w:val="3"/>
        <w:bidi w:val="0"/>
        <w:rPr>
          <w:rFonts w:hint="eastAsia"/>
          <w:lang w:val="en-US" w:eastAsia="zh-CN"/>
        </w:rPr>
      </w:pPr>
      <w:r>
        <w:rPr>
          <w:rFonts w:hint="eastAsia"/>
          <w:lang w:val="en-US" w:eastAsia="zh-CN"/>
        </w:rPr>
        <w:t>报价表</w:t>
      </w:r>
    </w:p>
    <w:bookmarkEnd w:id="34"/>
    <w:p>
      <w:pPr>
        <w:bidi w:val="0"/>
        <w:snapToGrid w:val="0"/>
        <w:ind w:firstLine="560" w:firstLineChars="200"/>
        <w:rPr>
          <w:del w:id="69" w:author="易安琦" w:date="2025-08-26T19:05:36Z"/>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项目名称：</w:t>
      </w:r>
      <w:ins w:id="70" w:author="易安琦" w:date="2025-08-26T19:05:36Z">
        <w:r>
          <w:rPr>
            <w:rFonts w:hint="eastAsia" w:ascii="仿宋" w:hAnsi="仿宋" w:eastAsia="仿宋" w:cs="仿宋"/>
            <w:color w:val="auto"/>
            <w:kern w:val="0"/>
            <w:sz w:val="28"/>
            <w:szCs w:val="28"/>
            <w:highlight w:val="none"/>
            <w:lang w:eastAsia="zh-CN"/>
            <w:rPrChange w:id="71" w:author="易安琦" w:date="2025-08-26T19:05:51Z">
              <w:rPr>
                <w:rFonts w:hint="eastAsia" w:ascii="仿宋" w:hAnsi="仿宋" w:eastAsia="仿宋"/>
                <w:sz w:val="32"/>
                <w:szCs w:val="32"/>
                <w:lang w:eastAsia="zh-CN"/>
              </w:rPr>
            </w:rPrChange>
          </w:rPr>
          <w:t>嘉禾陶瓷仓装修工程</w:t>
        </w:r>
      </w:ins>
      <w:del w:id="72" w:author="易安琦" w:date="2025-08-26T19:05:36Z">
        <w:r>
          <w:rPr>
            <w:rFonts w:hint="eastAsia" w:ascii="仿宋" w:hAnsi="仿宋" w:eastAsia="仿宋" w:cs="仿宋"/>
            <w:color w:val="auto"/>
            <w:kern w:val="0"/>
            <w:sz w:val="28"/>
            <w:szCs w:val="28"/>
            <w:highlight w:val="none"/>
            <w:lang w:eastAsia="zh-CN"/>
          </w:rPr>
          <w:delText>2025年社有物业消防设施设备维修改造工程</w:delText>
        </w:r>
      </w:del>
    </w:p>
    <w:p>
      <w:pPr>
        <w:bidi w:val="0"/>
        <w:snapToGrid w:val="0"/>
        <w:ind w:firstLine="560" w:firstLineChars="200"/>
        <w:rPr>
          <w:ins w:id="73" w:author="易安琦" w:date="2025-08-26T19:05:38Z"/>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28"/>
          <w:szCs w:val="28"/>
          <w:highlight w:val="none"/>
          <w:lang w:val="en-US" w:eastAsia="zh-CN"/>
        </w:rPr>
        <w:t>HZ</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GA</w:t>
      </w:r>
      <w:r>
        <w:rPr>
          <w:rFonts w:hint="eastAsia" w:ascii="仿宋" w:hAnsi="仿宋" w:eastAsia="仿宋" w:cs="仿宋"/>
          <w:color w:val="auto"/>
          <w:kern w:val="0"/>
          <w:sz w:val="28"/>
          <w:szCs w:val="28"/>
          <w:highlight w:val="none"/>
          <w:lang w:eastAsia="zh-CN"/>
        </w:rPr>
        <w:t>-</w:t>
      </w:r>
      <w:del w:id="74" w:author="陈永峰" w:date="2025-09-01T10:20:51Z">
        <w:r>
          <w:rPr>
            <w:rFonts w:hint="default" w:ascii="仿宋" w:hAnsi="仿宋" w:eastAsia="仿宋" w:cs="仿宋"/>
            <w:color w:val="auto"/>
            <w:kern w:val="0"/>
            <w:sz w:val="28"/>
            <w:szCs w:val="28"/>
            <w:highlight w:val="none"/>
            <w:lang w:val="en-US" w:eastAsia="zh-CN"/>
          </w:rPr>
          <w:delText>W</w:delText>
        </w:r>
      </w:del>
      <w:ins w:id="75" w:author="陈永峰" w:date="2025-09-01T10:20:51Z">
        <w:r>
          <w:rPr>
            <w:rFonts w:hint="eastAsia" w:ascii="仿宋" w:hAnsi="仿宋" w:eastAsia="仿宋" w:cs="仿宋"/>
            <w:color w:val="auto"/>
            <w:kern w:val="0"/>
            <w:sz w:val="28"/>
            <w:szCs w:val="28"/>
            <w:highlight w:val="none"/>
            <w:lang w:val="en-US" w:eastAsia="zh-CN"/>
          </w:rPr>
          <w:t>Z</w:t>
        </w:r>
      </w:ins>
      <w:r>
        <w:rPr>
          <w:rFonts w:hint="eastAsia" w:ascii="仿宋" w:hAnsi="仿宋" w:eastAsia="仿宋" w:cs="仿宋"/>
          <w:color w:val="auto"/>
          <w:kern w:val="0"/>
          <w:sz w:val="28"/>
          <w:szCs w:val="28"/>
          <w:highlight w:val="none"/>
          <w:lang w:val="en-US" w:eastAsia="zh-CN"/>
        </w:rPr>
        <w:t>X</w:t>
      </w:r>
      <w:r>
        <w:rPr>
          <w:rFonts w:hint="eastAsia" w:ascii="仿宋" w:hAnsi="仿宋" w:eastAsia="仿宋" w:cs="仿宋"/>
          <w:color w:val="auto"/>
          <w:kern w:val="0"/>
          <w:sz w:val="28"/>
          <w:szCs w:val="28"/>
          <w:highlight w:val="none"/>
          <w:lang w:eastAsia="zh-CN"/>
        </w:rPr>
        <w:t>-202</w:t>
      </w:r>
      <w:r>
        <w:rPr>
          <w:rFonts w:hint="eastAsia" w:ascii="仿宋" w:hAnsi="仿宋" w:eastAsia="仿宋" w:cs="仿宋"/>
          <w:color w:val="auto"/>
          <w:kern w:val="0"/>
          <w:sz w:val="28"/>
          <w:szCs w:val="28"/>
          <w:highlight w:val="none"/>
          <w:lang w:val="en-US" w:eastAsia="zh-CN"/>
        </w:rPr>
        <w:t>50</w:t>
      </w:r>
      <w:del w:id="76" w:author="易安琦" w:date="2025-08-26T19:05:43Z">
        <w:r>
          <w:rPr>
            <w:rFonts w:hint="eastAsia" w:ascii="仿宋" w:hAnsi="仿宋" w:eastAsia="仿宋" w:cs="仿宋"/>
            <w:color w:val="auto"/>
            <w:kern w:val="0"/>
            <w:sz w:val="28"/>
            <w:szCs w:val="28"/>
            <w:highlight w:val="none"/>
            <w:lang w:val="en-US" w:eastAsia="zh-CN"/>
            <w:rPrChange w:id="77" w:author="易安琦" w:date="2025-08-26T19:05:51Z">
              <w:rPr>
                <w:rFonts w:hint="default" w:ascii="仿宋" w:hAnsi="仿宋" w:eastAsia="仿宋" w:cs="仿宋"/>
                <w:color w:val="auto"/>
                <w:kern w:val="0"/>
                <w:sz w:val="28"/>
                <w:szCs w:val="28"/>
                <w:highlight w:val="none"/>
                <w:lang w:val="en-US" w:eastAsia="zh-CN"/>
              </w:rPr>
            </w:rPrChange>
          </w:rPr>
          <w:delText>427</w:delText>
        </w:r>
      </w:del>
      <w:ins w:id="78" w:author="易安琦" w:date="2025-08-26T19:05:43Z">
        <w:r>
          <w:rPr>
            <w:rFonts w:hint="eastAsia" w:ascii="仿宋" w:hAnsi="仿宋" w:eastAsia="仿宋" w:cs="仿宋"/>
            <w:color w:val="auto"/>
            <w:kern w:val="0"/>
            <w:sz w:val="28"/>
            <w:szCs w:val="28"/>
            <w:highlight w:val="none"/>
            <w:lang w:val="en-US" w:eastAsia="zh-CN"/>
          </w:rPr>
          <w:t>8</w:t>
        </w:r>
      </w:ins>
      <w:ins w:id="79" w:author="易安琦" w:date="2025-08-26T19:05:44Z">
        <w:r>
          <w:rPr>
            <w:rFonts w:hint="eastAsia" w:ascii="仿宋" w:hAnsi="仿宋" w:eastAsia="仿宋" w:cs="仿宋"/>
            <w:color w:val="auto"/>
            <w:kern w:val="0"/>
            <w:sz w:val="28"/>
            <w:szCs w:val="28"/>
            <w:highlight w:val="none"/>
            <w:lang w:val="en-US" w:eastAsia="zh-CN"/>
          </w:rPr>
          <w:t>26</w:t>
        </w:r>
      </w:ins>
      <w:r>
        <w:rPr>
          <w:rFonts w:hint="eastAsia" w:ascii="仿宋" w:hAnsi="仿宋" w:eastAsia="仿宋" w:cs="仿宋"/>
          <w:color w:val="auto"/>
          <w:kern w:val="0"/>
          <w:sz w:val="28"/>
          <w:szCs w:val="28"/>
          <w:highlight w:val="none"/>
          <w:lang w:val="en-US" w:eastAsia="zh-CN"/>
        </w:rPr>
        <w:t>-01</w:t>
      </w: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响应</w:t>
      </w:r>
      <w:r>
        <w:rPr>
          <w:rFonts w:hint="eastAsia" w:ascii="仿宋" w:hAnsi="仿宋" w:eastAsia="仿宋" w:cs="仿宋"/>
          <w:color w:val="auto"/>
          <w:kern w:val="0"/>
          <w:sz w:val="28"/>
          <w:szCs w:val="28"/>
          <w:highlight w:val="none"/>
        </w:rPr>
        <w:t>价格货币：人民币</w:t>
      </w:r>
    </w:p>
    <w:tbl>
      <w:tblPr>
        <w:tblStyle w:val="27"/>
        <w:tblW w:w="385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138"/>
        <w:gridCol w:w="50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0" w:hRule="atLeast"/>
          <w:jc w:val="center"/>
        </w:trPr>
        <w:tc>
          <w:tcPr>
            <w:tcW w:w="5000" w:type="pct"/>
            <w:gridSpan w:val="2"/>
            <w:tcBorders>
              <w:tl2br w:val="nil"/>
              <w:tr2bl w:val="nil"/>
            </w:tcBorders>
            <w:noWrap w:val="0"/>
            <w:vAlign w:val="center"/>
          </w:tcPr>
          <w:p>
            <w:pPr>
              <w:snapToGrid w:val="0"/>
              <w:spacing w:line="360" w:lineRule="auto"/>
              <w:ind w:firstLine="560" w:firstLineChars="200"/>
              <w:jc w:val="center"/>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kern w:val="0"/>
                <w:sz w:val="28"/>
                <w:szCs w:val="28"/>
                <w:highlight w:val="none"/>
                <w:lang w:eastAsia="zh-CN"/>
              </w:rPr>
              <w:t>报价</w:t>
            </w:r>
            <w:r>
              <w:rPr>
                <w:rFonts w:hint="eastAsia" w:ascii="仿宋" w:hAnsi="仿宋" w:eastAsia="仿宋" w:cs="仿宋"/>
                <w:b w:val="0"/>
                <w:color w:val="auto"/>
                <w:kern w:val="0"/>
                <w:sz w:val="28"/>
                <w:szCs w:val="28"/>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4" w:hRule="atLeast"/>
          <w:jc w:val="center"/>
        </w:trPr>
        <w:tc>
          <w:tcPr>
            <w:tcW w:w="1493"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大写：</w:t>
            </w:r>
          </w:p>
        </w:tc>
        <w:tc>
          <w:tcPr>
            <w:tcW w:w="350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7" w:hRule="atLeast"/>
          <w:jc w:val="center"/>
        </w:trPr>
        <w:tc>
          <w:tcPr>
            <w:tcW w:w="1493"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小写：</w:t>
            </w:r>
          </w:p>
        </w:tc>
        <w:tc>
          <w:tcPr>
            <w:tcW w:w="3506" w:type="pct"/>
            <w:tcBorders>
              <w:tl2br w:val="nil"/>
              <w:tr2bl w:val="nil"/>
            </w:tcBorders>
            <w:noWrap w:val="0"/>
            <w:vAlign w:val="center"/>
          </w:tcPr>
          <w:p>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p>
        </w:tc>
      </w:tr>
    </w:tbl>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说明：</w:t>
      </w:r>
    </w:p>
    <w:p>
      <w:pPr>
        <w:bidi w:val="0"/>
        <w:snapToGrid w:val="0"/>
        <w:ind w:left="0" w:leftChars="0"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1.此表的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价格包括服务期内产生的所有费用</w:t>
      </w:r>
      <w:r>
        <w:rPr>
          <w:rFonts w:hint="eastAsia" w:ascii="仿宋" w:hAnsi="仿宋" w:eastAsia="仿宋" w:cs="仿宋"/>
          <w:color w:val="auto"/>
          <w:kern w:val="0"/>
          <w:sz w:val="28"/>
          <w:szCs w:val="28"/>
          <w:highlight w:val="none"/>
          <w:lang w:eastAsia="zh-CN"/>
        </w:rPr>
        <w:t>（含税）</w:t>
      </w:r>
      <w:r>
        <w:rPr>
          <w:rFonts w:hint="eastAsia" w:ascii="仿宋" w:hAnsi="仿宋" w:eastAsia="仿宋" w:cs="仿宋"/>
          <w:color w:val="auto"/>
          <w:kern w:val="0"/>
          <w:sz w:val="28"/>
          <w:szCs w:val="28"/>
          <w:highlight w:val="none"/>
        </w:rPr>
        <w:t>。</w:t>
      </w: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rPr>
      </w:pP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2"/>
      <w:suff w:val="nothing"/>
      <w:lvlText w:val="第%1部分、"/>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易安琦">
    <w15:presenceInfo w15:providerId="None" w15:userId="易安琦"/>
  </w15:person>
  <w15:person w15:author="陈永峰">
    <w15:presenceInfo w15:providerId="None" w15:userId="陈永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1D2B90"/>
    <w:rsid w:val="04B101BF"/>
    <w:rsid w:val="04D72022"/>
    <w:rsid w:val="04FC572C"/>
    <w:rsid w:val="05270B0A"/>
    <w:rsid w:val="052E10FE"/>
    <w:rsid w:val="0544187A"/>
    <w:rsid w:val="054C5F62"/>
    <w:rsid w:val="05706A65"/>
    <w:rsid w:val="05AD2E78"/>
    <w:rsid w:val="05D15059"/>
    <w:rsid w:val="05D217C5"/>
    <w:rsid w:val="05D87D31"/>
    <w:rsid w:val="05DE3BAB"/>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75536"/>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0A2259"/>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825F9"/>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1F9C1523"/>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093BED"/>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0812B7"/>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3A1CC0"/>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86C70"/>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12E6D"/>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5915A8"/>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EFF7A7C"/>
    <w:rsid w:val="6F0937DE"/>
    <w:rsid w:val="6F101C89"/>
    <w:rsid w:val="6F2D10B8"/>
    <w:rsid w:val="6F2D3316"/>
    <w:rsid w:val="6F553105"/>
    <w:rsid w:val="6F9E1C80"/>
    <w:rsid w:val="6FBC0D97"/>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2">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3">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4">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5">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6">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8">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11">
    <w:name w:val="index 8"/>
    <w:basedOn w:val="1"/>
    <w:next w:val="1"/>
    <w:qFormat/>
    <w:uiPriority w:val="0"/>
    <w:pPr>
      <w:ind w:left="1400" w:leftChars="1400"/>
    </w:pPr>
  </w:style>
  <w:style w:type="paragraph" w:styleId="12">
    <w:name w:val="Normal Indent"/>
    <w:basedOn w:val="1"/>
    <w:qFormat/>
    <w:uiPriority w:val="0"/>
    <w:pPr>
      <w:ind w:firstLine="420" w:firstLineChars="200"/>
    </w:pPr>
  </w:style>
  <w:style w:type="paragraph" w:styleId="13">
    <w:name w:val="annotation text"/>
    <w:basedOn w:val="1"/>
    <w:qFormat/>
    <w:uiPriority w:val="0"/>
    <w:pPr>
      <w:jc w:val="left"/>
    </w:pPr>
  </w:style>
  <w:style w:type="paragraph" w:styleId="14">
    <w:name w:val="Body Text"/>
    <w:basedOn w:val="1"/>
    <w:next w:val="15"/>
    <w:qFormat/>
    <w:uiPriority w:val="0"/>
    <w:pPr>
      <w:spacing w:after="120" w:afterLines="0" w:afterAutospacing="0"/>
    </w:pPr>
    <w:rPr>
      <w:rFonts w:ascii="宋体" w:hAnsi="宋体" w:eastAsia="宋体" w:cs="宋体"/>
      <w:kern w:val="2"/>
      <w:u w:val="none"/>
    </w:rPr>
  </w:style>
  <w:style w:type="paragraph" w:styleId="15">
    <w:name w:val="toc 5"/>
    <w:basedOn w:val="1"/>
    <w:next w:val="1"/>
    <w:qFormat/>
    <w:uiPriority w:val="0"/>
    <w:pPr>
      <w:ind w:left="1680" w:leftChars="800"/>
    </w:pPr>
  </w:style>
  <w:style w:type="paragraph" w:styleId="16">
    <w:name w:val="Body Text Indent"/>
    <w:basedOn w:val="1"/>
    <w:qFormat/>
    <w:uiPriority w:val="0"/>
    <w:pPr>
      <w:spacing w:after="120" w:afterLines="0" w:afterAutospacing="0"/>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ascii="宋体" w:hAnsi="Courier New"/>
    </w:r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6"/>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2"/>
    <w:qFormat/>
    <w:uiPriority w:val="0"/>
    <w:rPr>
      <w:rFonts w:ascii="宋体" w:hAnsi="宋体" w:eastAsia="宋体" w:cs="宋体"/>
      <w:b/>
      <w:bCs/>
      <w:color w:val="FF0000"/>
      <w:sz w:val="32"/>
      <w:szCs w:val="32"/>
      <w:u w:val="none"/>
    </w:rPr>
  </w:style>
  <w:style w:type="character" w:customStyle="1" w:styleId="32">
    <w:name w:val="标题 2 Char"/>
    <w:link w:val="3"/>
    <w:qFormat/>
    <w:uiPriority w:val="0"/>
    <w:rPr>
      <w:rFonts w:ascii="宋体" w:hAnsi="宋体" w:eastAsia="宋体" w:cs="宋体"/>
      <w:b/>
      <w:color w:val="1D2BDD"/>
      <w:sz w:val="30"/>
    </w:rPr>
  </w:style>
  <w:style w:type="character" w:customStyle="1" w:styleId="33">
    <w:name w:val="标题 3 Char"/>
    <w:link w:val="4"/>
    <w:qFormat/>
    <w:uiPriority w:val="0"/>
    <w:rPr>
      <w:rFonts w:ascii="宋体" w:hAnsi="宋体" w:eastAsia="宋体"/>
      <w:b/>
      <w:color w:val="00B050"/>
      <w:sz w:val="28"/>
      <w:szCs w:val="28"/>
    </w:rPr>
  </w:style>
  <w:style w:type="character" w:customStyle="1" w:styleId="34">
    <w:name w:val="标题 5 Char"/>
    <w:link w:val="6"/>
    <w:qFormat/>
    <w:uiPriority w:val="0"/>
    <w:rPr>
      <w:rFonts w:ascii="宋体" w:hAnsi="宋体" w:eastAsia="仿宋" w:cs="仿宋"/>
      <w:b/>
      <w:sz w:val="28"/>
    </w:rPr>
  </w:style>
  <w:style w:type="character" w:customStyle="1" w:styleId="35">
    <w:name w:val="标题 4 字符"/>
    <w:link w:val="5"/>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2"/>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5"/>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18"/>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1856</Words>
  <Characters>1971</Characters>
  <Lines>0</Lines>
  <Paragraphs>0</Paragraphs>
  <TotalTime>0</TotalTime>
  <ScaleCrop>false</ScaleCrop>
  <LinksUpToDate>false</LinksUpToDate>
  <CharactersWithSpaces>2225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2025-09-02T01:07:32Z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D048A759080F4E93A41A1F495566FEF1_13</vt:lpwstr>
  </property>
  <property fmtid="{D5CDD505-2E9C-101B-9397-08002B2CF9AE}" pid="4" name="KSOTemplateDocerSaveRecord">
    <vt:lpwstr>eyJoZGlkIjoiNTZkZWRlM2E0NGM0NjhlNDY2ZjYzNTZlYWZmNjU3Y2QiLCJ1c2VySWQiOiIzNDQxMjE4OTYifQ==</vt:lpwstr>
  </property>
</Properties>
</file>