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附件：封面</w:t>
      </w: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widowControl/>
        <w:numPr>
          <w:ilvl w:val="0"/>
          <w:numId w:val="0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t>2025至2026年度京溪街主、次干道大件杂物垃圾清运车辆租赁服务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t>项目报价文件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both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 xml:space="preserve">报价单位（盖章）： 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/>
          <w:b/>
          <w:color w:val="auto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lang w:val="en-US" w:eastAsia="zh-CN"/>
        </w:rPr>
        <w:t>法定代表人或</w:t>
      </w:r>
      <w:r>
        <w:rPr>
          <w:rFonts w:hint="eastAsia"/>
          <w:b/>
          <w:color w:val="auto"/>
          <w:sz w:val="30"/>
          <w:szCs w:val="30"/>
          <w:highlight w:val="none"/>
          <w:lang w:val="en-US" w:eastAsia="zh-CN"/>
        </w:rPr>
        <w:t>授权委托人（签字）</w:t>
      </w:r>
      <w:r>
        <w:rPr>
          <w:rFonts w:hint="eastAsia"/>
          <w:b/>
          <w:color w:val="auto"/>
          <w:sz w:val="30"/>
          <w:szCs w:val="30"/>
          <w:highlight w:val="none"/>
        </w:rPr>
        <w:t>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eastAsia="宋体"/>
          <w:b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szCs w:val="32"/>
          <w:highlight w:val="none"/>
          <w:lang w:val="en-US" w:eastAsia="zh-CN"/>
        </w:rPr>
        <w:t>报价日期：</w:t>
      </w:r>
      <w:r>
        <w:rPr>
          <w:rFonts w:hint="eastAsia" w:ascii="黑体" w:hAnsi="黑体" w:eastAsia="黑体" w:cs="黑体"/>
          <w:b w:val="0"/>
          <w:bCs w:val="0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default" w:ascii="黑体" w:hAnsi="黑体" w:eastAsia="黑体" w:cs="黑体"/>
          <w:b/>
          <w:bCs/>
          <w:color w:val="auto"/>
          <w:kern w:val="0"/>
          <w:sz w:val="52"/>
          <w:szCs w:val="52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exact"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法定代表人资格证明书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广州白云供销物资回收有限公司：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同志，性别：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，年龄：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身份证号码：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 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none"/>
          <w:lang w:val="en-US" w:eastAsia="zh-CN"/>
        </w:rPr>
        <w:t>（单位名称）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法定代表人，特此证明。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说明：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人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</w:rPr>
        <w:t>应提供法定代表人身份证复印件。</w:t>
      </w:r>
    </w:p>
    <w:tbl>
      <w:tblPr>
        <w:tblStyle w:val="11"/>
        <w:tblpPr w:leftFromText="180" w:rightFromText="180" w:vertAnchor="text" w:horzAnchor="margin" w:tblpXSpec="center" w:tblpY="20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3"/>
        <w:gridCol w:w="40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6" w:hRule="exact"/>
          <w:jc w:val="center"/>
        </w:trPr>
        <w:tc>
          <w:tcPr>
            <w:tcW w:w="4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法定代表人身份证复印件粘贴处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（正面）</w:t>
            </w:r>
          </w:p>
        </w:tc>
        <w:tc>
          <w:tcPr>
            <w:tcW w:w="407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法定代表人身份证复印件粘贴处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（反面）</w:t>
            </w: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exact"/>
        <w:jc w:val="center"/>
        <w:rPr>
          <w:rFonts w:hint="eastAsia" w:ascii="黑体" w:hAnsi="黑体" w:eastAsia="黑体" w:cs="黑体"/>
          <w:b w:val="0"/>
          <w:bCs/>
          <w:sz w:val="44"/>
          <w:szCs w:val="44"/>
        </w:rPr>
      </w:pPr>
      <w:r>
        <w:rPr>
          <w:rFonts w:hint="eastAsia" w:ascii="黑体" w:hAnsi="黑体" w:eastAsia="黑体" w:cs="黑体"/>
          <w:b w:val="0"/>
          <w:bCs/>
          <w:sz w:val="44"/>
          <w:szCs w:val="44"/>
        </w:rPr>
        <w:t>法定代表人授权委托书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广州白云供销物资回收有限公司： 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本授权书声明：我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（姓名）系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（单位名称）的法定代表人，现授权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（单位名称）的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（被授权人的姓名、职务）为本公司的合法代理人，以本公司的名义参加“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u w:val="single"/>
          <w:lang w:val="en-US" w:eastAsia="zh-CN"/>
        </w:rPr>
        <w:t>2025至2026年度京溪街主、次干道大件杂物垃圾清运车辆租赁服务项目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”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的谈判活动。代理人对该项目所签署的一切文件和处理与之有关的一切事务，我均予以承认。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代理人无转委托权。特此委托。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法定代表人（签字）：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   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被授权人（签字）：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被授权人（电话）：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说明：1.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报价人代表为法定代表人，则本表不需提供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2.报价人代表为法定代表人授权委托人的，须提供被授权人身份证复印件，否则作无效响应文件处理。</w:t>
      </w:r>
    </w:p>
    <w:tbl>
      <w:tblPr>
        <w:tblStyle w:val="11"/>
        <w:tblpPr w:leftFromText="180" w:rightFromText="180" w:vertAnchor="text" w:horzAnchor="margin" w:tblpXSpec="center" w:tblpY="196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0"/>
        <w:gridCol w:w="40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1" w:hRule="exact"/>
          <w:jc w:val="center"/>
        </w:trPr>
        <w:tc>
          <w:tcPr>
            <w:tcW w:w="4070" w:type="dxa"/>
            <w:noWrap w:val="0"/>
            <w:vAlign w:val="center"/>
          </w:tcPr>
          <w:p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被授权人身份证复印件粘贴处（正面）</w:t>
            </w:r>
          </w:p>
        </w:tc>
        <w:tc>
          <w:tcPr>
            <w:tcW w:w="4070" w:type="dxa"/>
            <w:noWrap w:val="0"/>
            <w:vAlign w:val="center"/>
          </w:tcPr>
          <w:p>
            <w:pPr>
              <w:keepNext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被授权人身份证复印件粘贴处（反面）</w:t>
            </w:r>
          </w:p>
        </w:tc>
      </w:tr>
    </w:tbl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</w:rPr>
        <w:t>报价表</w:t>
      </w:r>
    </w:p>
    <w:p>
      <w:pPr>
        <w:pStyle w:val="14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00" w:hanging="1600" w:hangingChars="5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项目名称：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2025至2026年度京溪街主、次干道大件杂物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96" w:leftChars="760"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2"/>
          <w:szCs w:val="32"/>
          <w:lang w:val="en-US" w:eastAsia="zh-CN"/>
        </w:rPr>
        <w:t>垃圾清运车辆租赁服务项目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报价人名称：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          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  <w:ins w:id="0" w:author="小强" w:date=""/>
        </w:numP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报价如下：</w:t>
      </w:r>
    </w:p>
    <w:p>
      <w:pPr>
        <w:widowControl/>
        <w:numPr>
          <w:ilvl w:val="0"/>
          <w:numId w:val="0"/>
          <w:ins w:id="1" w:author="小强" w:date="2024-09-05T11:25:09Z"/>
        </w:numPr>
        <w:shd w:val="clear" w:color="auto" w:fill="FFFFFF"/>
        <w:spacing w:line="520" w:lineRule="exact"/>
        <w:jc w:val="left"/>
        <w:rPr>
          <w:rFonts w:hint="eastAsia" w:ascii="仿宋_GB2312" w:hAnsi="仿宋_GB2312" w:eastAsia="仿宋_GB2312" w:cs="仿宋_GB2312"/>
          <w:lang w:val="en-US" w:eastAsia="zh-CN"/>
        </w:rPr>
      </w:pPr>
    </w:p>
    <w:tbl>
      <w:tblPr>
        <w:tblStyle w:val="12"/>
        <w:tblW w:w="83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4"/>
        <w:gridCol w:w="36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  <w:jc w:val="center"/>
        </w:trPr>
        <w:tc>
          <w:tcPr>
            <w:tcW w:w="463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685" w:type="dxa"/>
            <w:vAlign w:val="center"/>
          </w:tcPr>
          <w:p>
            <w:pPr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报价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（单位：元/年，含税）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5" w:hRule="atLeast"/>
          <w:jc w:val="center"/>
        </w:trPr>
        <w:tc>
          <w:tcPr>
            <w:tcW w:w="4634" w:type="dxa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5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至202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6</w:t>
            </w: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年度京溪街主、次干道大件杂物垃圾清运车辆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租赁服务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  <w:t>项目</w:t>
            </w:r>
          </w:p>
        </w:tc>
        <w:tc>
          <w:tcPr>
            <w:tcW w:w="368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vertAlign w:val="baseline"/>
          <w:lang w:val="en-US" w:eastAsia="zh-CN"/>
        </w:rPr>
        <w:t>注：报价为人民币报价。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联系人：               联系电话：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</w:t>
      </w:r>
    </w:p>
    <w:p>
      <w:pPr>
        <w:pStyle w:val="14"/>
        <w:rPr>
          <w:rFonts w:hint="eastAsia" w:ascii="仿宋_GB2312" w:hAnsi="仿宋_GB2312" w:eastAsia="仿宋_GB2312" w:cs="仿宋_GB2312"/>
          <w:lang w:val="en-US" w:eastAsia="zh-CN"/>
        </w:rPr>
      </w:pP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报价人（单位盖章）：</w:t>
      </w:r>
    </w:p>
    <w:p>
      <w:pPr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                             日  期：</w:t>
      </w: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eastAsia="zh-CN"/>
        </w:rPr>
        <w:t>非联合体声明函</w:t>
      </w:r>
    </w:p>
    <w:p>
      <w:pPr>
        <w:spacing w:line="240" w:lineRule="auto"/>
        <w:jc w:val="left"/>
        <w:rPr>
          <w:rFonts w:hint="eastAsia" w:ascii="宋体" w:hAnsi="宋体" w:eastAsia="宋体" w:cs="黑体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广州白云供销物资回收有限公司：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（公司名称）独立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参加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2025至2026年度京溪街主、次干道大件杂物垃圾清运车辆租赁服务项目”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的采购活动，未与其他单位组成联合体。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本公司对上述声明的真实性负责，如有虚假，将依法承担相应责任。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特此声明！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人（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 xml:space="preserve">            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期：</w:t>
      </w:r>
    </w:p>
    <w:p>
      <w:pPr>
        <w:pStyle w:val="9"/>
        <w:spacing w:line="560" w:lineRule="exact"/>
        <w:jc w:val="center"/>
        <w:rPr>
          <w:rFonts w:hint="eastAsia" w:ascii="方正小标宋简体" w:hAnsi="宋体" w:eastAsia="方正小标宋简体" w:cs="宋体"/>
          <w:sz w:val="36"/>
          <w:szCs w:val="36"/>
        </w:rPr>
      </w:pPr>
      <w:r>
        <w:rPr>
          <w:rFonts w:hint="eastAsia" w:ascii="方正小标宋简体" w:hAnsi="宋体" w:eastAsia="方正小标宋简体" w:cs="宋体"/>
          <w:sz w:val="36"/>
          <w:szCs w:val="36"/>
        </w:rPr>
        <w:t>择优评审表</w:t>
      </w:r>
    </w:p>
    <w:tbl>
      <w:tblPr>
        <w:tblStyle w:val="11"/>
        <w:tblW w:w="9246" w:type="dxa"/>
        <w:jc w:val="center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1401"/>
        <w:gridCol w:w="5281"/>
        <w:gridCol w:w="1221"/>
      </w:tblGrid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评审因素</w:t>
            </w:r>
          </w:p>
        </w:tc>
        <w:tc>
          <w:tcPr>
            <w:tcW w:w="668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评审标准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候选单位</w:t>
            </w: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2" w:hRule="atLeast"/>
          <w:jc w:val="center"/>
        </w:trPr>
        <w:tc>
          <w:tcPr>
            <w:tcW w:w="1343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服务方案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1.服务方案质量好，响应程度好。对本项目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目的及意义理解准确，思路清晰，符合采购人需求，框架结构清晰，体系完善。得分区间：[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]分。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2.服务方案质量一般，响应程度一般。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目的及意义理解较准确，思路较清晰，基本符合采购人需求，框架结构较清晰，体系基本完善。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得分区间：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[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）分。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3.服务方案质量差，响应程度差。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本项目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目的及意义理解不够准确，思路不够清晰，符合部分采购人需求，框架结构简单，体系不够完善。得分区间：[0，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）分。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343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ind w:leftChars="0" w:right="-69" w:rightChars="-33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完整，能有效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提供应急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服务得分区间： [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，1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] 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320" w:lineRule="exact"/>
              <w:ind w:left="0" w:leftChars="0" w:right="-69" w:rightChars="-33" w:firstLine="0" w:firstLineChars="0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一般，能较有效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提供应急服务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。得分区间：[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）分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3.提供的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应急方案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差。得分区间：[0，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）分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5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商务部分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公司实力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.0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 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在满足本项目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的基本需求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（2台1.49吨轻型厢式货车，每台车配备一名驾驶员）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上，除拟派本项目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外，每多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1台符合本项目需求的车辆（含驾驶员）得10分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注: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提供车辆行驶证和驾驶员驾驶证复印件，如是租赁车辆，须提供车辆租赁合同，租用期限不得少于中标后的服务期限。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拟派本项目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车辆和驾驶员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不满足项目基本需求的，本项不得分；提供资料不全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或不清晰的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不得分，本项最高得</w:t>
            </w:r>
            <w:r>
              <w:rPr>
                <w:rFonts w:hint="eastAsia" w:ascii="宋体" w:hAnsi="宋体" w:cs="宋体"/>
                <w:sz w:val="21"/>
                <w:szCs w:val="21"/>
                <w:highlight w:val="no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分。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报价得分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（30.00分）</w:t>
            </w:r>
          </w:p>
        </w:tc>
        <w:tc>
          <w:tcPr>
            <w:tcW w:w="140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报价得分 (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分)</w:t>
            </w:r>
          </w:p>
        </w:tc>
        <w:tc>
          <w:tcPr>
            <w:tcW w:w="528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按各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报价进行综合比对，报价最低价得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分，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按照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报价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由低到高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排序，依次递减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分一位。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0" w:space="0"/>
            <w:left w:val="single" w:color="auto" w:sz="0" w:space="0"/>
            <w:bottom w:val="single" w:color="auto" w:sz="0" w:space="0"/>
            <w:right w:val="single" w:color="auto" w:sz="0" w:space="0"/>
            <w:insideH w:val="single" w:color="auto" w:sz="0" w:space="0"/>
            <w:insideV w:val="singl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134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总分合计</w:t>
            </w:r>
          </w:p>
        </w:tc>
        <w:tc>
          <w:tcPr>
            <w:tcW w:w="6682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总得分=技术部分得分+商务部分得分+报价金额得分</w:t>
            </w:r>
          </w:p>
        </w:tc>
        <w:tc>
          <w:tcPr>
            <w:tcW w:w="12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b w:val="0"/>
          <w:bCs w:val="0"/>
          <w:sz w:val="21"/>
          <w:szCs w:val="21"/>
          <w:lang w:eastAsia="zh-CN"/>
        </w:rPr>
      </w:pP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评标人签名：</w:t>
      </w: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</w:p>
    <w:p>
      <w:pPr>
        <w:bidi w:val="0"/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监督人签名：</w:t>
      </w:r>
    </w:p>
    <w:p>
      <w:pPr>
        <w:pStyle w:val="5"/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2"/>
    <w:multiLevelType w:val="multilevel"/>
    <w:tmpl w:val="00000002"/>
    <w:lvl w:ilvl="0" w:tentative="0">
      <w:start w:val="1"/>
      <w:numFmt w:val="chineseCounting"/>
      <w:pStyle w:val="2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japaneseCounting"/>
      <w:lvlText w:val="（%2）"/>
      <w:lvlJc w:val="left"/>
      <w:pPr>
        <w:ind w:left="1520" w:hanging="108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00000003"/>
    <w:multiLevelType w:val="multilevel"/>
    <w:tmpl w:val="00000003"/>
    <w:lvl w:ilvl="0" w:tentative="0">
      <w:start w:val="1"/>
      <w:numFmt w:val="chineseCountingThousand"/>
      <w:pStyle w:val="3"/>
      <w:lvlText w:val="(%1)"/>
      <w:lvlJc w:val="left"/>
      <w:pPr>
        <w:ind w:left="581" w:hanging="440"/>
      </w:p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小强">
    <w15:presenceInfo w15:providerId="WPS Office" w15:userId="31019426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YwODM0NWEyMDQ3ZTJjMDE5MmNlZmVjY2E4Y2Q0ZTkifQ=="/>
  </w:docVars>
  <w:rsids>
    <w:rsidRoot w:val="72A4399A"/>
    <w:rsid w:val="010325A7"/>
    <w:rsid w:val="01AF2CFD"/>
    <w:rsid w:val="01B82454"/>
    <w:rsid w:val="0329463B"/>
    <w:rsid w:val="033D2E56"/>
    <w:rsid w:val="038B3890"/>
    <w:rsid w:val="03EF6ECC"/>
    <w:rsid w:val="04105585"/>
    <w:rsid w:val="062C1654"/>
    <w:rsid w:val="065A1C21"/>
    <w:rsid w:val="06F21F49"/>
    <w:rsid w:val="06FB051B"/>
    <w:rsid w:val="07F910B5"/>
    <w:rsid w:val="093320CA"/>
    <w:rsid w:val="0A00518D"/>
    <w:rsid w:val="0FAD7DC4"/>
    <w:rsid w:val="0FD77F25"/>
    <w:rsid w:val="10BD6382"/>
    <w:rsid w:val="10F320DB"/>
    <w:rsid w:val="111831BD"/>
    <w:rsid w:val="1169410D"/>
    <w:rsid w:val="12AA5EDA"/>
    <w:rsid w:val="149A067E"/>
    <w:rsid w:val="15F95E21"/>
    <w:rsid w:val="17330822"/>
    <w:rsid w:val="17BA1241"/>
    <w:rsid w:val="19122353"/>
    <w:rsid w:val="192366A4"/>
    <w:rsid w:val="192B50A2"/>
    <w:rsid w:val="193806A9"/>
    <w:rsid w:val="199724DC"/>
    <w:rsid w:val="19E77039"/>
    <w:rsid w:val="1B4B79BF"/>
    <w:rsid w:val="1C1E22D7"/>
    <w:rsid w:val="1D4D5780"/>
    <w:rsid w:val="1E265756"/>
    <w:rsid w:val="1EB61874"/>
    <w:rsid w:val="20057906"/>
    <w:rsid w:val="20BB582E"/>
    <w:rsid w:val="21787096"/>
    <w:rsid w:val="22770090"/>
    <w:rsid w:val="22B40157"/>
    <w:rsid w:val="23776020"/>
    <w:rsid w:val="241D62D8"/>
    <w:rsid w:val="24DC07D4"/>
    <w:rsid w:val="25132C5F"/>
    <w:rsid w:val="25F0369F"/>
    <w:rsid w:val="2843416A"/>
    <w:rsid w:val="29302CED"/>
    <w:rsid w:val="299F7421"/>
    <w:rsid w:val="2B8F51E6"/>
    <w:rsid w:val="2C464CF6"/>
    <w:rsid w:val="2CDD3ABC"/>
    <w:rsid w:val="2D3C53D8"/>
    <w:rsid w:val="2F5F1EB9"/>
    <w:rsid w:val="2FDF5540"/>
    <w:rsid w:val="3061014A"/>
    <w:rsid w:val="3237046E"/>
    <w:rsid w:val="336F1B09"/>
    <w:rsid w:val="33E047A7"/>
    <w:rsid w:val="356269B2"/>
    <w:rsid w:val="36330003"/>
    <w:rsid w:val="37144515"/>
    <w:rsid w:val="3890111B"/>
    <w:rsid w:val="38C336D6"/>
    <w:rsid w:val="38F95C50"/>
    <w:rsid w:val="38FB6E1A"/>
    <w:rsid w:val="399B7B75"/>
    <w:rsid w:val="39A273C2"/>
    <w:rsid w:val="3A6729DD"/>
    <w:rsid w:val="3A764D9E"/>
    <w:rsid w:val="3A8B7603"/>
    <w:rsid w:val="3B751556"/>
    <w:rsid w:val="3B9A166F"/>
    <w:rsid w:val="3D8D4267"/>
    <w:rsid w:val="3F7029B8"/>
    <w:rsid w:val="4064628D"/>
    <w:rsid w:val="41BB19C0"/>
    <w:rsid w:val="41F314E1"/>
    <w:rsid w:val="421F6642"/>
    <w:rsid w:val="43DA1459"/>
    <w:rsid w:val="44926A97"/>
    <w:rsid w:val="44A1052F"/>
    <w:rsid w:val="44C262E9"/>
    <w:rsid w:val="45036AF3"/>
    <w:rsid w:val="4A567ACF"/>
    <w:rsid w:val="4ABB1E0D"/>
    <w:rsid w:val="4B135548"/>
    <w:rsid w:val="4B581FEF"/>
    <w:rsid w:val="4C497840"/>
    <w:rsid w:val="4C6B3ED4"/>
    <w:rsid w:val="4CAC3466"/>
    <w:rsid w:val="4D0362FE"/>
    <w:rsid w:val="4F6B187F"/>
    <w:rsid w:val="50C61126"/>
    <w:rsid w:val="50F33BF6"/>
    <w:rsid w:val="52246DE3"/>
    <w:rsid w:val="527E430C"/>
    <w:rsid w:val="535B6B97"/>
    <w:rsid w:val="53CB2A58"/>
    <w:rsid w:val="5405647F"/>
    <w:rsid w:val="54D33DEA"/>
    <w:rsid w:val="56796332"/>
    <w:rsid w:val="570E7481"/>
    <w:rsid w:val="575136EE"/>
    <w:rsid w:val="5804688B"/>
    <w:rsid w:val="584E0E91"/>
    <w:rsid w:val="587C199F"/>
    <w:rsid w:val="5A9B03F3"/>
    <w:rsid w:val="5B751975"/>
    <w:rsid w:val="5C212AD9"/>
    <w:rsid w:val="5CA07C0B"/>
    <w:rsid w:val="5CF512B0"/>
    <w:rsid w:val="5D31441F"/>
    <w:rsid w:val="5DB81A39"/>
    <w:rsid w:val="5E8850EE"/>
    <w:rsid w:val="5F2A4453"/>
    <w:rsid w:val="61755177"/>
    <w:rsid w:val="630949FE"/>
    <w:rsid w:val="631B1054"/>
    <w:rsid w:val="63370148"/>
    <w:rsid w:val="63626BB9"/>
    <w:rsid w:val="63BF68A8"/>
    <w:rsid w:val="658168DD"/>
    <w:rsid w:val="65E8692C"/>
    <w:rsid w:val="687E00BB"/>
    <w:rsid w:val="69744633"/>
    <w:rsid w:val="699F47B5"/>
    <w:rsid w:val="69AC02F0"/>
    <w:rsid w:val="6AB302C8"/>
    <w:rsid w:val="6AF6601F"/>
    <w:rsid w:val="6B9951A7"/>
    <w:rsid w:val="6C3D7298"/>
    <w:rsid w:val="6D0E7D10"/>
    <w:rsid w:val="6D542312"/>
    <w:rsid w:val="6DF805CD"/>
    <w:rsid w:val="6E2B65F9"/>
    <w:rsid w:val="6E5E2318"/>
    <w:rsid w:val="6EA93D3D"/>
    <w:rsid w:val="6F2941FB"/>
    <w:rsid w:val="6F2F0ADB"/>
    <w:rsid w:val="6F68744D"/>
    <w:rsid w:val="6FCA6F2C"/>
    <w:rsid w:val="6FD673D2"/>
    <w:rsid w:val="70573C1F"/>
    <w:rsid w:val="70953389"/>
    <w:rsid w:val="71101DAD"/>
    <w:rsid w:val="71CA7EEE"/>
    <w:rsid w:val="7293124D"/>
    <w:rsid w:val="72A4399A"/>
    <w:rsid w:val="74865541"/>
    <w:rsid w:val="754C26C4"/>
    <w:rsid w:val="75F35B6E"/>
    <w:rsid w:val="78A04AB6"/>
    <w:rsid w:val="79216CBE"/>
    <w:rsid w:val="7A205476"/>
    <w:rsid w:val="7B2F7805"/>
    <w:rsid w:val="7BBD1CA9"/>
    <w:rsid w:val="7C7D1429"/>
    <w:rsid w:val="7D154A77"/>
    <w:rsid w:val="7DC60978"/>
    <w:rsid w:val="7F247FC9"/>
    <w:rsid w:val="7F75671A"/>
    <w:rsid w:val="CFFF59A5"/>
    <w:rsid w:val="FD6FD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numPr>
        <w:ilvl w:val="0"/>
        <w:numId w:val="1"/>
      </w:numPr>
      <w:spacing w:before="340" w:after="330" w:line="578" w:lineRule="auto"/>
      <w:outlineLvl w:val="0"/>
    </w:pPr>
    <w:rPr>
      <w:rFonts w:eastAsia="微软雅黑"/>
      <w:b/>
      <w:bCs/>
      <w:kern w:val="44"/>
      <w:sz w:val="32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numPr>
        <w:ilvl w:val="0"/>
        <w:numId w:val="2"/>
      </w:numPr>
      <w:spacing w:before="260" w:after="260" w:line="416" w:lineRule="auto"/>
      <w:outlineLvl w:val="1"/>
    </w:pPr>
    <w:rPr>
      <w:rFonts w:ascii="Calibri Light" w:hAnsi="Calibri Light" w:eastAsia="微软雅黑" w:cs="宋体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  <w:rPr>
      <w:rFonts w:ascii="Calibri" w:hAnsi="Calibri" w:cs="宋体"/>
    </w:rPr>
  </w:style>
  <w:style w:type="paragraph" w:styleId="5">
    <w:name w:val="Body Text"/>
    <w:basedOn w:val="1"/>
    <w:next w:val="1"/>
    <w:qFormat/>
    <w:uiPriority w:val="0"/>
    <w:pPr>
      <w:widowControl w:val="0"/>
      <w:spacing w:after="0"/>
      <w:jc w:val="both"/>
    </w:pPr>
    <w:rPr>
      <w:rFonts w:ascii="宋体" w:hAnsi="宋体" w:eastAsia="宋体" w:cs="宋体"/>
      <w:kern w:val="2"/>
      <w:sz w:val="28"/>
      <w:szCs w:val="28"/>
      <w:lang w:val="zh-CN" w:eastAsia="zh-CN" w:bidi="zh-CN"/>
    </w:rPr>
  </w:style>
  <w:style w:type="paragraph" w:styleId="6">
    <w:name w:val="Body Text Indent"/>
    <w:basedOn w:val="1"/>
    <w:qFormat/>
    <w:uiPriority w:val="99"/>
    <w:pPr>
      <w:spacing w:after="120"/>
      <w:ind w:left="420" w:leftChars="2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0">
    <w:name w:val="Body Text First Indent 2"/>
    <w:basedOn w:val="6"/>
    <w:qFormat/>
    <w:uiPriority w:val="0"/>
    <w:pPr>
      <w:ind w:firstLine="420" w:firstLineChars="200"/>
    </w:pPr>
    <w:rPr>
      <w:rFonts w:ascii="Calibri" w:hAnsi="Calibri" w:eastAsia="宋体" w:cs="宋体"/>
      <w:szCs w:val="20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customStyle="1" w:styleId="15">
    <w:name w:val="0  正文 CINF"/>
    <w:qFormat/>
    <w:uiPriority w:val="0"/>
    <w:pPr>
      <w:ind w:firstLine="560" w:firstLineChars="200"/>
      <w:jc w:val="both"/>
    </w:pPr>
    <w:rPr>
      <w:rFonts w:ascii="Times New Roman" w:hAnsi="Times New Roman" w:eastAsia="华文仿宋" w:cs="Times New Roman"/>
      <w:bCs/>
      <w:kern w:val="2"/>
      <w:sz w:val="32"/>
      <w:szCs w:val="28"/>
      <w:lang w:val="en-US" w:eastAsia="zh-CN" w:bidi="ar-SA"/>
    </w:rPr>
  </w:style>
  <w:style w:type="character" w:customStyle="1" w:styleId="16">
    <w:name w:val="font11"/>
    <w:basedOn w:val="1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5019</Words>
  <Characters>5347</Characters>
  <Lines>0</Lines>
  <Paragraphs>0</Paragraphs>
  <TotalTime>69</TotalTime>
  <ScaleCrop>false</ScaleCrop>
  <LinksUpToDate>false</LinksUpToDate>
  <CharactersWithSpaces>5928</CharactersWithSpaces>
  <Application>WPS Office_11.8.6.11719_F1E327BC-269C-435d-A152-05C5408002CA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2023-02-27T09:42:00Z</dcterms:created>
  <dc:creator>杨晓靖</dc:creator>
  <cp:lastModifiedBy>朱洁韩</cp:lastModifiedBy>
  <cp:lastPrinted>2024-11-18T01:28:00Z</cp:lastPrinted>
  <dcterms:modified xsi:type="dcterms:W3CDTF">2025-10-24T08:30:46Z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2052-11.8.6.11719</vt:lpwstr>
  </property>
  <property fmtid="{D5CDD505-2E9C-101B-9397-08002B2CF9AE}" pid="3" name="ICV">
    <vt:lpwstr>8B3B20542A5C45CB840002835172A52A_13</vt:lpwstr>
  </property>
  <property fmtid="{D5CDD505-2E9C-101B-9397-08002B2CF9AE}" pid="4" name="KSOTemplateDocerSaveRecord">
    <vt:lpwstr>eyJoZGlkIjoiNDA3MGU3ZGFlY2MxOTA3NjQ5M2MxYjZmMTNhMGFjZjEiLCJ1c2VySWQiOiI3NTc5NTA5OTUifQ==</vt:lpwstr>
  </property>
</Properties>
</file>