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97391">
      <w:pPr>
        <w:spacing w:line="560" w:lineRule="exact"/>
        <w:ind w:firstLine="562" w:firstLineChars="200"/>
        <w:jc w:val="left"/>
        <w:rPr>
          <w:rFonts w:ascii="仿宋_GB2312" w:hAnsi="仿宋" w:eastAsia="仿宋_GB2312" w:cs="仿宋"/>
          <w:b/>
          <w:sz w:val="28"/>
          <w:szCs w:val="28"/>
        </w:rPr>
      </w:pPr>
      <w:r>
        <w:rPr>
          <w:rFonts w:hint="eastAsia" w:ascii="仿宋_GB2312" w:hAnsi="仿宋" w:eastAsia="仿宋_GB2312" w:cs="仿宋"/>
          <w:b/>
          <w:sz w:val="28"/>
          <w:szCs w:val="28"/>
        </w:rPr>
        <w:t>附件</w:t>
      </w:r>
      <w:r>
        <w:rPr>
          <w:rFonts w:ascii="仿宋_GB2312" w:hAnsi="仿宋" w:eastAsia="仿宋_GB2312" w:cs="仿宋"/>
          <w:b/>
          <w:sz w:val="28"/>
          <w:szCs w:val="28"/>
        </w:rPr>
        <w:t>2</w:t>
      </w:r>
      <w:r>
        <w:rPr>
          <w:rFonts w:hint="eastAsia" w:ascii="仿宋_GB2312" w:hAnsi="仿宋" w:eastAsia="仿宋_GB2312" w:cs="仿宋"/>
          <w:b/>
          <w:sz w:val="28"/>
          <w:szCs w:val="28"/>
        </w:rPr>
        <w:t>：</w:t>
      </w:r>
    </w:p>
    <w:p w14:paraId="635079FE">
      <w:pPr>
        <w:pStyle w:val="9"/>
        <w:spacing w:line="560" w:lineRule="exact"/>
        <w:ind w:firstLine="880" w:firstLineChars="200"/>
        <w:jc w:val="center"/>
        <w:rPr>
          <w:rFonts w:ascii="方正小标宋简体" w:hAnsi="宋体" w:eastAsia="方正小标宋简体" w:cs="宋体"/>
          <w:sz w:val="44"/>
          <w:szCs w:val="44"/>
        </w:rPr>
      </w:pPr>
      <w:r>
        <w:rPr>
          <w:rFonts w:hint="eastAsia" w:ascii="方正小标宋简体" w:hAnsi="宋体" w:eastAsia="方正小标宋简体" w:cs="宋体"/>
          <w:sz w:val="44"/>
          <w:szCs w:val="44"/>
        </w:rPr>
        <w:t>项目基本情况及商务条件</w:t>
      </w:r>
    </w:p>
    <w:p w14:paraId="6579548C">
      <w:pPr>
        <w:pStyle w:val="9"/>
        <w:spacing w:line="560" w:lineRule="exact"/>
        <w:ind w:firstLine="640" w:firstLineChars="200"/>
        <w:jc w:val="left"/>
        <w:rPr>
          <w:rFonts w:ascii="黑体" w:hAnsi="黑体" w:eastAsia="黑体" w:cs="仿宋"/>
          <w:sz w:val="32"/>
          <w:szCs w:val="32"/>
        </w:rPr>
      </w:pPr>
      <w:r>
        <w:rPr>
          <w:rFonts w:hint="eastAsia" w:ascii="黑体" w:hAnsi="黑体" w:eastAsia="黑体" w:cs="仿宋"/>
          <w:sz w:val="32"/>
          <w:szCs w:val="32"/>
        </w:rPr>
        <w:t>一、项目基本情况</w:t>
      </w:r>
    </w:p>
    <w:p w14:paraId="79357F46">
      <w:pPr>
        <w:widowControl/>
        <w:spacing w:line="240" w:lineRule="auto"/>
        <w:ind w:firstLine="640" w:firstLineChars="200"/>
        <w:jc w:val="left"/>
        <w:rPr>
          <w:rFonts w:hint="eastAsia" w:ascii="方正仿宋_GB2312" w:hAnsi="方正仿宋_GB2312" w:eastAsia="仿宋_GB2312" w:cs="方正仿宋_GB2312"/>
          <w:sz w:val="32"/>
          <w:lang w:eastAsia="zh-CN"/>
        </w:rPr>
      </w:pPr>
      <w:r>
        <w:rPr>
          <w:rFonts w:hint="eastAsia" w:ascii="仿宋_GB2312" w:hAnsi="仿宋" w:eastAsia="仿宋_GB2312"/>
          <w:sz w:val="32"/>
          <w:lang w:eastAsia="zh-CN"/>
        </w:rPr>
        <w:t>项目需结合我区的经济发展、产业规划、城市规划布局等实际情况</w:t>
      </w:r>
      <w:r>
        <w:rPr>
          <w:rFonts w:hint="eastAsia" w:ascii="仿宋_GB2312" w:hAnsi="宋体" w:eastAsia="仿宋_GB2312" w:cs="仿宋_GB2312"/>
          <w:color w:val="000000"/>
          <w:kern w:val="0"/>
          <w:sz w:val="31"/>
          <w:szCs w:val="31"/>
          <w:lang w:val="en-US" w:eastAsia="zh-CN" w:bidi="ar"/>
        </w:rPr>
        <w:t>按照符合农业产业发展的要求，以总用地面积</w:t>
      </w:r>
      <w:r>
        <w:rPr>
          <w:rFonts w:hint="default" w:ascii="Times New Roman" w:hAnsi="Times New Roman" w:eastAsia="宋体" w:cs="Times New Roman"/>
          <w:color w:val="000000"/>
          <w:kern w:val="0"/>
          <w:sz w:val="31"/>
          <w:szCs w:val="31"/>
          <w:lang w:val="en-US" w:eastAsia="zh-CN" w:bidi="ar"/>
        </w:rPr>
        <w:t>100</w:t>
      </w:r>
      <w:r>
        <w:rPr>
          <w:rFonts w:hint="eastAsia" w:ascii="仿宋_GB2312" w:hAnsi="宋体" w:eastAsia="仿宋_GB2312" w:cs="仿宋_GB2312"/>
          <w:color w:val="000000"/>
          <w:kern w:val="0"/>
          <w:sz w:val="31"/>
          <w:szCs w:val="31"/>
          <w:lang w:val="en-US" w:eastAsia="zh-CN" w:bidi="ar"/>
        </w:rPr>
        <w:t>亩的规模做好用地选址研究，其中最终形成报告的选址不少于4个，按照“成熟一个、推进一个”的原则，就其中一个选址地块开展产业策划，概念方案设计相关的工作。</w:t>
      </w:r>
    </w:p>
    <w:p w14:paraId="59EC92B8">
      <w:pPr>
        <w:spacing w:line="560" w:lineRule="exact"/>
        <w:ind w:firstLine="640" w:firstLineChars="200"/>
        <w:jc w:val="left"/>
        <w:rPr>
          <w:rFonts w:ascii="黑体" w:hAnsi="黑体" w:eastAsia="黑体"/>
          <w:color w:val="auto"/>
          <w:sz w:val="32"/>
        </w:rPr>
      </w:pPr>
      <w:r>
        <w:rPr>
          <w:rFonts w:hint="eastAsia" w:ascii="黑体" w:hAnsi="黑体" w:eastAsia="黑体"/>
          <w:color w:val="auto"/>
          <w:sz w:val="32"/>
        </w:rPr>
        <w:t>二、商务条件</w:t>
      </w:r>
    </w:p>
    <w:p w14:paraId="3C1C2AF9">
      <w:pPr>
        <w:ind w:firstLine="640" w:firstLineChars="200"/>
        <w:rPr>
          <w:rFonts w:hint="eastAsia" w:ascii="楷体" w:hAnsi="楷体" w:eastAsia="楷体" w:cs="楷体"/>
          <w:sz w:val="32"/>
          <w:szCs w:val="32"/>
        </w:rPr>
      </w:pPr>
      <w:r>
        <w:rPr>
          <w:rFonts w:hint="eastAsia" w:ascii="楷体" w:hAnsi="楷体" w:eastAsia="楷体" w:cs="楷体"/>
          <w:sz w:val="32"/>
          <w:szCs w:val="32"/>
        </w:rPr>
        <w:t>（一）编制技术标准</w:t>
      </w:r>
    </w:p>
    <w:p w14:paraId="1FA973B7">
      <w:pPr>
        <w:widowControl/>
        <w:adjustRightInd/>
        <w:spacing w:line="240" w:lineRule="auto"/>
        <w:ind w:firstLine="640" w:firstLineChars="200"/>
        <w:jc w:val="left"/>
        <w:rPr>
          <w:rFonts w:hint="eastAsia" w:ascii="仿宋_GB2312" w:hAnsi="仿宋" w:eastAsia="仿宋_GB2312" w:cstheme="minorBidi"/>
          <w:sz w:val="32"/>
          <w:lang w:bidi="ar"/>
        </w:rPr>
      </w:pPr>
      <w:r>
        <w:rPr>
          <w:rFonts w:hint="eastAsia" w:ascii="仿宋_GB2312" w:hAnsi="仿宋" w:eastAsia="仿宋_GB2312" w:cstheme="minorBidi"/>
          <w:sz w:val="32"/>
          <w:lang w:bidi="ar"/>
        </w:rPr>
        <w:t>依据国家、广东省和广州市相关法规、条例、规范和标准，如《中华人民共和国城乡规划法》《广州市城乡规划条例》《投资项目可行性研究指南(试用版)》《国家发展改革委、建设部关于印发建设项目经济评价方法与参数的通知》《广州市规划和自然资源局 广州市农业农村局关于修订印发广州市设施农业用地正负面管理清单的通知》《广州市规划和自然资源局</w:t>
      </w:r>
      <w:del w:id="0" w:author="邱静" w:date="2025-12-01T15:53:44Z">
        <w:r>
          <w:rPr>
            <w:rFonts w:hint="eastAsia" w:ascii="仿宋_GB2312" w:hAnsi="仿宋" w:eastAsia="仿宋_GB2312" w:cstheme="minorBidi"/>
            <w:sz w:val="32"/>
            <w:lang w:bidi="ar"/>
          </w:rPr>
          <w:delText xml:space="preserve"> </w:delText>
        </w:r>
      </w:del>
      <w:r>
        <w:rPr>
          <w:rFonts w:hint="eastAsia" w:ascii="仿宋_GB2312" w:hAnsi="仿宋" w:eastAsia="仿宋_GB2312" w:cstheme="minorBidi"/>
          <w:sz w:val="32"/>
          <w:lang w:bidi="ar"/>
        </w:rPr>
        <w:t>广州市农业农村局关于修订印发广州市设施农业用地正负面管理清单的通知》等。</w:t>
      </w:r>
    </w:p>
    <w:p w14:paraId="42C9047A">
      <w:pPr>
        <w:ind w:firstLine="640" w:firstLineChars="200"/>
        <w:rPr>
          <w:rFonts w:hint="eastAsia" w:ascii="楷体" w:hAnsi="楷体" w:eastAsia="楷体" w:cs="楷体"/>
          <w:sz w:val="32"/>
          <w:szCs w:val="32"/>
        </w:rPr>
      </w:pPr>
      <w:r>
        <w:rPr>
          <w:rFonts w:hint="eastAsia" w:ascii="楷体" w:hAnsi="楷体" w:eastAsia="楷体" w:cs="楷体"/>
          <w:sz w:val="32"/>
          <w:szCs w:val="32"/>
        </w:rPr>
        <w:t>（二）编制工作内容</w:t>
      </w:r>
    </w:p>
    <w:p w14:paraId="22728ACF">
      <w:pPr>
        <w:widowControl/>
        <w:adjustRightInd/>
        <w:spacing w:line="240" w:lineRule="auto"/>
        <w:ind w:firstLine="640" w:firstLineChars="200"/>
        <w:jc w:val="left"/>
        <w:rPr>
          <w:rFonts w:hint="eastAsia" w:ascii="仿宋_GB2312" w:hAnsi="仿宋" w:eastAsia="仿宋_GB2312" w:cstheme="minorBidi"/>
          <w:sz w:val="32"/>
          <w:lang w:val="en-US" w:eastAsia="zh-CN" w:bidi="ar"/>
        </w:rPr>
      </w:pPr>
      <w:r>
        <w:rPr>
          <w:rFonts w:hint="eastAsia" w:ascii="仿宋_GB2312" w:hAnsi="仿宋" w:eastAsia="仿宋_GB2312" w:cstheme="minorBidi"/>
          <w:sz w:val="32"/>
          <w:lang w:bidi="ar"/>
        </w:rPr>
        <w:t>结合项目谋划的实际需求，初步拟定了服务单位应提供的四大类工作内容（包括但不限于以下）</w:t>
      </w:r>
      <w:r>
        <w:rPr>
          <w:rFonts w:hint="eastAsia" w:ascii="仿宋_GB2312" w:hAnsi="仿宋" w:eastAsia="仿宋_GB2312" w:cstheme="minorBidi"/>
          <w:sz w:val="32"/>
          <w:lang w:eastAsia="zh-CN" w:bidi="ar"/>
        </w:rPr>
        <w:t>。</w:t>
      </w:r>
    </w:p>
    <w:p w14:paraId="1F43DB47">
      <w:pPr>
        <w:adjustRightInd w:val="0"/>
        <w:spacing w:line="360" w:lineRule="auto"/>
        <w:ind w:firstLine="640" w:firstLineChars="200"/>
        <w:jc w:val="left"/>
        <w:rPr>
          <w:rFonts w:hint="eastAsia" w:asciiTheme="minorEastAsia" w:hAnsiTheme="minorEastAsia" w:eastAsiaTheme="minorEastAsia" w:cstheme="minorEastAsia"/>
          <w:b w:val="0"/>
          <w:bCs w:val="0"/>
          <w:sz w:val="32"/>
          <w:lang w:bidi="ar"/>
        </w:rPr>
      </w:pPr>
      <w:r>
        <w:rPr>
          <w:rFonts w:hint="eastAsia" w:asciiTheme="minorEastAsia" w:hAnsiTheme="minorEastAsia" w:eastAsiaTheme="minorEastAsia" w:cstheme="minorEastAsia"/>
          <w:b w:val="0"/>
          <w:bCs w:val="0"/>
          <w:sz w:val="32"/>
          <w:lang w:bidi="ar"/>
        </w:rPr>
        <w:t>1</w:t>
      </w:r>
      <w:del w:id="1" w:author="冯永炽" w:date="2025-12-02T17:42:12Z">
        <w:r>
          <w:rPr>
            <w:rFonts w:hint="default" w:asciiTheme="minorEastAsia" w:hAnsiTheme="minorEastAsia" w:eastAsiaTheme="minorEastAsia" w:cstheme="minorEastAsia"/>
            <w:b w:val="0"/>
            <w:bCs w:val="0"/>
            <w:sz w:val="32"/>
            <w:lang w:val="en-US" w:bidi="ar"/>
          </w:rPr>
          <w:delText>、</w:delText>
        </w:r>
      </w:del>
      <w:ins w:id="2" w:author="冯永炽" w:date="2025-12-02T17:42:12Z">
        <w:r>
          <w:rPr>
            <w:rFonts w:hint="eastAsia" w:asciiTheme="minorEastAsia" w:hAnsiTheme="minorEastAsia" w:cstheme="minorEastAsia"/>
            <w:b w:val="0"/>
            <w:bCs w:val="0"/>
            <w:sz w:val="32"/>
            <w:lang w:val="en-US" w:eastAsia="zh-CN" w:bidi="ar"/>
          </w:rPr>
          <w:t>.</w:t>
        </w:r>
      </w:ins>
      <w:r>
        <w:rPr>
          <w:rFonts w:hint="eastAsia" w:asciiTheme="minorEastAsia" w:hAnsiTheme="minorEastAsia" w:cstheme="minorEastAsia"/>
          <w:b w:val="0"/>
          <w:bCs w:val="0"/>
          <w:sz w:val="32"/>
          <w:lang w:val="en-US" w:eastAsia="zh-CN" w:bidi="ar"/>
        </w:rPr>
        <w:t>农业产业项目</w:t>
      </w:r>
      <w:r>
        <w:rPr>
          <w:rFonts w:hint="eastAsia" w:asciiTheme="minorEastAsia" w:hAnsiTheme="minorEastAsia" w:eastAsiaTheme="minorEastAsia" w:cstheme="minorEastAsia"/>
          <w:b w:val="0"/>
          <w:bCs w:val="0"/>
          <w:sz w:val="32"/>
          <w:lang w:bidi="ar"/>
        </w:rPr>
        <w:t>选址论证</w:t>
      </w:r>
    </w:p>
    <w:p w14:paraId="093FEF7D">
      <w:pPr>
        <w:adjustRightInd w:val="0"/>
        <w:spacing w:line="360" w:lineRule="auto"/>
        <w:ind w:firstLine="640" w:firstLineChars="200"/>
        <w:jc w:val="left"/>
        <w:rPr>
          <w:rFonts w:hint="eastAsia" w:ascii="仿宋_GB2312" w:hAnsi="仿宋_GB2312" w:eastAsia="仿宋_GB2312" w:cs="仿宋_GB2312"/>
          <w:sz w:val="32"/>
          <w:lang w:bidi="ar"/>
        </w:rPr>
      </w:pPr>
      <w:r>
        <w:rPr>
          <w:rFonts w:hint="eastAsia" w:ascii="仿宋_GB2312" w:hAnsi="仿宋_GB2312" w:eastAsia="仿宋_GB2312" w:cs="仿宋_GB2312"/>
          <w:sz w:val="32"/>
          <w:lang w:bidi="ar"/>
        </w:rPr>
        <w:t>（1）现状梳理和分析。</w:t>
      </w:r>
    </w:p>
    <w:p w14:paraId="74D346D4">
      <w:pPr>
        <w:widowControl/>
        <w:adjustRightInd/>
        <w:spacing w:line="240" w:lineRule="auto"/>
        <w:ind w:firstLine="640" w:firstLineChars="200"/>
        <w:jc w:val="left"/>
        <w:rPr>
          <w:rFonts w:hint="eastAsia" w:ascii="仿宋_GB2312" w:hAnsi="仿宋" w:eastAsia="仿宋_GB2312" w:cstheme="minorBidi"/>
          <w:sz w:val="32"/>
          <w:lang w:bidi="ar"/>
        </w:rPr>
      </w:pPr>
      <w:r>
        <w:rPr>
          <w:rFonts w:hint="eastAsia" w:ascii="仿宋_GB2312" w:hAnsi="仿宋" w:eastAsia="仿宋_GB2312" w:cstheme="minorBidi"/>
          <w:sz w:val="32"/>
          <w:lang w:bidi="ar"/>
        </w:rPr>
        <w:t>对</w:t>
      </w:r>
      <w:r>
        <w:rPr>
          <w:rFonts w:hint="eastAsia" w:ascii="仿宋_GB2312" w:hAnsi="仿宋" w:eastAsia="仿宋_GB2312" w:cstheme="minorBidi"/>
          <w:sz w:val="32"/>
          <w:lang w:eastAsia="zh-CN" w:bidi="ar"/>
        </w:rPr>
        <w:t>适合发展农业产业项目的用地</w:t>
      </w:r>
      <w:r>
        <w:rPr>
          <w:rFonts w:hint="eastAsia" w:ascii="仿宋_GB2312" w:hAnsi="仿宋" w:eastAsia="仿宋_GB2312" w:cstheme="minorBidi"/>
          <w:sz w:val="32"/>
          <w:lang w:bidi="ar"/>
        </w:rPr>
        <w:t>现状情况进行分析评估。</w:t>
      </w:r>
    </w:p>
    <w:p w14:paraId="68512A99">
      <w:pPr>
        <w:adjustRightInd w:val="0"/>
        <w:spacing w:line="360" w:lineRule="auto"/>
        <w:ind w:firstLine="640" w:firstLineChars="200"/>
        <w:jc w:val="left"/>
        <w:rPr>
          <w:rFonts w:hint="eastAsia" w:ascii="仿宋_GB2312" w:hAnsi="仿宋_GB2312" w:eastAsia="仿宋_GB2312" w:cs="仿宋_GB2312"/>
          <w:sz w:val="32"/>
          <w:lang w:bidi="ar"/>
        </w:rPr>
      </w:pPr>
      <w:r>
        <w:rPr>
          <w:rFonts w:hint="eastAsia" w:ascii="仿宋_GB2312" w:hAnsi="仿宋_GB2312" w:eastAsia="仿宋_GB2312" w:cs="仿宋_GB2312"/>
          <w:sz w:val="32"/>
          <w:lang w:bidi="ar"/>
        </w:rPr>
        <w:t>（2）</w:t>
      </w:r>
      <w:r>
        <w:rPr>
          <w:rFonts w:hint="eastAsia" w:ascii="仿宋_GB2312" w:hAnsi="仿宋_GB2312" w:eastAsia="仿宋_GB2312" w:cs="仿宋_GB2312"/>
          <w:sz w:val="32"/>
          <w:lang w:eastAsia="zh-CN" w:bidi="ar"/>
        </w:rPr>
        <w:t>项目</w:t>
      </w:r>
      <w:r>
        <w:rPr>
          <w:rFonts w:hint="eastAsia" w:ascii="仿宋_GB2312" w:hAnsi="仿宋_GB2312" w:eastAsia="仿宋_GB2312" w:cs="仿宋_GB2312"/>
          <w:sz w:val="32"/>
          <w:lang w:bidi="ar"/>
        </w:rPr>
        <w:t>建设标准</w:t>
      </w:r>
    </w:p>
    <w:p w14:paraId="0CDC2BE4">
      <w:pPr>
        <w:widowControl/>
        <w:adjustRightInd/>
        <w:spacing w:line="240" w:lineRule="auto"/>
        <w:ind w:firstLine="640" w:firstLineChars="200"/>
        <w:jc w:val="left"/>
        <w:rPr>
          <w:rFonts w:hint="eastAsia" w:ascii="仿宋_GB2312" w:hAnsi="仿宋" w:eastAsia="仿宋_GB2312" w:cstheme="minorBidi"/>
          <w:sz w:val="32"/>
          <w:lang w:bidi="ar"/>
        </w:rPr>
      </w:pPr>
      <w:r>
        <w:rPr>
          <w:rFonts w:hint="eastAsia" w:ascii="仿宋_GB2312" w:hAnsi="仿宋" w:eastAsia="仿宋_GB2312" w:cstheme="minorBidi"/>
          <w:sz w:val="32"/>
          <w:lang w:bidi="ar"/>
        </w:rPr>
        <w:t>结合现行规范、地方标准，确定</w:t>
      </w:r>
      <w:r>
        <w:rPr>
          <w:rFonts w:hint="eastAsia" w:ascii="仿宋_GB2312" w:hAnsi="仿宋" w:eastAsia="仿宋_GB2312" w:cstheme="minorBidi"/>
          <w:sz w:val="32"/>
          <w:lang w:eastAsia="zh-CN" w:bidi="ar"/>
        </w:rPr>
        <w:t>项目</w:t>
      </w:r>
      <w:r>
        <w:rPr>
          <w:rFonts w:hint="eastAsia" w:ascii="仿宋_GB2312" w:hAnsi="仿宋" w:eastAsia="仿宋_GB2312" w:cstheme="minorBidi"/>
          <w:sz w:val="32"/>
          <w:lang w:bidi="ar"/>
        </w:rPr>
        <w:t>建设标准和要求。</w:t>
      </w:r>
    </w:p>
    <w:p w14:paraId="758C8A6A">
      <w:pPr>
        <w:adjustRightInd w:val="0"/>
        <w:spacing w:line="360" w:lineRule="auto"/>
        <w:ind w:firstLine="640" w:firstLineChars="200"/>
        <w:jc w:val="left"/>
        <w:rPr>
          <w:rFonts w:hint="eastAsia" w:ascii="仿宋_GB2312" w:hAnsi="仿宋_GB2312" w:eastAsia="仿宋_GB2312" w:cs="仿宋_GB2312"/>
          <w:sz w:val="32"/>
          <w:lang w:eastAsia="zh-CN" w:bidi="ar"/>
        </w:rPr>
      </w:pPr>
      <w:r>
        <w:rPr>
          <w:rFonts w:hint="eastAsia" w:ascii="仿宋_GB2312" w:hAnsi="仿宋_GB2312" w:eastAsia="仿宋_GB2312" w:cs="仿宋_GB2312"/>
          <w:sz w:val="32"/>
          <w:lang w:bidi="ar"/>
        </w:rPr>
        <w:t>（3）</w:t>
      </w:r>
      <w:r>
        <w:rPr>
          <w:rFonts w:hint="eastAsia" w:ascii="仿宋_GB2312" w:hAnsi="仿宋_GB2312" w:eastAsia="仿宋_GB2312" w:cs="仿宋_GB2312"/>
          <w:sz w:val="32"/>
          <w:lang w:eastAsia="zh-CN" w:bidi="ar"/>
        </w:rPr>
        <w:t>项目用地规模论证</w:t>
      </w:r>
    </w:p>
    <w:p w14:paraId="2BA6F461">
      <w:pPr>
        <w:widowControl/>
        <w:adjustRightInd/>
        <w:spacing w:line="240" w:lineRule="auto"/>
        <w:ind w:firstLine="640" w:firstLineChars="200"/>
        <w:jc w:val="left"/>
        <w:rPr>
          <w:rFonts w:hint="eastAsia" w:ascii="仿宋_GB2312" w:hAnsi="仿宋" w:eastAsia="仿宋_GB2312" w:cstheme="minorBidi"/>
          <w:sz w:val="32"/>
          <w:lang w:bidi="ar"/>
        </w:rPr>
      </w:pPr>
      <w:r>
        <w:rPr>
          <w:rFonts w:hint="eastAsia" w:ascii="仿宋_GB2312" w:hAnsi="仿宋" w:eastAsia="仿宋_GB2312" w:cstheme="minorBidi"/>
          <w:sz w:val="32"/>
          <w:lang w:bidi="ar"/>
        </w:rPr>
        <w:t>结合白云区</w:t>
      </w:r>
      <w:r>
        <w:rPr>
          <w:rFonts w:hint="eastAsia" w:ascii="仿宋_GB2312" w:hAnsi="仿宋" w:eastAsia="仿宋_GB2312" w:cstheme="minorBidi"/>
          <w:sz w:val="32"/>
          <w:lang w:eastAsia="zh-CN" w:bidi="ar"/>
        </w:rPr>
        <w:t>农业产业发展的行情</w:t>
      </w:r>
      <w:r>
        <w:rPr>
          <w:rFonts w:hint="eastAsia" w:ascii="仿宋_GB2312" w:hAnsi="仿宋" w:eastAsia="仿宋_GB2312" w:cstheme="minorBidi"/>
          <w:sz w:val="32"/>
          <w:lang w:bidi="ar"/>
        </w:rPr>
        <w:t>，</w:t>
      </w:r>
      <w:r>
        <w:rPr>
          <w:rFonts w:hint="eastAsia" w:ascii="仿宋_GB2312" w:hAnsi="仿宋" w:eastAsia="仿宋_GB2312" w:cstheme="minorBidi"/>
          <w:sz w:val="32"/>
          <w:lang w:eastAsia="zh-CN" w:bidi="ar"/>
        </w:rPr>
        <w:t>论证项目所需</w:t>
      </w:r>
      <w:r>
        <w:rPr>
          <w:rFonts w:hint="eastAsia" w:ascii="仿宋_GB2312" w:hAnsi="仿宋" w:eastAsia="仿宋_GB2312" w:cstheme="minorBidi"/>
          <w:sz w:val="32"/>
          <w:lang w:bidi="ar"/>
        </w:rPr>
        <w:t>用地面积和建筑面积。</w:t>
      </w:r>
    </w:p>
    <w:p w14:paraId="3EF9E80F">
      <w:pPr>
        <w:adjustRightInd w:val="0"/>
        <w:spacing w:line="360" w:lineRule="auto"/>
        <w:ind w:firstLine="640" w:firstLineChars="200"/>
        <w:jc w:val="left"/>
        <w:rPr>
          <w:rFonts w:hint="eastAsia" w:ascii="仿宋_GB2312" w:hAnsi="仿宋_GB2312" w:eastAsia="仿宋_GB2312" w:cs="仿宋_GB2312"/>
          <w:sz w:val="32"/>
          <w:lang w:bidi="ar"/>
        </w:rPr>
      </w:pPr>
      <w:r>
        <w:rPr>
          <w:rFonts w:hint="eastAsia" w:ascii="仿宋_GB2312" w:hAnsi="仿宋_GB2312" w:eastAsia="仿宋_GB2312" w:cs="仿宋_GB2312"/>
          <w:sz w:val="32"/>
          <w:lang w:bidi="ar"/>
        </w:rPr>
        <w:t>（4）选址</w:t>
      </w:r>
    </w:p>
    <w:p w14:paraId="1448517B">
      <w:pPr>
        <w:widowControl/>
        <w:adjustRightInd/>
        <w:spacing w:line="240" w:lineRule="auto"/>
        <w:ind w:firstLine="640" w:firstLineChars="200"/>
        <w:jc w:val="left"/>
        <w:rPr>
          <w:rFonts w:hint="eastAsia" w:ascii="仿宋_GB2312" w:hAnsi="仿宋" w:eastAsia="仿宋_GB2312" w:cstheme="minorBidi"/>
          <w:sz w:val="32"/>
          <w:lang w:bidi="ar"/>
        </w:rPr>
      </w:pPr>
      <w:r>
        <w:rPr>
          <w:rFonts w:hint="eastAsia" w:ascii="仿宋_GB2312" w:hAnsi="仿宋" w:eastAsia="仿宋_GB2312" w:cstheme="minorBidi"/>
          <w:sz w:val="32"/>
          <w:lang w:bidi="ar"/>
        </w:rPr>
        <w:t>结合城市更新计划、土地利用规划等、用地权属、道路交通、市政供给等情况，提出选址方案，并进行方案比选，结合区相关职能部门意见，最终选定总用地规模接近</w:t>
      </w:r>
      <w:r>
        <w:rPr>
          <w:rFonts w:hint="eastAsia" w:ascii="仿宋_GB2312" w:hAnsi="仿宋" w:eastAsia="仿宋_GB2312" w:cstheme="minorBidi"/>
          <w:sz w:val="32"/>
          <w:lang w:val="en-US" w:eastAsia="zh-CN" w:bidi="ar"/>
        </w:rPr>
        <w:t>100</w:t>
      </w:r>
      <w:r>
        <w:rPr>
          <w:rFonts w:hint="eastAsia" w:ascii="仿宋_GB2312" w:hAnsi="仿宋" w:eastAsia="仿宋_GB2312" w:cstheme="minorBidi"/>
          <w:sz w:val="32"/>
          <w:lang w:bidi="ar"/>
        </w:rPr>
        <w:t>亩，且不少于</w:t>
      </w:r>
      <w:r>
        <w:rPr>
          <w:rFonts w:hint="eastAsia" w:ascii="仿宋_GB2312" w:hAnsi="仿宋" w:eastAsia="仿宋_GB2312" w:cstheme="minorBidi"/>
          <w:sz w:val="32"/>
          <w:lang w:val="en-US" w:eastAsia="zh-CN" w:bidi="ar"/>
        </w:rPr>
        <w:t>4</w:t>
      </w:r>
      <w:r>
        <w:rPr>
          <w:rFonts w:hint="eastAsia" w:ascii="仿宋_GB2312" w:hAnsi="仿宋" w:eastAsia="仿宋_GB2312" w:cstheme="minorBidi"/>
          <w:sz w:val="32"/>
          <w:lang w:bidi="ar"/>
        </w:rPr>
        <w:t>个选址</w:t>
      </w:r>
      <w:r>
        <w:rPr>
          <w:rFonts w:hint="eastAsia" w:ascii="仿宋_GB2312" w:hAnsi="仿宋" w:eastAsia="仿宋_GB2312" w:cstheme="minorBidi"/>
          <w:sz w:val="32"/>
          <w:lang w:eastAsia="zh-CN" w:bidi="ar"/>
        </w:rPr>
        <w:t>地块</w:t>
      </w:r>
      <w:r>
        <w:rPr>
          <w:rFonts w:hint="eastAsia" w:ascii="仿宋_GB2312" w:hAnsi="仿宋" w:eastAsia="仿宋_GB2312" w:cstheme="minorBidi"/>
          <w:sz w:val="32"/>
          <w:lang w:bidi="ar"/>
        </w:rPr>
        <w:t>。</w:t>
      </w:r>
    </w:p>
    <w:p w14:paraId="356AA0D8">
      <w:pPr>
        <w:adjustRightInd w:val="0"/>
        <w:spacing w:line="360" w:lineRule="auto"/>
        <w:ind w:firstLine="640" w:firstLineChars="200"/>
        <w:jc w:val="left"/>
        <w:outlineLvl w:val="9"/>
        <w:rPr>
          <w:rFonts w:hint="eastAsia" w:asciiTheme="minorEastAsia" w:hAnsiTheme="minorEastAsia" w:eastAsiaTheme="minorEastAsia" w:cstheme="minorEastAsia"/>
          <w:b w:val="0"/>
          <w:bCs w:val="0"/>
          <w:spacing w:val="0"/>
          <w:sz w:val="32"/>
          <w:szCs w:val="22"/>
          <w:lang w:bidi="ar"/>
        </w:rPr>
      </w:pPr>
      <w:r>
        <w:rPr>
          <w:rFonts w:hint="eastAsia" w:asciiTheme="minorEastAsia" w:hAnsiTheme="minorEastAsia" w:eastAsiaTheme="minorEastAsia" w:cstheme="minorEastAsia"/>
          <w:b w:val="0"/>
          <w:bCs w:val="0"/>
          <w:spacing w:val="0"/>
          <w:sz w:val="32"/>
          <w:szCs w:val="22"/>
          <w:lang w:bidi="ar"/>
        </w:rPr>
        <w:t>2</w:t>
      </w:r>
      <w:del w:id="3" w:author="冯永炽" w:date="2025-12-02T17:42:07Z">
        <w:r>
          <w:rPr>
            <w:rFonts w:hint="default" w:asciiTheme="minorEastAsia" w:hAnsiTheme="minorEastAsia" w:eastAsiaTheme="minorEastAsia" w:cstheme="minorEastAsia"/>
            <w:b w:val="0"/>
            <w:bCs w:val="0"/>
            <w:spacing w:val="0"/>
            <w:sz w:val="32"/>
            <w:szCs w:val="22"/>
            <w:lang w:val="en-US" w:bidi="ar"/>
          </w:rPr>
          <w:delText>、</w:delText>
        </w:r>
      </w:del>
      <w:ins w:id="4" w:author="冯永炽" w:date="2025-12-02T17:42:07Z">
        <w:r>
          <w:rPr>
            <w:rFonts w:hint="eastAsia" w:asciiTheme="minorEastAsia" w:hAnsiTheme="minorEastAsia" w:cstheme="minorEastAsia"/>
            <w:b w:val="0"/>
            <w:bCs w:val="0"/>
            <w:spacing w:val="0"/>
            <w:sz w:val="32"/>
            <w:szCs w:val="22"/>
            <w:lang w:val="en-US" w:eastAsia="zh-CN" w:bidi="ar"/>
          </w:rPr>
          <w:t>.</w:t>
        </w:r>
      </w:ins>
      <w:r>
        <w:rPr>
          <w:rFonts w:hint="eastAsia" w:asciiTheme="minorEastAsia" w:hAnsiTheme="minorEastAsia" w:eastAsiaTheme="minorEastAsia" w:cstheme="minorEastAsia"/>
          <w:b w:val="0"/>
          <w:bCs w:val="0"/>
          <w:spacing w:val="0"/>
          <w:sz w:val="32"/>
          <w:szCs w:val="22"/>
          <w:lang w:bidi="ar"/>
        </w:rPr>
        <w:t>项目策划</w:t>
      </w:r>
    </w:p>
    <w:p w14:paraId="3388EAA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sz w:val="32"/>
          <w:szCs w:val="22"/>
          <w:lang w:val="en-US" w:eastAsia="zh-CN"/>
        </w:rPr>
      </w:pPr>
      <w:r>
        <w:rPr>
          <w:rFonts w:hint="eastAsia" w:ascii="仿宋_GB2312" w:hAnsi="仿宋_GB2312" w:eastAsia="仿宋_GB2312" w:cs="仿宋_GB2312"/>
          <w:sz w:val="32"/>
          <w:szCs w:val="22"/>
          <w:lang w:val="en-US" w:eastAsia="zh-CN"/>
        </w:rPr>
        <w:t>按照成熟一个推进一个要求，对其中一处较为成熟的用地选址开展项目策划，包括市场规模与趋势分析、产业链图谱分析、产业导入分析、市场需求分析、项目投资及经济效益测算等内容。为业主决策提供依据。</w:t>
      </w:r>
    </w:p>
    <w:p w14:paraId="56D10706">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sz w:val="32"/>
          <w:szCs w:val="22"/>
          <w:lang w:val="en-US" w:eastAsia="zh-CN"/>
        </w:rPr>
      </w:pPr>
      <w:ins w:id="5" w:author="冯永炽" w:date="2025-12-02T17:41:50Z">
        <w:r>
          <w:rPr>
            <w:rFonts w:hint="eastAsia" w:ascii="仿宋_GB2312" w:hAnsi="仿宋_GB2312" w:eastAsia="仿宋_GB2312" w:cs="仿宋_GB2312"/>
            <w:sz w:val="32"/>
            <w:szCs w:val="22"/>
            <w:lang w:val="en-US" w:eastAsia="zh-CN"/>
          </w:rPr>
          <w:t>（</w:t>
        </w:r>
      </w:ins>
      <w:r>
        <w:rPr>
          <w:rFonts w:hint="eastAsia" w:ascii="仿宋_GB2312" w:hAnsi="仿宋_GB2312" w:eastAsia="仿宋_GB2312" w:cs="仿宋_GB2312"/>
          <w:sz w:val="32"/>
          <w:szCs w:val="22"/>
          <w:lang w:val="en-US" w:eastAsia="zh-CN"/>
        </w:rPr>
        <w:t>1</w:t>
      </w:r>
      <w:del w:id="6" w:author="冯永炽" w:date="2025-12-02T17:41:53Z">
        <w:r>
          <w:rPr>
            <w:rFonts w:hint="eastAsia" w:ascii="仿宋_GB2312" w:hAnsi="仿宋_GB2312" w:eastAsia="仿宋_GB2312" w:cs="仿宋_GB2312"/>
            <w:sz w:val="32"/>
            <w:szCs w:val="22"/>
            <w:lang w:val="en-US" w:eastAsia="zh-CN"/>
          </w:rPr>
          <w:delText>.</w:delText>
        </w:r>
      </w:del>
      <w:ins w:id="7" w:author="冯永炽" w:date="2025-12-02T17:41:53Z">
        <w:r>
          <w:rPr>
            <w:rFonts w:hint="eastAsia" w:ascii="仿宋_GB2312" w:hAnsi="仿宋_GB2312" w:eastAsia="仿宋_GB2312" w:cs="仿宋_GB2312"/>
            <w:sz w:val="32"/>
            <w:szCs w:val="22"/>
            <w:lang w:val="en-US" w:eastAsia="zh-CN"/>
          </w:rPr>
          <w:t>）</w:t>
        </w:r>
      </w:ins>
      <w:r>
        <w:rPr>
          <w:rFonts w:hint="eastAsia" w:ascii="仿宋_GB2312" w:hAnsi="仿宋_GB2312" w:eastAsia="仿宋_GB2312" w:cs="仿宋_GB2312"/>
          <w:sz w:val="32"/>
          <w:szCs w:val="22"/>
          <w:lang w:val="en-US" w:eastAsia="zh-CN"/>
        </w:rPr>
        <w:t>现状条件分析：运用地理信息分析、实地调研等方法，评估项目所在地的地理位置、交通、基础设施以及劳动力和土地资源等状况，为项目建设运营提供基础数据。</w:t>
      </w:r>
    </w:p>
    <w:p w14:paraId="6395B65F">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sz w:val="32"/>
          <w:szCs w:val="22"/>
          <w:lang w:val="en-US" w:eastAsia="zh-CN"/>
        </w:rPr>
      </w:pPr>
      <w:ins w:id="8" w:author="冯永炽" w:date="2025-12-02T17:41:55Z">
        <w:r>
          <w:rPr>
            <w:rFonts w:hint="eastAsia" w:ascii="仿宋_GB2312" w:hAnsi="仿宋_GB2312" w:eastAsia="仿宋_GB2312" w:cs="仿宋_GB2312"/>
            <w:sz w:val="32"/>
            <w:szCs w:val="22"/>
            <w:lang w:val="en-US" w:eastAsia="zh-CN"/>
          </w:rPr>
          <w:t>（</w:t>
        </w:r>
      </w:ins>
      <w:r>
        <w:rPr>
          <w:rFonts w:hint="eastAsia" w:ascii="仿宋_GB2312" w:hAnsi="仿宋_GB2312" w:eastAsia="仿宋_GB2312" w:cs="仿宋_GB2312"/>
          <w:sz w:val="32"/>
          <w:szCs w:val="22"/>
          <w:lang w:val="en-US" w:eastAsia="zh-CN"/>
        </w:rPr>
        <w:t>2</w:t>
      </w:r>
      <w:del w:id="9" w:author="冯永炽" w:date="2025-12-02T17:41:58Z">
        <w:r>
          <w:rPr>
            <w:rFonts w:hint="eastAsia" w:ascii="仿宋_GB2312" w:hAnsi="仿宋_GB2312" w:eastAsia="仿宋_GB2312" w:cs="仿宋_GB2312"/>
            <w:sz w:val="32"/>
            <w:szCs w:val="22"/>
            <w:lang w:val="en-US" w:eastAsia="zh-CN"/>
          </w:rPr>
          <w:delText>.</w:delText>
        </w:r>
      </w:del>
      <w:ins w:id="10" w:author="冯永炽" w:date="2025-12-02T17:41:58Z">
        <w:r>
          <w:rPr>
            <w:rFonts w:hint="eastAsia" w:ascii="仿宋_GB2312" w:hAnsi="仿宋_GB2312" w:eastAsia="仿宋_GB2312" w:cs="仿宋_GB2312"/>
            <w:sz w:val="32"/>
            <w:szCs w:val="22"/>
            <w:lang w:val="en-US" w:eastAsia="zh-CN"/>
          </w:rPr>
          <w:t>）</w:t>
        </w:r>
      </w:ins>
      <w:r>
        <w:rPr>
          <w:rFonts w:hint="eastAsia" w:ascii="仿宋_GB2312" w:hAnsi="仿宋_GB2312" w:eastAsia="仿宋_GB2312" w:cs="仿宋_GB2312"/>
          <w:sz w:val="32"/>
          <w:szCs w:val="22"/>
          <w:lang w:val="en-US" w:eastAsia="zh-CN"/>
        </w:rPr>
        <w:t>上位规划要求：深入解读市区政策文件与产业、土地规划，梳理支持方向、限制条件及潜在机遇。确保项目与上位规划紧密衔接，符合区域发展战略，争取政策，</w:t>
      </w:r>
    </w:p>
    <w:p w14:paraId="059E34F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sz w:val="32"/>
          <w:szCs w:val="22"/>
          <w:lang w:val="en-US" w:eastAsia="zh-CN"/>
        </w:rPr>
      </w:pPr>
      <w:ins w:id="11" w:author="冯永炽" w:date="2025-12-02T17:42:01Z">
        <w:r>
          <w:rPr>
            <w:rFonts w:hint="eastAsia" w:ascii="仿宋_GB2312" w:hAnsi="仿宋_GB2312" w:eastAsia="仿宋_GB2312" w:cs="仿宋_GB2312"/>
            <w:sz w:val="32"/>
            <w:szCs w:val="22"/>
            <w:lang w:val="en-US" w:eastAsia="zh-CN"/>
          </w:rPr>
          <w:t>（</w:t>
        </w:r>
      </w:ins>
      <w:r>
        <w:rPr>
          <w:rFonts w:hint="eastAsia" w:ascii="仿宋_GB2312" w:hAnsi="仿宋_GB2312" w:eastAsia="仿宋_GB2312" w:cs="仿宋_GB2312"/>
          <w:sz w:val="32"/>
          <w:szCs w:val="22"/>
          <w:lang w:val="en-US" w:eastAsia="zh-CN"/>
        </w:rPr>
        <w:t>3</w:t>
      </w:r>
      <w:del w:id="12" w:author="冯永炽" w:date="2025-12-02T17:42:03Z">
        <w:r>
          <w:rPr>
            <w:rFonts w:hint="eastAsia" w:ascii="仿宋_GB2312" w:hAnsi="仿宋_GB2312" w:eastAsia="仿宋_GB2312" w:cs="仿宋_GB2312"/>
            <w:sz w:val="32"/>
            <w:szCs w:val="22"/>
            <w:lang w:val="en-US" w:eastAsia="zh-CN"/>
          </w:rPr>
          <w:delText>.</w:delText>
        </w:r>
      </w:del>
      <w:ins w:id="13" w:author="冯永炽" w:date="2025-12-02T17:42:03Z">
        <w:r>
          <w:rPr>
            <w:rFonts w:hint="eastAsia" w:ascii="仿宋_GB2312" w:hAnsi="仿宋_GB2312" w:eastAsia="仿宋_GB2312" w:cs="仿宋_GB2312"/>
            <w:sz w:val="32"/>
            <w:szCs w:val="22"/>
            <w:lang w:val="en-US" w:eastAsia="zh-CN"/>
          </w:rPr>
          <w:t>）</w:t>
        </w:r>
      </w:ins>
      <w:r>
        <w:rPr>
          <w:rFonts w:hint="eastAsia" w:ascii="仿宋_GB2312" w:hAnsi="仿宋_GB2312" w:eastAsia="仿宋_GB2312" w:cs="仿宋_GB2312"/>
          <w:sz w:val="32"/>
          <w:szCs w:val="22"/>
          <w:lang w:val="en-US" w:eastAsia="zh-CN"/>
        </w:rPr>
        <w:t>目标定位分析：综合各项分析，确定项目总体目标。从功能、市场、形象等维度精准定位，明确核心功能、目标客户群体与品牌形象，为项目发展指明方向。产业功能策划、成果汇报（协助业主向区相关部门汇报或向区分管领导汇报）。</w:t>
      </w:r>
    </w:p>
    <w:p w14:paraId="48185854">
      <w:pPr>
        <w:adjustRightInd w:val="0"/>
        <w:spacing w:line="360" w:lineRule="auto"/>
        <w:ind w:firstLine="640" w:firstLineChars="200"/>
        <w:jc w:val="left"/>
        <w:outlineLvl w:val="9"/>
        <w:rPr>
          <w:rFonts w:hint="eastAsia" w:asciiTheme="minorEastAsia" w:hAnsiTheme="minorEastAsia" w:eastAsiaTheme="minorEastAsia" w:cstheme="minorEastAsia"/>
          <w:b w:val="0"/>
          <w:bCs w:val="0"/>
          <w:spacing w:val="0"/>
          <w:sz w:val="32"/>
          <w:szCs w:val="22"/>
          <w:lang w:bidi="ar"/>
        </w:rPr>
      </w:pPr>
      <w:r>
        <w:rPr>
          <w:rFonts w:hint="eastAsia" w:asciiTheme="minorEastAsia" w:hAnsiTheme="minorEastAsia" w:eastAsiaTheme="minorEastAsia" w:cstheme="minorEastAsia"/>
          <w:b w:val="0"/>
          <w:bCs w:val="0"/>
          <w:spacing w:val="0"/>
          <w:sz w:val="32"/>
          <w:szCs w:val="22"/>
          <w:lang w:val="en-US" w:eastAsia="zh-CN" w:bidi="ar"/>
        </w:rPr>
        <w:t>3.</w:t>
      </w:r>
      <w:r>
        <w:rPr>
          <w:rFonts w:hint="eastAsia" w:asciiTheme="minorEastAsia" w:hAnsiTheme="minorEastAsia" w:eastAsiaTheme="minorEastAsia" w:cstheme="minorEastAsia"/>
          <w:b w:val="0"/>
          <w:bCs w:val="0"/>
          <w:spacing w:val="0"/>
          <w:sz w:val="32"/>
          <w:szCs w:val="22"/>
          <w:lang w:bidi="ar"/>
        </w:rPr>
        <w:t>项目空间规划概念方案</w:t>
      </w:r>
    </w:p>
    <w:p w14:paraId="5F907E4F">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sz w:val="32"/>
          <w:szCs w:val="22"/>
          <w:lang w:val="en-US" w:eastAsia="zh-CN"/>
        </w:rPr>
      </w:pPr>
      <w:r>
        <w:rPr>
          <w:rFonts w:hint="eastAsia" w:ascii="仿宋_GB2312" w:hAnsi="仿宋_GB2312" w:eastAsia="仿宋_GB2312" w:cs="仿宋_GB2312"/>
          <w:sz w:val="32"/>
          <w:szCs w:val="22"/>
          <w:lang w:val="en-US" w:eastAsia="zh-CN"/>
        </w:rPr>
        <w:t>结合上位规划，各职能部门沟通对接情况确认项目范围；相关规划核查；项目空间规划概念方案、达到为项目后续的方案设计提供指导的深度；图件制作：依据项目概念规划方案，制作具有后期方案设计指导意义的总体概念平面图及效果图、成果汇编与汇报。</w:t>
      </w:r>
    </w:p>
    <w:p w14:paraId="35895449">
      <w:pPr>
        <w:pageBreakBefore w:val="0"/>
        <w:kinsoku/>
        <w:wordWrap/>
        <w:overflowPunct/>
        <w:topLinePunct w:val="0"/>
        <w:autoSpaceDE/>
        <w:autoSpaceDN/>
        <w:bidi w:val="0"/>
        <w:adjustRightInd w:val="0"/>
        <w:snapToGrid/>
        <w:spacing w:line="360" w:lineRule="auto"/>
        <w:ind w:left="0" w:leftChars="0" w:firstLine="640" w:firstLineChars="200"/>
        <w:textAlignment w:val="auto"/>
        <w:outlineLvl w:val="9"/>
        <w:rPr>
          <w:rFonts w:hint="eastAsia" w:ascii="华文楷体" w:hAnsi="华文楷体" w:eastAsia="华文楷体" w:cs="华文楷体"/>
          <w:b/>
          <w:bCs/>
          <w:spacing w:val="-8"/>
          <w:sz w:val="32"/>
          <w:szCs w:val="32"/>
          <w:highlight w:val="yellow"/>
        </w:rPr>
      </w:pPr>
      <w:r>
        <w:rPr>
          <w:rFonts w:hint="eastAsia" w:asciiTheme="minorEastAsia" w:hAnsiTheme="minorEastAsia" w:cstheme="minorEastAsia"/>
          <w:b w:val="0"/>
          <w:bCs w:val="0"/>
          <w:spacing w:val="0"/>
          <w:sz w:val="32"/>
          <w:szCs w:val="22"/>
          <w:lang w:eastAsia="zh-CN" w:bidi="ar"/>
        </w:rPr>
        <w:t>4</w:t>
      </w:r>
      <w:r>
        <w:rPr>
          <w:rFonts w:hint="eastAsia" w:asciiTheme="minorEastAsia" w:hAnsiTheme="minorEastAsia" w:cstheme="minorEastAsia"/>
          <w:b w:val="0"/>
          <w:bCs w:val="0"/>
          <w:spacing w:val="0"/>
          <w:sz w:val="32"/>
          <w:szCs w:val="22"/>
          <w:lang w:val="en-US" w:eastAsia="zh-CN" w:bidi="ar"/>
        </w:rPr>
        <w:t>.</w:t>
      </w:r>
      <w:r>
        <w:rPr>
          <w:rFonts w:hint="eastAsia" w:asciiTheme="minorEastAsia" w:hAnsiTheme="minorEastAsia" w:cstheme="minorEastAsia"/>
          <w:b w:val="0"/>
          <w:bCs w:val="0"/>
          <w:spacing w:val="0"/>
          <w:sz w:val="32"/>
          <w:lang w:bidi="ar"/>
        </w:rPr>
        <w:t>设施农业用地备案工作内容</w:t>
      </w:r>
    </w:p>
    <w:p w14:paraId="14478907">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sz w:val="32"/>
          <w:szCs w:val="22"/>
          <w:lang w:val="en-US" w:eastAsia="zh-CN"/>
        </w:rPr>
      </w:pPr>
      <w:r>
        <w:rPr>
          <w:rFonts w:hint="eastAsia" w:ascii="仿宋_GB2312" w:hAnsi="仿宋_GB2312" w:eastAsia="仿宋_GB2312" w:cs="仿宋_GB2312"/>
          <w:sz w:val="32"/>
          <w:szCs w:val="22"/>
          <w:lang w:val="en-US" w:eastAsia="zh-CN"/>
        </w:rPr>
        <w:t>本项工作内容</w:t>
      </w:r>
      <w:r>
        <w:rPr>
          <w:rFonts w:hint="eastAsia" w:ascii="仿宋_GB2312" w:hAnsi="仿宋_GB2312" w:eastAsia="仿宋_GB2312" w:cs="仿宋_GB2312"/>
          <w:sz w:val="32"/>
        </w:rPr>
        <w:t>基于</w:t>
      </w:r>
      <w:r>
        <w:rPr>
          <w:rFonts w:hint="eastAsia" w:ascii="仿宋_GB2312" w:hAnsi="仿宋_GB2312" w:eastAsia="仿宋_GB2312" w:cs="仿宋_GB2312"/>
          <w:sz w:val="32"/>
          <w:szCs w:val="22"/>
          <w:lang w:val="en-US" w:eastAsia="zh-CN"/>
        </w:rPr>
        <w:t>业主提供的项目范围及设施农业用地宗地图测量成果、</w:t>
      </w:r>
      <w:r>
        <w:rPr>
          <w:rFonts w:hint="eastAsia" w:ascii="仿宋_GB2312" w:hAnsi="仿宋_GB2312" w:eastAsia="仿宋_GB2312" w:cs="仿宋_GB2312"/>
          <w:sz w:val="32"/>
        </w:rPr>
        <w:t>建筑设计方案</w:t>
      </w:r>
      <w:r>
        <w:rPr>
          <w:rFonts w:hint="eastAsia" w:ascii="仿宋_GB2312" w:hAnsi="仿宋_GB2312" w:eastAsia="仿宋_GB2312" w:cs="仿宋_GB2312"/>
          <w:sz w:val="32"/>
          <w:szCs w:val="22"/>
          <w:lang w:val="en-US" w:eastAsia="zh-CN"/>
        </w:rPr>
        <w:t>基础上开展</w:t>
      </w:r>
      <w:r>
        <w:rPr>
          <w:rFonts w:hint="eastAsia" w:ascii="仿宋_GB2312" w:hAnsi="仿宋_GB2312" w:eastAsia="仿宋_GB2312" w:cs="仿宋_GB2312"/>
          <w:sz w:val="32"/>
        </w:rPr>
        <w:t>相关</w:t>
      </w:r>
      <w:r>
        <w:rPr>
          <w:rFonts w:hint="eastAsia" w:ascii="仿宋_GB2312" w:hAnsi="仿宋_GB2312" w:eastAsia="仿宋_GB2312" w:cs="仿宋_GB2312"/>
          <w:sz w:val="32"/>
          <w:szCs w:val="22"/>
          <w:lang w:val="en-US" w:eastAsia="zh-CN"/>
        </w:rPr>
        <w:t>工作，主要为协助用地协议签订：协助完成用地申请、材料组织及征求意见、社会公告与设施农业项目用地协议签订；组卷上报备案：设施农业项目用地协议签订后，</w:t>
      </w:r>
      <w:r>
        <w:rPr>
          <w:rFonts w:hint="eastAsia" w:ascii="仿宋_GB2312" w:hAnsi="仿宋_GB2312" w:eastAsia="仿宋_GB2312" w:cs="仿宋_GB2312"/>
          <w:sz w:val="32"/>
        </w:rPr>
        <w:t>协助业主、镇政府将所需材料组卷报送相关主管部门进行备案</w:t>
      </w:r>
      <w:r>
        <w:rPr>
          <w:rFonts w:hint="eastAsia" w:ascii="仿宋_GB2312" w:hAnsi="仿宋_GB2312" w:eastAsia="仿宋_GB2312" w:cs="仿宋_GB2312"/>
          <w:sz w:val="32"/>
          <w:szCs w:val="22"/>
          <w:lang w:val="en-US" w:eastAsia="zh-CN"/>
        </w:rPr>
        <w:t>。</w:t>
      </w:r>
      <w:r>
        <w:rPr>
          <w:rFonts w:hint="eastAsia" w:ascii="仿宋_GB2312" w:hAnsi="仿宋_GB2312" w:eastAsia="仿宋_GB2312" w:cs="仿宋_GB2312"/>
          <w:sz w:val="32"/>
        </w:rPr>
        <w:t>如最终选址涉及占用耕地，</w:t>
      </w:r>
      <w:r>
        <w:rPr>
          <w:rFonts w:hint="eastAsia" w:ascii="仿宋_GB2312" w:hAnsi="仿宋_GB2312" w:eastAsia="仿宋_GB2312" w:cs="仿宋_GB2312"/>
          <w:sz w:val="32"/>
          <w:szCs w:val="22"/>
          <w:lang w:val="en-US" w:eastAsia="zh-CN"/>
        </w:rPr>
        <w:t>协助业主另外编制耕作层剥离及再利用方案并</w:t>
      </w:r>
      <w:r>
        <w:rPr>
          <w:rFonts w:hint="eastAsia" w:ascii="仿宋_GB2312" w:hAnsi="仿宋_GB2312" w:eastAsia="仿宋_GB2312" w:cs="仿宋_GB2312"/>
          <w:sz w:val="32"/>
        </w:rPr>
        <w:t>按相关程序</w:t>
      </w:r>
      <w:r>
        <w:rPr>
          <w:rFonts w:hint="eastAsia" w:ascii="仿宋_GB2312" w:hAnsi="仿宋_GB2312" w:eastAsia="仿宋_GB2312" w:cs="仿宋_GB2312"/>
          <w:sz w:val="32"/>
          <w:szCs w:val="22"/>
          <w:lang w:val="en-US" w:eastAsia="zh-CN"/>
        </w:rPr>
        <w:t>呈批。</w:t>
      </w:r>
    </w:p>
    <w:p w14:paraId="34B38C28">
      <w:pPr>
        <w:ind w:firstLine="640" w:firstLineChars="200"/>
        <w:rPr>
          <w:rFonts w:hint="eastAsia" w:ascii="仿宋_GB2312" w:hAnsi="仿宋" w:eastAsia="仿宋_GB2312"/>
          <w:sz w:val="32"/>
          <w:szCs w:val="22"/>
          <w:lang w:bidi="ar"/>
        </w:rPr>
      </w:pPr>
      <w:r>
        <w:rPr>
          <w:rFonts w:hint="eastAsia" w:ascii="楷体" w:hAnsi="楷体" w:eastAsia="楷体" w:cs="楷体"/>
          <w:sz w:val="32"/>
          <w:szCs w:val="32"/>
        </w:rPr>
        <w:t>(</w:t>
      </w:r>
      <w:r>
        <w:rPr>
          <w:rFonts w:hint="eastAsia" w:ascii="楷体" w:hAnsi="楷体" w:eastAsia="楷体" w:cs="楷体"/>
          <w:sz w:val="32"/>
          <w:szCs w:val="32"/>
          <w:lang w:eastAsia="zh-CN"/>
        </w:rPr>
        <w:t>三</w:t>
      </w:r>
      <w:r>
        <w:rPr>
          <w:rFonts w:hint="eastAsia" w:ascii="楷体" w:hAnsi="楷体" w:eastAsia="楷体" w:cs="楷体"/>
          <w:sz w:val="32"/>
          <w:szCs w:val="32"/>
        </w:rPr>
        <w:t>)</w:t>
      </w:r>
      <w:r>
        <w:rPr>
          <w:rFonts w:hint="eastAsia" w:ascii="楷体" w:hAnsi="楷体" w:eastAsia="楷体" w:cs="楷体"/>
          <w:sz w:val="32"/>
          <w:szCs w:val="32"/>
          <w:lang w:eastAsia="zh-CN"/>
        </w:rPr>
        <w:t>服务进度要求</w:t>
      </w:r>
    </w:p>
    <w:p w14:paraId="38FA9C95">
      <w:pPr>
        <w:widowControl/>
        <w:ind w:firstLine="640" w:firstLineChars="200"/>
        <w:jc w:val="left"/>
        <w:rPr>
          <w:rFonts w:hint="eastAsia" w:ascii="仿宋_GB2312" w:hAnsi="仿宋" w:eastAsia="仿宋_GB2312"/>
          <w:sz w:val="32"/>
          <w:szCs w:val="22"/>
          <w:lang w:bidi="ar"/>
        </w:rPr>
      </w:pPr>
      <w:r>
        <w:rPr>
          <w:rFonts w:hint="eastAsia" w:ascii="仿宋_GB2312" w:hAnsi="仿宋" w:eastAsia="仿宋_GB2312"/>
          <w:sz w:val="32"/>
          <w:szCs w:val="22"/>
          <w:lang w:bidi="ar"/>
        </w:rPr>
        <w:t>1.服务时间：合同签订之日起至完成合同约定任务为止。</w:t>
      </w:r>
    </w:p>
    <w:p w14:paraId="0155D208">
      <w:pPr>
        <w:widowControl/>
        <w:ind w:firstLine="640" w:firstLineChars="200"/>
        <w:jc w:val="left"/>
        <w:rPr>
          <w:rFonts w:hint="eastAsia" w:ascii="仿宋_GB2312" w:hAnsi="仿宋" w:eastAsia="仿宋_GB2312"/>
          <w:sz w:val="32"/>
          <w:szCs w:val="22"/>
          <w:lang w:bidi="ar"/>
        </w:rPr>
      </w:pPr>
      <w:r>
        <w:rPr>
          <w:rFonts w:hint="eastAsia" w:ascii="仿宋_GB2312" w:hAnsi="仿宋" w:eastAsia="仿宋_GB2312"/>
          <w:sz w:val="32"/>
          <w:szCs w:val="22"/>
          <w:lang w:bidi="ar"/>
        </w:rPr>
        <w:t>2.进度要求：合同签订之日起20个工作日内提交《</w:t>
      </w:r>
      <w:r>
        <w:rPr>
          <w:rFonts w:hint="eastAsia" w:ascii="仿宋_GB2312" w:hAnsi="仿宋" w:eastAsia="仿宋_GB2312"/>
          <w:sz w:val="32"/>
          <w:szCs w:val="22"/>
          <w:lang w:val="en-US" w:eastAsia="zh-CN" w:bidi="ar"/>
        </w:rPr>
        <w:t>选址论证成果</w:t>
      </w:r>
      <w:r>
        <w:rPr>
          <w:rFonts w:hint="eastAsia" w:ascii="仿宋_GB2312" w:hAnsi="仿宋" w:eastAsia="仿宋_GB2312"/>
          <w:sz w:val="32"/>
          <w:szCs w:val="22"/>
          <w:lang w:bidi="ar"/>
        </w:rPr>
        <w:t>》初稿。</w:t>
      </w:r>
    </w:p>
    <w:p w14:paraId="54671E79">
      <w:pPr>
        <w:ind w:firstLine="640" w:firstLineChars="200"/>
        <w:rPr>
          <w:rFonts w:hint="eastAsia" w:ascii="楷体" w:hAnsi="楷体" w:eastAsia="楷体" w:cs="楷体"/>
          <w:sz w:val="32"/>
          <w:szCs w:val="32"/>
        </w:rPr>
      </w:pPr>
      <w:r>
        <w:rPr>
          <w:rFonts w:hint="eastAsia" w:ascii="楷体" w:hAnsi="楷体" w:eastAsia="楷体" w:cs="楷体"/>
          <w:sz w:val="32"/>
          <w:szCs w:val="32"/>
        </w:rPr>
        <w:t>(四)项目验收内容及验收方式</w:t>
      </w:r>
    </w:p>
    <w:p w14:paraId="1308F030">
      <w:pPr>
        <w:adjustRightInd w:val="0"/>
        <w:spacing w:line="360" w:lineRule="auto"/>
        <w:ind w:firstLine="640" w:firstLineChars="200"/>
        <w:jc w:val="left"/>
        <w:outlineLvl w:val="9"/>
        <w:rPr>
          <w:rFonts w:hint="eastAsia" w:asciiTheme="minorEastAsia" w:hAnsiTheme="minorEastAsia" w:eastAsiaTheme="minorEastAsia" w:cstheme="minorEastAsia"/>
          <w:sz w:val="32"/>
          <w:szCs w:val="22"/>
          <w:lang w:bidi="ar"/>
        </w:rPr>
      </w:pPr>
      <w:r>
        <w:rPr>
          <w:rFonts w:hint="eastAsia" w:asciiTheme="minorEastAsia" w:hAnsiTheme="minorEastAsia" w:eastAsiaTheme="minorEastAsia" w:cstheme="minorEastAsia"/>
          <w:sz w:val="32"/>
          <w:szCs w:val="22"/>
          <w:lang w:bidi="ar"/>
        </w:rPr>
        <w:t>1.项目验收内容</w:t>
      </w:r>
    </w:p>
    <w:p w14:paraId="0B040BA2">
      <w:pPr>
        <w:widowControl/>
        <w:ind w:firstLine="640" w:firstLineChars="200"/>
        <w:jc w:val="left"/>
        <w:rPr>
          <w:rFonts w:hint="eastAsia" w:ascii="仿宋_GB2312" w:hAnsi="仿宋" w:eastAsia="仿宋_GB2312"/>
          <w:sz w:val="32"/>
          <w:szCs w:val="22"/>
          <w:highlight w:val="none"/>
          <w:lang w:bidi="ar"/>
        </w:rPr>
      </w:pPr>
      <w:r>
        <w:rPr>
          <w:rFonts w:hint="eastAsia" w:ascii="仿宋_GB2312" w:hAnsi="仿宋" w:eastAsia="仿宋_GB2312"/>
          <w:sz w:val="32"/>
          <w:szCs w:val="22"/>
          <w:highlight w:val="none"/>
          <w:lang w:bidi="ar"/>
        </w:rPr>
        <w:t>（1）选址论证成果</w:t>
      </w:r>
      <w:r>
        <w:rPr>
          <w:rFonts w:hint="eastAsia" w:ascii="仿宋_GB2312" w:hAnsi="仿宋" w:eastAsia="仿宋_GB2312"/>
          <w:sz w:val="32"/>
          <w:szCs w:val="22"/>
          <w:highlight w:val="none"/>
          <w:lang w:eastAsia="zh-CN" w:bidi="ar"/>
        </w:rPr>
        <w:t>、</w:t>
      </w:r>
      <w:r>
        <w:rPr>
          <w:rFonts w:hint="eastAsia" w:ascii="仿宋_GB2312" w:hAnsi="仿宋" w:eastAsia="仿宋_GB2312"/>
          <w:sz w:val="32"/>
          <w:szCs w:val="22"/>
          <w:highlight w:val="none"/>
          <w:lang w:val="en-US" w:eastAsia="zh-CN" w:bidi="ar"/>
        </w:rPr>
        <w:t>项目策划成果</w:t>
      </w:r>
      <w:r>
        <w:rPr>
          <w:rFonts w:hint="eastAsia" w:ascii="仿宋_GB2312" w:hAnsi="仿宋" w:eastAsia="仿宋_GB2312"/>
          <w:sz w:val="32"/>
          <w:szCs w:val="22"/>
          <w:highlight w:val="none"/>
          <w:lang w:bidi="ar"/>
        </w:rPr>
        <w:t>满足规划部门相关审查要求或通过甲方结题验收要求。</w:t>
      </w:r>
    </w:p>
    <w:p w14:paraId="7AC93972">
      <w:pPr>
        <w:widowControl/>
        <w:ind w:firstLine="640" w:firstLineChars="200"/>
        <w:jc w:val="left"/>
        <w:rPr>
          <w:rFonts w:hint="eastAsia" w:ascii="仿宋_GB2312" w:hAnsi="仿宋" w:eastAsia="仿宋_GB2312"/>
          <w:sz w:val="32"/>
          <w:szCs w:val="22"/>
          <w:highlight w:val="none"/>
          <w:lang w:bidi="ar"/>
        </w:rPr>
      </w:pPr>
      <w:r>
        <w:rPr>
          <w:rFonts w:hint="eastAsia" w:ascii="仿宋_GB2312" w:hAnsi="仿宋" w:eastAsia="仿宋_GB2312"/>
          <w:sz w:val="32"/>
          <w:szCs w:val="22"/>
          <w:highlight w:val="none"/>
          <w:lang w:bidi="ar"/>
        </w:rPr>
        <w:t>（2）</w:t>
      </w:r>
      <w:r>
        <w:rPr>
          <w:rFonts w:hint="eastAsia" w:ascii="仿宋_GB2312" w:hAnsi="仿宋" w:eastAsia="仿宋_GB2312"/>
          <w:sz w:val="32"/>
          <w:szCs w:val="22"/>
          <w:highlight w:val="none"/>
          <w:lang w:val="en-US" w:eastAsia="zh-CN" w:bidi="ar"/>
        </w:rPr>
        <w:t>设施农业用地备案</w:t>
      </w:r>
      <w:r>
        <w:rPr>
          <w:rFonts w:hint="eastAsia" w:ascii="仿宋_GB2312" w:hAnsi="仿宋" w:eastAsia="仿宋_GB2312"/>
          <w:sz w:val="32"/>
          <w:szCs w:val="22"/>
          <w:highlight w:val="none"/>
          <w:lang w:bidi="ar"/>
        </w:rPr>
        <w:t>成果满足</w:t>
      </w:r>
      <w:r>
        <w:rPr>
          <w:rFonts w:hint="eastAsia" w:ascii="仿宋_GB2312" w:hAnsi="仿宋" w:eastAsia="仿宋_GB2312"/>
          <w:sz w:val="32"/>
          <w:szCs w:val="22"/>
          <w:highlight w:val="none"/>
          <w:lang w:val="en-US" w:eastAsia="zh-CN" w:bidi="ar"/>
        </w:rPr>
        <w:t>备案、上图入库</w:t>
      </w:r>
      <w:r>
        <w:rPr>
          <w:rFonts w:hint="eastAsia" w:ascii="仿宋_GB2312" w:hAnsi="仿宋" w:eastAsia="仿宋_GB2312"/>
          <w:sz w:val="32"/>
          <w:szCs w:val="22"/>
          <w:highlight w:val="none"/>
          <w:lang w:bidi="ar"/>
        </w:rPr>
        <w:t>要求。</w:t>
      </w:r>
    </w:p>
    <w:p w14:paraId="003CA945">
      <w:pPr>
        <w:adjustRightInd w:val="0"/>
        <w:spacing w:line="360" w:lineRule="auto"/>
        <w:ind w:firstLine="640" w:firstLineChars="200"/>
        <w:jc w:val="left"/>
        <w:outlineLvl w:val="9"/>
        <w:rPr>
          <w:rFonts w:hint="eastAsia" w:asciiTheme="minorEastAsia" w:hAnsiTheme="minorEastAsia" w:eastAsiaTheme="minorEastAsia" w:cstheme="minorEastAsia"/>
          <w:sz w:val="32"/>
          <w:szCs w:val="22"/>
          <w:lang w:bidi="ar"/>
        </w:rPr>
      </w:pPr>
      <w:r>
        <w:rPr>
          <w:rFonts w:hint="eastAsia" w:asciiTheme="minorEastAsia" w:hAnsiTheme="minorEastAsia" w:eastAsiaTheme="minorEastAsia" w:cstheme="minorEastAsia"/>
          <w:sz w:val="32"/>
          <w:szCs w:val="22"/>
          <w:lang w:bidi="ar"/>
        </w:rPr>
        <w:t>2.项目验收方式</w:t>
      </w:r>
    </w:p>
    <w:p w14:paraId="5BEEB44B">
      <w:pPr>
        <w:widowControl/>
        <w:ind w:firstLine="640" w:firstLineChars="200"/>
        <w:jc w:val="left"/>
        <w:rPr>
          <w:rFonts w:hint="eastAsia" w:ascii="仿宋_GB2312" w:hAnsi="仿宋" w:eastAsia="仿宋_GB2312"/>
          <w:sz w:val="32"/>
          <w:szCs w:val="22"/>
          <w:lang w:bidi="ar"/>
        </w:rPr>
      </w:pPr>
      <w:r>
        <w:rPr>
          <w:rFonts w:hint="eastAsia" w:ascii="仿宋_GB2312" w:hAnsi="仿宋" w:eastAsia="仿宋_GB2312"/>
          <w:sz w:val="32"/>
          <w:szCs w:val="22"/>
          <w:lang w:bidi="ar"/>
        </w:rPr>
        <w:t>材料审查验收。</w:t>
      </w:r>
    </w:p>
    <w:p w14:paraId="7360ACED">
      <w:pPr>
        <w:adjustRightInd w:val="0"/>
        <w:spacing w:line="360" w:lineRule="auto"/>
        <w:ind w:firstLine="640" w:firstLineChars="200"/>
        <w:jc w:val="left"/>
        <w:outlineLvl w:val="9"/>
        <w:rPr>
          <w:rFonts w:hint="eastAsia" w:asciiTheme="minorEastAsia" w:hAnsiTheme="minorEastAsia" w:eastAsiaTheme="minorEastAsia" w:cstheme="minorEastAsia"/>
          <w:sz w:val="32"/>
          <w:szCs w:val="22"/>
          <w:lang w:bidi="ar"/>
        </w:rPr>
      </w:pPr>
      <w:r>
        <w:rPr>
          <w:rFonts w:hint="eastAsia" w:asciiTheme="minorEastAsia" w:hAnsiTheme="minorEastAsia" w:eastAsiaTheme="minorEastAsia" w:cstheme="minorEastAsia"/>
          <w:sz w:val="32"/>
          <w:szCs w:val="22"/>
          <w:lang w:bidi="ar"/>
        </w:rPr>
        <w:t>3.验收标准</w:t>
      </w:r>
    </w:p>
    <w:p w14:paraId="43D1FD07">
      <w:pPr>
        <w:widowControl/>
        <w:ind w:firstLine="640" w:firstLineChars="200"/>
        <w:jc w:val="left"/>
        <w:rPr>
          <w:ins w:id="14" w:author="冯永炽" w:date="2025-12-02T17:42:29Z"/>
          <w:rFonts w:hint="eastAsia" w:ascii="仿宋_GB2312" w:hAnsi="仿宋" w:eastAsia="仿宋_GB2312"/>
          <w:sz w:val="32"/>
          <w:szCs w:val="22"/>
          <w:lang w:bidi="ar"/>
        </w:rPr>
      </w:pPr>
      <w:r>
        <w:rPr>
          <w:rFonts w:hint="eastAsia" w:ascii="仿宋_GB2312" w:hAnsi="仿宋" w:eastAsia="仿宋_GB2312"/>
          <w:sz w:val="32"/>
          <w:szCs w:val="22"/>
          <w:lang w:bidi="ar"/>
        </w:rPr>
        <w:t>服务方的最终成果文件通过委托方验收确认。</w:t>
      </w:r>
    </w:p>
    <w:p w14:paraId="766AF80E">
      <w:pPr>
        <w:widowControl/>
        <w:ind w:firstLine="640" w:firstLineChars="200"/>
        <w:jc w:val="left"/>
        <w:rPr>
          <w:ins w:id="15" w:author="冯永炽" w:date="2025-12-02T17:42:29Z"/>
          <w:rFonts w:hint="eastAsia" w:ascii="仿宋_GB2312" w:hAnsi="仿宋" w:eastAsia="仿宋_GB2312"/>
          <w:sz w:val="32"/>
          <w:szCs w:val="22"/>
          <w:lang w:bidi="ar"/>
        </w:rPr>
      </w:pPr>
    </w:p>
    <w:p w14:paraId="3BD707DE">
      <w:pPr>
        <w:widowControl/>
        <w:ind w:firstLine="640" w:firstLineChars="200"/>
        <w:jc w:val="left"/>
        <w:rPr>
          <w:rFonts w:hint="eastAsia" w:ascii="仿宋_GB2312" w:hAnsi="仿宋" w:eastAsia="仿宋_GB2312"/>
          <w:sz w:val="32"/>
          <w:szCs w:val="22"/>
          <w:lang w:bidi="ar"/>
        </w:rPr>
      </w:pPr>
      <w:bookmarkStart w:id="0" w:name="_GoBack"/>
      <w:bookmarkEnd w:id="0"/>
    </w:p>
    <w:p w14:paraId="7A4D86DD">
      <w:pPr>
        <w:ind w:firstLine="560" w:firstLineChars="200"/>
        <w:jc w:val="right"/>
        <w:rPr>
          <w:rFonts w:hint="eastAsia" w:ascii="宋体" w:hAnsi="宋体" w:eastAsia="宋体"/>
          <w:sz w:val="28"/>
          <w:szCs w:val="28"/>
          <w:lang w:eastAsia="zh-CN"/>
        </w:rPr>
      </w:pPr>
      <w:r>
        <w:rPr>
          <w:rFonts w:hint="eastAsia" w:ascii="宋体" w:hAnsi="宋体" w:eastAsia="宋体"/>
          <w:sz w:val="28"/>
          <w:szCs w:val="28"/>
          <w:lang w:eastAsia="zh-CN"/>
        </w:rPr>
        <w:t>广州市白云区供销总公司</w:t>
      </w:r>
    </w:p>
    <w:p w14:paraId="39FE9560">
      <w:pPr>
        <w:ind w:firstLine="560" w:firstLineChars="200"/>
        <w:jc w:val="right"/>
        <w:rPr>
          <w:rFonts w:hint="eastAsia" w:ascii="宋体" w:hAnsi="宋体" w:eastAsia="宋体"/>
          <w:sz w:val="28"/>
          <w:szCs w:val="28"/>
        </w:rPr>
      </w:pPr>
      <w:r>
        <w:rPr>
          <w:rFonts w:hint="eastAsia" w:ascii="宋体" w:hAnsi="宋体" w:eastAsia="宋体"/>
          <w:sz w:val="28"/>
          <w:szCs w:val="28"/>
          <w:lang w:val="en-US" w:eastAsia="zh-CN"/>
        </w:rPr>
        <w:t>2025年12月3日</w:t>
      </w:r>
      <w:r>
        <w:rPr>
          <w:rFonts w:hint="eastAsia" w:ascii="宋体" w:hAnsi="宋体" w:eastAsia="宋体"/>
          <w:sz w:val="28"/>
          <w:szCs w:val="28"/>
        </w:rPr>
        <w:br w:type="page"/>
      </w:r>
    </w:p>
    <w:p w14:paraId="0D292E9A">
      <w:pPr>
        <w:ind w:firstLine="0" w:firstLineChars="0"/>
        <w:jc w:val="left"/>
        <w:rPr>
          <w:rFonts w:hint="eastAsia"/>
          <w:color w:val="4874CB" w:themeColor="accent1"/>
          <w:sz w:val="44"/>
          <w:szCs w:val="48"/>
          <w14:textFill>
            <w14:solidFill>
              <w14:schemeClr w14:val="accent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12E0A9-AF92-4A90-B01D-1747D0A116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8B65127D-5F6F-4F71-BE94-8314D794760C}"/>
  </w:font>
  <w:font w:name="仿宋">
    <w:panose1 w:val="02010609060101010101"/>
    <w:charset w:val="86"/>
    <w:family w:val="modern"/>
    <w:pitch w:val="default"/>
    <w:sig w:usb0="800002BF" w:usb1="38CF7CFA" w:usb2="00000016" w:usb3="00000000" w:csb0="00040001" w:csb1="00000000"/>
    <w:embedRegular r:id="rId3" w:fontKey="{E3BBD6C8-4FB2-4DB4-BC68-0F8D58855B8F}"/>
  </w:font>
  <w:font w:name="方正小标宋简体">
    <w:panose1 w:val="03000509000000000000"/>
    <w:charset w:val="86"/>
    <w:family w:val="auto"/>
    <w:pitch w:val="default"/>
    <w:sig w:usb0="00000001" w:usb1="080E0000" w:usb2="00000000" w:usb3="00000000" w:csb0="00040000" w:csb1="00000000"/>
    <w:embedRegular r:id="rId4" w:fontKey="{9FE7A52A-5123-4843-B653-9642F3136C54}"/>
  </w:font>
  <w:font w:name="方正仿宋_GB2312">
    <w:panose1 w:val="02000000000000000000"/>
    <w:charset w:val="86"/>
    <w:family w:val="auto"/>
    <w:pitch w:val="default"/>
    <w:sig w:usb0="A00002BF" w:usb1="184F6CFA" w:usb2="00000012" w:usb3="00000000" w:csb0="00040001" w:csb1="00000000"/>
    <w:embedRegular r:id="rId5" w:fontKey="{6AE7E3C8-AE0F-43E7-B770-A01CC37F20F1}"/>
  </w:font>
  <w:font w:name="楷体">
    <w:panose1 w:val="02010609060101010101"/>
    <w:charset w:val="86"/>
    <w:family w:val="auto"/>
    <w:pitch w:val="default"/>
    <w:sig w:usb0="800002BF" w:usb1="38CF7CFA" w:usb2="00000016" w:usb3="00000000" w:csb0="00040001" w:csb1="00000000"/>
    <w:embedRegular r:id="rId6" w:fontKey="{F7D39BCB-BEEE-4FDC-9A90-56EE625B407F}"/>
  </w:font>
  <w:font w:name="华文楷体">
    <w:panose1 w:val="02010600040101010101"/>
    <w:charset w:val="86"/>
    <w:family w:val="auto"/>
    <w:pitch w:val="default"/>
    <w:sig w:usb0="00000287" w:usb1="080F0000" w:usb2="00000000" w:usb3="00000000" w:csb0="0004009F" w:csb1="DFD70000"/>
    <w:embedRegular r:id="rId7" w:fontKey="{CBBAA599-AE7A-4FD5-8963-5F651D99D6F9}"/>
  </w:font>
  <w:font w:name="WPSEMBED3">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邱静">
    <w15:presenceInfo w15:providerId="None" w15:userId="邱静"/>
  </w15:person>
  <w15:person w15:author="冯永炽">
    <w15:presenceInfo w15:providerId="None" w15:userId="冯永炽"/>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lYWI5YjBlOTk4YjBlZWZjZjcwY2Q4NDFmZjk1YmEifQ=="/>
    <w:docVar w:name="KGWebUrl" w:val="https://oa.bycoop.com/seeyon/officeservlet"/>
  </w:docVars>
  <w:rsids>
    <w:rsidRoot w:val="2EEF7DBD"/>
    <w:rsid w:val="00487B4C"/>
    <w:rsid w:val="005A36C6"/>
    <w:rsid w:val="00604AF2"/>
    <w:rsid w:val="00854AD3"/>
    <w:rsid w:val="01D36171"/>
    <w:rsid w:val="060F45F1"/>
    <w:rsid w:val="08C51E2C"/>
    <w:rsid w:val="1776571B"/>
    <w:rsid w:val="17B13D51"/>
    <w:rsid w:val="198625C2"/>
    <w:rsid w:val="1AD95554"/>
    <w:rsid w:val="1DC6012F"/>
    <w:rsid w:val="250A7DD1"/>
    <w:rsid w:val="2C1B0D4A"/>
    <w:rsid w:val="2EEF7DBD"/>
    <w:rsid w:val="32FB1169"/>
    <w:rsid w:val="34C83E85"/>
    <w:rsid w:val="3A0465A8"/>
    <w:rsid w:val="3E9B64DE"/>
    <w:rsid w:val="3F1B30A4"/>
    <w:rsid w:val="43EC4464"/>
    <w:rsid w:val="4E6A3EC8"/>
    <w:rsid w:val="53545E36"/>
    <w:rsid w:val="68541290"/>
    <w:rsid w:val="6E395DA7"/>
    <w:rsid w:val="709B04C9"/>
    <w:rsid w:val="76742B53"/>
    <w:rsid w:val="7AB14209"/>
    <w:rsid w:val="7D532EBE"/>
    <w:rsid w:val="7D8803DC"/>
    <w:rsid w:val="7F186060"/>
    <w:rsid w:val="7F980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宋体"/>
      <w:szCs w:val="24"/>
    </w:rPr>
  </w:style>
  <w:style w:type="paragraph" w:styleId="4">
    <w:name w:val="Body Text"/>
    <w:basedOn w:val="1"/>
    <w:unhideWhenUsed/>
    <w:qFormat/>
    <w:uiPriority w:val="99"/>
    <w:pPr>
      <w:spacing w:after="120"/>
    </w:pPr>
    <w:rPr>
      <w:rFonts w:ascii="Calibri" w:hAnsi="Calibri" w:eastAsia="宋体" w:cs="Times New Roman"/>
      <w:szCs w:val="24"/>
    </w:rPr>
  </w:style>
  <w:style w:type="paragraph" w:styleId="5">
    <w:name w:val="Plain Text"/>
    <w:basedOn w:val="1"/>
    <w:qFormat/>
    <w:uiPriority w:val="0"/>
    <w:rPr>
      <w:rFonts w:ascii="宋体" w:hAnsi="Courier New" w:eastAsia="宋体"/>
    </w:rPr>
  </w:style>
  <w:style w:type="paragraph" w:styleId="6">
    <w:name w:val="Balloon Text"/>
    <w:basedOn w:val="1"/>
    <w:link w:val="15"/>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semiHidden/>
    <w:unhideWhenUsed/>
    <w:qFormat/>
    <w:uiPriority w:val="99"/>
    <w:pPr>
      <w:spacing w:after="120" w:line="480" w:lineRule="auto"/>
    </w:pPr>
  </w:style>
  <w:style w:type="paragraph" w:customStyle="1" w:styleId="12">
    <w:name w:val="Body text|1"/>
    <w:basedOn w:val="1"/>
    <w:qFormat/>
    <w:uiPriority w:val="0"/>
    <w:pPr>
      <w:spacing w:line="374" w:lineRule="auto"/>
      <w:ind w:firstLine="400"/>
    </w:pPr>
    <w:rPr>
      <w:rFonts w:ascii="宋体" w:hAnsi="宋体" w:eastAsia="宋体" w:cs="宋体"/>
      <w:sz w:val="30"/>
      <w:szCs w:val="30"/>
      <w:lang w:val="zh-TW" w:eastAsia="zh-TW" w:bidi="zh-TW"/>
    </w:rPr>
  </w:style>
  <w:style w:type="character" w:customStyle="1" w:styleId="13">
    <w:name w:val="页眉 Char"/>
    <w:basedOn w:val="11"/>
    <w:link w:val="8"/>
    <w:qFormat/>
    <w:uiPriority w:val="0"/>
    <w:rPr>
      <w:kern w:val="2"/>
      <w:sz w:val="18"/>
      <w:szCs w:val="18"/>
    </w:rPr>
  </w:style>
  <w:style w:type="character" w:customStyle="1" w:styleId="14">
    <w:name w:val="页脚 Char"/>
    <w:basedOn w:val="11"/>
    <w:link w:val="7"/>
    <w:qFormat/>
    <w:uiPriority w:val="0"/>
    <w:rPr>
      <w:kern w:val="2"/>
      <w:sz w:val="18"/>
      <w:szCs w:val="18"/>
    </w:rPr>
  </w:style>
  <w:style w:type="character" w:customStyle="1" w:styleId="15">
    <w:name w:val="批注框文本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1507</Words>
  <Characters>1526</Characters>
  <Lines>6</Lines>
  <Paragraphs>1</Paragraphs>
  <TotalTime>134</TotalTime>
  <ScaleCrop>false</ScaleCrop>
  <LinksUpToDate>false</LinksUpToDate>
  <CharactersWithSpaces>1528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2024-09-09T07:15:00Z</dcterms:created>
  <dc:creator>易安琦</dc:creator>
  <cp:lastModifiedBy>冯永炽</cp:lastModifiedBy>
  <dcterms:modified xsi:type="dcterms:W3CDTF">2025-12-02T09:42:33Z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77D18AE85C4A4E5098A85415CE297AC3_13</vt:lpwstr>
  </property>
  <property fmtid="{D5CDD505-2E9C-101B-9397-08002B2CF9AE}" pid="4" name="KSOTemplateDocerSaveRecord">
    <vt:lpwstr>eyJoZGlkIjoiMjQ2YzA2OGE1ZGU1NjEzMWYzMGViMjlmYjNlZDg0MjUiLCJ1c2VySWQiOiIxNzcyNTYxNDI3In0=</vt:lpwstr>
  </property>
</Properties>
</file>