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F7D100">
      <w:pPr>
        <w:spacing w:line="560" w:lineRule="exact"/>
        <w:jc w:val="left"/>
        <w:rPr>
          <w:rFonts w:ascii="方正小标宋简体" w:hAnsi="仿宋" w:eastAsia="方正小标宋简体" w:cs="仿宋"/>
          <w:b/>
          <w:sz w:val="36"/>
          <w:szCs w:val="32"/>
        </w:rPr>
      </w:pPr>
      <w:r>
        <w:rPr>
          <w:rFonts w:hint="eastAsia" w:ascii="仿宋_GB2312" w:hAnsi="仿宋" w:eastAsia="仿宋_GB2312" w:cs="仿宋"/>
          <w:b/>
          <w:sz w:val="28"/>
          <w:szCs w:val="28"/>
        </w:rPr>
        <w:t>附件</w:t>
      </w:r>
      <w:r>
        <w:rPr>
          <w:rFonts w:ascii="仿宋_GB2312" w:hAnsi="仿宋" w:eastAsia="仿宋_GB2312" w:cs="仿宋"/>
          <w:b/>
          <w:sz w:val="28"/>
          <w:szCs w:val="28"/>
        </w:rPr>
        <w:t>3</w:t>
      </w:r>
      <w:r>
        <w:rPr>
          <w:rFonts w:hint="eastAsia" w:ascii="仿宋_GB2312" w:hAnsi="仿宋" w:eastAsia="仿宋_GB2312" w:cs="仿宋"/>
          <w:b/>
          <w:sz w:val="28"/>
          <w:szCs w:val="28"/>
        </w:rPr>
        <w:t>：</w:t>
      </w:r>
    </w:p>
    <w:p w14:paraId="3E69B494">
      <w:pPr>
        <w:pStyle w:val="5"/>
        <w:spacing w:line="560" w:lineRule="exact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择优评审表</w:t>
      </w:r>
      <w:bookmarkStart w:id="1" w:name="_GoBack"/>
      <w:bookmarkEnd w:id="1"/>
    </w:p>
    <w:tbl>
      <w:tblPr>
        <w:tblStyle w:val="11"/>
        <w:tblpPr w:leftFromText="180" w:rightFromText="180" w:vertAnchor="text" w:horzAnchor="page" w:tblpXSpec="center" w:tblpY="58"/>
        <w:tblOverlap w:val="never"/>
        <w:tblW w:w="5239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  <w:tblPrChange w:id="0" w:author="邱静" w:date="2025-12-04T10:28:14Z">
          <w:tblPr>
            <w:tblStyle w:val="11"/>
            <w:tblpPr w:leftFromText="180" w:rightFromText="180" w:vertAnchor="text" w:horzAnchor="page" w:tblpXSpec="center" w:tblpY="58"/>
            <w:tblOverlap w:val="never"/>
            <w:tblW w:w="9411" w:type="dxa"/>
            <w:jc w:val="center"/>
            <w:tbl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color="000000" w:sz="4" w:space="0"/>
              <w:insideV w:val="single" w:color="000000" w:sz="4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</w:tblPr>
        </w:tblPrChange>
      </w:tblPr>
      <w:tblGrid>
        <w:gridCol w:w="947"/>
        <w:gridCol w:w="1054"/>
        <w:gridCol w:w="7455"/>
        <w:tblGridChange w:id="1">
          <w:tblGrid>
            <w:gridCol w:w="1206"/>
            <w:gridCol w:w="1255"/>
            <w:gridCol w:w="6950"/>
          </w:tblGrid>
        </w:tblGridChange>
      </w:tblGrid>
      <w:tr w14:paraId="74D0F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2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279" w:hRule="atLeast"/>
          <w:jc w:val="center"/>
          <w:trPrChange w:id="2" w:author="邱静" w:date="2025-12-04T10:28:14Z">
            <w:trPr>
              <w:trHeight w:val="279" w:hRule="atLeast"/>
              <w:jc w:val="center"/>
            </w:trPr>
          </w:trPrChange>
        </w:trPr>
        <w:tc>
          <w:tcPr>
            <w:tcW w:w="501" w:type="pct"/>
            <w:vAlign w:val="center"/>
            <w:tcPrChange w:id="3" w:author="邱静" w:date="2025-12-04T10:28:14Z">
              <w:tcPr>
                <w:tcW w:w="1206" w:type="dxa"/>
                <w:vAlign w:val="center"/>
              </w:tcPr>
            </w:tcPrChange>
          </w:tcPr>
          <w:p w14:paraId="0E232180">
            <w:pPr>
              <w:pStyle w:val="10"/>
              <w:jc w:val="center"/>
              <w:rPr>
                <w:rFonts w:hint="eastAsia"/>
                <w:sz w:val="20"/>
                <w:szCs w:val="20"/>
                <w:rPrChange w:id="4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4"/>
                <w:sz w:val="20"/>
                <w:szCs w:val="20"/>
                <w:rPrChange w:id="5" w:author="邱静" w:date="2025-12-04T10:27:40Z">
                  <w:rPr>
                    <w:spacing w:val="4"/>
                    <w:sz w:val="18"/>
                    <w:szCs w:val="18"/>
                  </w:rPr>
                </w:rPrChange>
              </w:rPr>
              <w:t>评审因素</w:t>
            </w:r>
          </w:p>
        </w:tc>
        <w:tc>
          <w:tcPr>
            <w:tcW w:w="4498" w:type="pct"/>
            <w:gridSpan w:val="2"/>
            <w:vAlign w:val="center"/>
            <w:tcPrChange w:id="6" w:author="邱静" w:date="2025-12-04T10:28:14Z">
              <w:tcPr>
                <w:tcW w:w="8205" w:type="dxa"/>
                <w:gridSpan w:val="2"/>
                <w:vAlign w:val="center"/>
              </w:tcPr>
            </w:tcPrChange>
          </w:tcPr>
          <w:p w14:paraId="362F19A4">
            <w:pPr>
              <w:pStyle w:val="10"/>
              <w:jc w:val="center"/>
              <w:rPr>
                <w:rFonts w:hint="eastAsia"/>
                <w:sz w:val="20"/>
                <w:szCs w:val="20"/>
                <w:rPrChange w:id="7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4"/>
                <w:sz w:val="20"/>
                <w:szCs w:val="20"/>
                <w:rPrChange w:id="8" w:author="邱静" w:date="2025-12-04T10:27:40Z">
                  <w:rPr>
                    <w:spacing w:val="4"/>
                    <w:sz w:val="18"/>
                    <w:szCs w:val="18"/>
                  </w:rPr>
                </w:rPrChange>
              </w:rPr>
              <w:t>评审标准</w:t>
            </w:r>
          </w:p>
        </w:tc>
      </w:tr>
      <w:tr w14:paraId="607257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9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229" w:hRule="atLeast"/>
          <w:jc w:val="center"/>
          <w:trPrChange w:id="9" w:author="邱静" w:date="2025-12-04T10:28:14Z">
            <w:trPr>
              <w:trHeight w:val="229" w:hRule="atLeast"/>
              <w:jc w:val="center"/>
            </w:trPr>
          </w:trPrChange>
        </w:trPr>
        <w:tc>
          <w:tcPr>
            <w:tcW w:w="501" w:type="pct"/>
            <w:vAlign w:val="center"/>
            <w:tcPrChange w:id="10" w:author="邱静" w:date="2025-12-04T10:28:14Z">
              <w:tcPr>
                <w:tcW w:w="1206" w:type="dxa"/>
                <w:vAlign w:val="center"/>
              </w:tcPr>
            </w:tcPrChange>
          </w:tcPr>
          <w:p w14:paraId="6312010A">
            <w:pPr>
              <w:pStyle w:val="10"/>
              <w:jc w:val="center"/>
              <w:rPr>
                <w:rFonts w:hint="eastAsia"/>
                <w:sz w:val="20"/>
                <w:szCs w:val="20"/>
                <w:rPrChange w:id="11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3"/>
                <w:sz w:val="20"/>
                <w:szCs w:val="20"/>
                <w:rPrChange w:id="12" w:author="邱静" w:date="2025-12-04T10:27:40Z">
                  <w:rPr>
                    <w:spacing w:val="3"/>
                    <w:sz w:val="18"/>
                    <w:szCs w:val="18"/>
                  </w:rPr>
                </w:rPrChange>
              </w:rPr>
              <w:t>分值构成</w:t>
            </w:r>
          </w:p>
        </w:tc>
        <w:tc>
          <w:tcPr>
            <w:tcW w:w="4498" w:type="pct"/>
            <w:gridSpan w:val="2"/>
            <w:vAlign w:val="center"/>
            <w:tcPrChange w:id="13" w:author="邱静" w:date="2025-12-04T10:28:14Z">
              <w:tcPr>
                <w:tcW w:w="8205" w:type="dxa"/>
                <w:gridSpan w:val="2"/>
                <w:vAlign w:val="center"/>
              </w:tcPr>
            </w:tcPrChange>
          </w:tcPr>
          <w:p w14:paraId="560FCF0E">
            <w:pPr>
              <w:pStyle w:val="10"/>
              <w:jc w:val="center"/>
              <w:rPr>
                <w:rFonts w:hint="eastAsia"/>
                <w:sz w:val="20"/>
                <w:szCs w:val="20"/>
                <w:lang w:eastAsia="zh-CN"/>
                <w:rPrChange w:id="14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z w:val="20"/>
                <w:szCs w:val="20"/>
                <w:lang w:eastAsia="zh-CN"/>
                <w:rPrChange w:id="15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商务部分40分；技术部分</w:t>
            </w:r>
            <w:r>
              <w:rPr>
                <w:rFonts w:hint="eastAsia"/>
                <w:sz w:val="20"/>
                <w:szCs w:val="20"/>
                <w:lang w:val="en-US" w:eastAsia="zh-CN"/>
                <w:rPrChange w:id="16" w:author="邱静" w:date="2025-12-04T10:27:40Z">
                  <w:rPr>
                    <w:rFonts w:hint="eastAsia"/>
                    <w:sz w:val="18"/>
                    <w:szCs w:val="18"/>
                    <w:lang w:val="en-US" w:eastAsia="zh-CN"/>
                  </w:rPr>
                </w:rPrChange>
              </w:rPr>
              <w:t>40</w:t>
            </w:r>
            <w:r>
              <w:rPr>
                <w:sz w:val="20"/>
                <w:szCs w:val="20"/>
                <w:lang w:eastAsia="zh-CN"/>
                <w:rPrChange w:id="17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分；报价得分</w:t>
            </w:r>
            <w:r>
              <w:rPr>
                <w:rFonts w:hint="eastAsia"/>
                <w:sz w:val="20"/>
                <w:szCs w:val="20"/>
                <w:lang w:val="en-US" w:eastAsia="zh-CN"/>
                <w:rPrChange w:id="18" w:author="邱静" w:date="2025-12-04T10:27:40Z">
                  <w:rPr>
                    <w:rFonts w:hint="eastAsia"/>
                    <w:sz w:val="18"/>
                    <w:szCs w:val="18"/>
                    <w:lang w:val="en-US" w:eastAsia="zh-CN"/>
                  </w:rPr>
                </w:rPrChange>
              </w:rPr>
              <w:t>20</w:t>
            </w:r>
            <w:r>
              <w:rPr>
                <w:sz w:val="20"/>
                <w:szCs w:val="20"/>
                <w:lang w:eastAsia="zh-CN"/>
                <w:rPrChange w:id="19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分。</w:t>
            </w:r>
          </w:p>
        </w:tc>
      </w:tr>
      <w:tr w14:paraId="66A73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20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764" w:hRule="atLeast"/>
          <w:jc w:val="center"/>
          <w:trPrChange w:id="20" w:author="邱静" w:date="2025-12-04T10:28:14Z">
            <w:trPr>
              <w:trHeight w:val="764" w:hRule="atLeast"/>
              <w:jc w:val="center"/>
            </w:trPr>
          </w:trPrChange>
        </w:trPr>
        <w:tc>
          <w:tcPr>
            <w:tcW w:w="501" w:type="pct"/>
            <w:vMerge w:val="restart"/>
            <w:tcBorders>
              <w:bottom w:val="nil"/>
            </w:tcBorders>
            <w:textDirection w:val="tbRlV"/>
            <w:vAlign w:val="center"/>
            <w:tcPrChange w:id="21" w:author="邱静" w:date="2025-12-04T10:28:14Z">
              <w:tcPr>
                <w:tcW w:w="1206" w:type="dxa"/>
                <w:vMerge w:val="restart"/>
                <w:tcBorders>
                  <w:bottom w:val="nil"/>
                </w:tcBorders>
                <w:textDirection w:val="tbRlV"/>
                <w:vAlign w:val="center"/>
              </w:tcPr>
            </w:tcPrChange>
          </w:tcPr>
          <w:p w14:paraId="282950CA">
            <w:pPr>
              <w:jc w:val="both"/>
              <w:rPr>
                <w:del w:id="23" w:author="邱静" w:date="2025-12-04T10:28:44Z"/>
                <w:rFonts w:hint="eastAsia" w:ascii="Arial"/>
                <w:sz w:val="11"/>
                <w:szCs w:val="13"/>
                <w:rPrChange w:id="24" w:author="邱静" w:date="2025-12-04T10:27:40Z">
                  <w:rPr>
                    <w:del w:id="25" w:author="邱静" w:date="2025-12-04T10:28:44Z"/>
                    <w:rFonts w:hint="eastAsia" w:ascii="Arial"/>
                    <w:sz w:val="10"/>
                    <w:szCs w:val="11"/>
                  </w:rPr>
                </w:rPrChange>
              </w:rPr>
              <w:pPrChange w:id="22" w:author="邱静" w:date="2025-12-04T10:28:45Z">
                <w:pPr>
                  <w:jc w:val="center"/>
                </w:pPr>
              </w:pPrChange>
            </w:pPr>
          </w:p>
          <w:p w14:paraId="10C85E7B">
            <w:pPr>
              <w:jc w:val="center"/>
              <w:rPr>
                <w:rFonts w:hint="eastAsia" w:ascii="Arial"/>
                <w:sz w:val="11"/>
                <w:szCs w:val="13"/>
                <w:rPrChange w:id="26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</w:pPr>
          </w:p>
          <w:p w14:paraId="5987D2C0">
            <w:pPr>
              <w:pStyle w:val="10"/>
              <w:jc w:val="center"/>
              <w:rPr>
                <w:rFonts w:hint="eastAsia"/>
                <w:sz w:val="20"/>
                <w:szCs w:val="20"/>
                <w:rPrChange w:id="27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6"/>
                <w:sz w:val="20"/>
                <w:szCs w:val="20"/>
                <w:rPrChange w:id="28" w:author="邱静" w:date="2025-12-04T10:27:40Z">
                  <w:rPr>
                    <w:spacing w:val="6"/>
                    <w:sz w:val="18"/>
                    <w:szCs w:val="18"/>
                  </w:rPr>
                </w:rPrChange>
              </w:rPr>
              <w:t>商务部分</w:t>
            </w:r>
          </w:p>
        </w:tc>
        <w:tc>
          <w:tcPr>
            <w:tcW w:w="557" w:type="pct"/>
            <w:vAlign w:val="center"/>
            <w:tcPrChange w:id="29" w:author="邱静" w:date="2025-12-04T10:28:14Z">
              <w:tcPr>
                <w:tcW w:w="1255" w:type="dxa"/>
                <w:vAlign w:val="center"/>
              </w:tcPr>
            </w:tcPrChange>
          </w:tcPr>
          <w:p w14:paraId="60E08489">
            <w:pPr>
              <w:pStyle w:val="10"/>
              <w:jc w:val="center"/>
              <w:rPr>
                <w:rFonts w:hint="eastAsia"/>
                <w:sz w:val="20"/>
                <w:szCs w:val="20"/>
                <w:rPrChange w:id="30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7"/>
                <w:sz w:val="20"/>
                <w:szCs w:val="20"/>
                <w:rPrChange w:id="31" w:author="邱静" w:date="2025-12-04T10:27:40Z">
                  <w:rPr>
                    <w:spacing w:val="7"/>
                    <w:sz w:val="18"/>
                    <w:szCs w:val="18"/>
                  </w:rPr>
                </w:rPrChange>
              </w:rPr>
              <w:t>体系认证情况(6分)</w:t>
            </w:r>
          </w:p>
        </w:tc>
        <w:tc>
          <w:tcPr>
            <w:tcW w:w="3941" w:type="pct"/>
            <w:vAlign w:val="center"/>
            <w:tcPrChange w:id="32" w:author="邱静" w:date="2025-12-04T10:28:14Z">
              <w:tcPr>
                <w:tcW w:w="6950" w:type="dxa"/>
                <w:vAlign w:val="center"/>
              </w:tcPr>
            </w:tcPrChange>
          </w:tcPr>
          <w:p w14:paraId="659BDD7C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33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z w:val="20"/>
                <w:szCs w:val="20"/>
                <w:lang w:eastAsia="zh-CN"/>
                <w:rPrChange w:id="34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同时具有有效期内的质量管理体系认证证书、职业健康安全管理体系认证证书、环境管理体系认证证书，得6分。其他不得分。注：需提供证书复印件，提供资料不全的不得分。</w:t>
            </w:r>
          </w:p>
        </w:tc>
      </w:tr>
      <w:tr w14:paraId="60DA4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5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801" w:hRule="atLeast"/>
          <w:jc w:val="center"/>
          <w:trPrChange w:id="35" w:author="邱静" w:date="2025-12-04T10:28:14Z">
            <w:trPr>
              <w:trHeight w:val="801" w:hRule="atLeast"/>
              <w:jc w:val="center"/>
            </w:trPr>
          </w:trPrChange>
        </w:trPr>
        <w:tc>
          <w:tcPr>
            <w:tcW w:w="501" w:type="pct"/>
            <w:vMerge w:val="continue"/>
            <w:tcBorders>
              <w:top w:val="nil"/>
              <w:bottom w:val="nil"/>
            </w:tcBorders>
            <w:textDirection w:val="tbRlV"/>
            <w:vAlign w:val="center"/>
            <w:tcPrChange w:id="36" w:author="邱静" w:date="2025-12-04T10:28:14Z">
              <w:tcPr>
                <w:tcW w:w="1206" w:type="dxa"/>
                <w:vMerge w:val="continue"/>
                <w:tcBorders>
                  <w:top w:val="nil"/>
                  <w:bottom w:val="nil"/>
                </w:tcBorders>
                <w:textDirection w:val="tbRlV"/>
                <w:vAlign w:val="center"/>
              </w:tcPr>
            </w:tcPrChange>
          </w:tcPr>
          <w:p w14:paraId="4234F2A1">
            <w:pPr>
              <w:jc w:val="center"/>
              <w:rPr>
                <w:rFonts w:hint="eastAsia" w:ascii="Arial"/>
                <w:sz w:val="11"/>
                <w:szCs w:val="13"/>
                <w:rPrChange w:id="37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</w:pPr>
          </w:p>
        </w:tc>
        <w:tc>
          <w:tcPr>
            <w:tcW w:w="557" w:type="pct"/>
            <w:vAlign w:val="center"/>
            <w:tcPrChange w:id="38" w:author="邱静" w:date="2025-12-04T10:28:14Z">
              <w:tcPr>
                <w:tcW w:w="1255" w:type="dxa"/>
                <w:vAlign w:val="center"/>
              </w:tcPr>
            </w:tcPrChange>
          </w:tcPr>
          <w:p w14:paraId="126BF3D7">
            <w:pPr>
              <w:pStyle w:val="10"/>
              <w:jc w:val="center"/>
              <w:rPr>
                <w:rFonts w:hint="eastAsia"/>
                <w:sz w:val="20"/>
                <w:szCs w:val="20"/>
                <w:rPrChange w:id="39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8"/>
                <w:sz w:val="20"/>
                <w:szCs w:val="20"/>
                <w:rPrChange w:id="40" w:author="邱静" w:date="2025-12-04T10:27:40Z">
                  <w:rPr>
                    <w:spacing w:val="8"/>
                    <w:sz w:val="18"/>
                    <w:szCs w:val="18"/>
                  </w:rPr>
                </w:rPrChange>
              </w:rPr>
              <w:t>项目经验(12分)</w:t>
            </w:r>
          </w:p>
        </w:tc>
        <w:tc>
          <w:tcPr>
            <w:tcW w:w="3941" w:type="pct"/>
            <w:vAlign w:val="center"/>
            <w:tcPrChange w:id="41" w:author="邱静" w:date="2025-12-04T10:28:14Z">
              <w:tcPr>
                <w:tcW w:w="6950" w:type="dxa"/>
                <w:vAlign w:val="center"/>
              </w:tcPr>
            </w:tcPrChange>
          </w:tcPr>
          <w:p w14:paraId="4FB4176D">
            <w:pPr>
              <w:pStyle w:val="10"/>
              <w:rPr>
                <w:ins w:id="42" w:author="邱静" w:date="2025-12-04T10:26:44Z"/>
                <w:rFonts w:hint="eastAsia"/>
                <w:spacing w:val="2"/>
                <w:sz w:val="20"/>
                <w:szCs w:val="20"/>
                <w:highlight w:val="none"/>
                <w:lang w:eastAsia="zh-CN"/>
                <w:rPrChange w:id="43" w:author="邱静" w:date="2025-12-04T10:27:40Z">
                  <w:rPr>
                    <w:ins w:id="44" w:author="邱静" w:date="2025-12-04T10:26:44Z"/>
                    <w:rFonts w:hint="eastAsia"/>
                    <w:spacing w:val="2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45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46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（1）自202</w:t>
              </w:r>
            </w:ins>
            <w:ins w:id="48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val="en-US" w:eastAsia="zh-CN"/>
                  <w:rPrChange w:id="49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val="en-US" w:eastAsia="zh-CN"/>
                    </w:rPr>
                  </w:rPrChange>
                </w:rPr>
                <w:t>0</w:t>
              </w:r>
            </w:ins>
            <w:ins w:id="51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2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年1月1日至报价截止时间止，报价人</w:t>
              </w:r>
            </w:ins>
            <w:ins w:id="54" w:author="邱静" w:date="2025-12-04T10:26:44Z">
              <w:r>
                <w:rPr>
                  <w:sz w:val="20"/>
                  <w:szCs w:val="20"/>
                  <w:highlight w:val="none"/>
                  <w:lang w:eastAsia="zh-CN"/>
                  <w:rPrChange w:id="55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承接过咨询服务项目，每具有1个得</w:t>
              </w:r>
            </w:ins>
            <w:ins w:id="57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highlight w:val="none"/>
                  <w:lang w:eastAsia="zh-CN"/>
                  <w:rPrChange w:id="58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2</w:t>
              </w:r>
            </w:ins>
            <w:ins w:id="60" w:author="邱静" w:date="2025-12-04T10:26:44Z">
              <w:r>
                <w:rPr>
                  <w:spacing w:val="2"/>
                  <w:sz w:val="20"/>
                  <w:szCs w:val="20"/>
                  <w:highlight w:val="none"/>
                  <w:lang w:eastAsia="zh-CN"/>
                  <w:rPrChange w:id="61" w:author="邱静" w:date="2025-12-04T10:27:40Z">
                    <w:rPr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分，最高得</w:t>
              </w:r>
            </w:ins>
            <w:ins w:id="63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highlight w:val="none"/>
                  <w:lang w:eastAsia="zh-CN"/>
                  <w:rPrChange w:id="64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6</w:t>
              </w:r>
            </w:ins>
            <w:ins w:id="66" w:author="邱静" w:date="2025-12-04T10:26:44Z">
              <w:r>
                <w:rPr>
                  <w:spacing w:val="2"/>
                  <w:sz w:val="20"/>
                  <w:szCs w:val="20"/>
                  <w:highlight w:val="none"/>
                  <w:lang w:eastAsia="zh-CN"/>
                  <w:rPrChange w:id="67" w:author="邱静" w:date="2025-12-04T10:27:40Z">
                    <w:rPr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分。</w:t>
              </w:r>
            </w:ins>
          </w:p>
          <w:p w14:paraId="21EFEADD">
            <w:pPr>
              <w:pStyle w:val="10"/>
              <w:rPr>
                <w:ins w:id="69" w:author="邱静" w:date="2025-12-04T10:26:44Z"/>
                <w:rFonts w:hint="eastAsia"/>
                <w:spacing w:val="2"/>
                <w:sz w:val="20"/>
                <w:szCs w:val="20"/>
                <w:highlight w:val="none"/>
                <w:lang w:eastAsia="zh-CN"/>
                <w:rPrChange w:id="70" w:author="邱静" w:date="2025-12-04T10:27:40Z">
                  <w:rPr>
                    <w:ins w:id="71" w:author="邱静" w:date="2025-12-04T10:26:44Z"/>
                    <w:rFonts w:hint="eastAsia"/>
                    <w:spacing w:val="2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72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highlight w:val="none"/>
                  <w:lang w:eastAsia="zh-CN"/>
                  <w:rPrChange w:id="73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（1）</w:t>
              </w:r>
            </w:ins>
            <w:ins w:id="75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76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自202</w:t>
              </w:r>
            </w:ins>
            <w:ins w:id="78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val="en-US" w:eastAsia="zh-CN"/>
                  <w:rPrChange w:id="79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val="en-US" w:eastAsia="zh-CN"/>
                    </w:rPr>
                  </w:rPrChange>
                </w:rPr>
                <w:t>0</w:t>
              </w:r>
            </w:ins>
            <w:ins w:id="81" w:author="邱静" w:date="2025-12-04T10:26:44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82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年1月1日至报价截止时间止，报价人</w:t>
              </w:r>
            </w:ins>
            <w:ins w:id="84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highlight w:val="none"/>
                  <w:lang w:eastAsia="zh-CN"/>
                  <w:rPrChange w:id="85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承接过合同价控制性详细规划类项目，每具有1个得1分，最高得6分。</w:t>
              </w:r>
            </w:ins>
          </w:p>
          <w:p w14:paraId="4116609B">
            <w:pPr>
              <w:pStyle w:val="10"/>
              <w:rPr>
                <w:del w:id="87" w:author="邱静" w:date="2025-12-04T10:26:44Z"/>
                <w:rFonts w:hint="eastAsia"/>
                <w:spacing w:val="2"/>
                <w:sz w:val="20"/>
                <w:szCs w:val="20"/>
                <w:lang w:eastAsia="zh-CN"/>
                <w:rPrChange w:id="88" w:author="邱静" w:date="2025-12-04T10:27:40Z">
                  <w:rPr>
                    <w:del w:id="89" w:author="邱静" w:date="2025-12-04T10:26:44Z"/>
                    <w:rFonts w:hint="eastAsia"/>
                    <w:spacing w:val="2"/>
                    <w:sz w:val="18"/>
                    <w:szCs w:val="18"/>
                    <w:lang w:eastAsia="zh-CN"/>
                  </w:rPr>
                </w:rPrChange>
              </w:rPr>
            </w:pPr>
            <w:ins w:id="90" w:author="邱静" w:date="2025-12-04T10:26:44Z">
              <w:r>
                <w:rPr>
                  <w:spacing w:val="2"/>
                  <w:sz w:val="20"/>
                  <w:szCs w:val="20"/>
                  <w:highlight w:val="none"/>
                  <w:lang w:eastAsia="zh-CN"/>
                  <w:rPrChange w:id="91" w:author="邱静" w:date="2025-12-04T10:27:40Z">
                    <w:rPr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注：</w:t>
              </w:r>
            </w:ins>
            <w:ins w:id="93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highlight w:val="none"/>
                  <w:lang w:eastAsia="zh-CN"/>
                  <w:rPrChange w:id="94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企业业绩证明材料须提供合同复印件关键页，复印件内的签署内容须完整（如：签署日期等），否则不得分</w:t>
              </w:r>
            </w:ins>
            <w:ins w:id="96" w:author="邱静" w:date="2025-12-04T10:26:44Z">
              <w:r>
                <w:rPr>
                  <w:sz w:val="20"/>
                  <w:szCs w:val="20"/>
                  <w:highlight w:val="none"/>
                  <w:lang w:eastAsia="zh-CN"/>
                  <w:rPrChange w:id="97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。</w:t>
              </w:r>
            </w:ins>
            <w:del w:id="99" w:author="邱静" w:date="2025-12-04T10:26:44Z">
              <w:r>
                <w:rPr>
                  <w:rFonts w:hint="eastAsia"/>
                  <w:sz w:val="20"/>
                  <w:szCs w:val="20"/>
                  <w:lang w:eastAsia="zh-CN"/>
                  <w:rPrChange w:id="100" w:author="邱静" w:date="2025-12-04T10:27:40Z">
                    <w:rPr>
                      <w:rFonts w:hint="eastAsia"/>
                      <w:sz w:val="18"/>
                      <w:szCs w:val="18"/>
                      <w:lang w:eastAsia="zh-CN"/>
                    </w:rPr>
                  </w:rPrChange>
                </w:rPr>
                <w:delText>（1）2020年至今（含2020年）</w:delText>
              </w:r>
            </w:del>
            <w:del w:id="102" w:author="邱静" w:date="2025-12-04T10:26:44Z">
              <w:r>
                <w:rPr>
                  <w:sz w:val="20"/>
                  <w:szCs w:val="20"/>
                  <w:lang w:eastAsia="zh-CN"/>
                  <w:rPrChange w:id="103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供应商承接过咨询服务项目，每具有1个得</w:delText>
              </w:r>
            </w:del>
            <w:del w:id="105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lang w:eastAsia="zh-CN"/>
                  <w:rPrChange w:id="106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2</w:delText>
              </w:r>
            </w:del>
            <w:del w:id="108" w:author="邱静" w:date="2025-12-04T10:26:44Z">
              <w:r>
                <w:rPr>
                  <w:spacing w:val="2"/>
                  <w:sz w:val="20"/>
                  <w:szCs w:val="20"/>
                  <w:lang w:eastAsia="zh-CN"/>
                  <w:rPrChange w:id="109" w:author="邱静" w:date="2025-12-04T10:27:40Z">
                    <w:rPr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分，最高得</w:delText>
              </w:r>
            </w:del>
            <w:del w:id="111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lang w:eastAsia="zh-CN"/>
                  <w:rPrChange w:id="112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6</w:delText>
              </w:r>
            </w:del>
            <w:del w:id="114" w:author="邱静" w:date="2025-12-04T10:26:44Z">
              <w:r>
                <w:rPr>
                  <w:spacing w:val="2"/>
                  <w:sz w:val="20"/>
                  <w:szCs w:val="20"/>
                  <w:lang w:eastAsia="zh-CN"/>
                  <w:rPrChange w:id="115" w:author="邱静" w:date="2025-12-04T10:27:40Z">
                    <w:rPr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分。</w:delText>
              </w:r>
            </w:del>
          </w:p>
          <w:p w14:paraId="3B306D98">
            <w:pPr>
              <w:pStyle w:val="10"/>
              <w:rPr>
                <w:del w:id="117" w:author="邱静" w:date="2025-12-04T10:26:44Z"/>
                <w:rFonts w:hint="eastAsia"/>
                <w:spacing w:val="2"/>
                <w:sz w:val="20"/>
                <w:szCs w:val="20"/>
                <w:lang w:eastAsia="zh-CN"/>
                <w:rPrChange w:id="118" w:author="邱静" w:date="2025-12-04T10:27:40Z">
                  <w:rPr>
                    <w:del w:id="119" w:author="邱静" w:date="2025-12-04T10:26:44Z"/>
                    <w:rFonts w:hint="eastAsia"/>
                    <w:spacing w:val="2"/>
                    <w:sz w:val="18"/>
                    <w:szCs w:val="18"/>
                    <w:lang w:eastAsia="zh-CN"/>
                  </w:rPr>
                </w:rPrChange>
              </w:rPr>
            </w:pPr>
            <w:del w:id="120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lang w:eastAsia="zh-CN"/>
                  <w:rPrChange w:id="121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（1）</w:delText>
              </w:r>
            </w:del>
            <w:del w:id="123" w:author="邱静" w:date="2025-12-04T10:26:44Z">
              <w:r>
                <w:rPr>
                  <w:rFonts w:hint="eastAsia"/>
                  <w:sz w:val="20"/>
                  <w:szCs w:val="20"/>
                  <w:lang w:eastAsia="zh-CN"/>
                  <w:rPrChange w:id="124" w:author="邱静" w:date="2025-12-04T10:27:40Z">
                    <w:rPr>
                      <w:rFonts w:hint="eastAsia"/>
                      <w:sz w:val="18"/>
                      <w:szCs w:val="18"/>
                      <w:lang w:eastAsia="zh-CN"/>
                    </w:rPr>
                  </w:rPrChange>
                </w:rPr>
                <w:delText>2020年至今（含2020年）</w:delText>
              </w:r>
            </w:del>
            <w:del w:id="126" w:author="邱静" w:date="2025-12-04T10:26:44Z">
              <w:r>
                <w:rPr>
                  <w:rFonts w:hint="eastAsia"/>
                  <w:spacing w:val="2"/>
                  <w:sz w:val="20"/>
                  <w:szCs w:val="20"/>
                  <w:lang w:eastAsia="zh-CN"/>
                  <w:rPrChange w:id="127" w:author="邱静" w:date="2025-12-04T10:27:40Z">
                    <w:rPr>
                      <w:rFonts w:hint="eastAsia"/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供应商承接过合同价控制性详细规划类项目，每具有1个得1分，最高得6分。</w:delText>
              </w:r>
            </w:del>
          </w:p>
          <w:p w14:paraId="73B6FECA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129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del w:id="130" w:author="邱静" w:date="2025-12-04T10:26:44Z">
              <w:r>
                <w:rPr>
                  <w:spacing w:val="2"/>
                  <w:sz w:val="20"/>
                  <w:szCs w:val="20"/>
                  <w:lang w:eastAsia="zh-CN"/>
                  <w:rPrChange w:id="131" w:author="邱静" w:date="2025-12-04T10:27:40Z">
                    <w:rPr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注：须提供合同证明</w:delText>
              </w:r>
            </w:del>
            <w:del w:id="133" w:author="邱静" w:date="2025-12-04T10:26:44Z">
              <w:r>
                <w:rPr>
                  <w:spacing w:val="1"/>
                  <w:sz w:val="20"/>
                  <w:szCs w:val="20"/>
                  <w:lang w:eastAsia="zh-CN"/>
                  <w:rPrChange w:id="134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文件复印件，</w:delText>
              </w:r>
            </w:del>
            <w:del w:id="136" w:author="邱静" w:date="2025-12-04T10:26:44Z">
              <w:r>
                <w:rPr>
                  <w:sz w:val="20"/>
                  <w:szCs w:val="20"/>
                  <w:lang w:eastAsia="zh-CN"/>
                  <w:rPrChange w:id="137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提供资料不全的不得分。</w:delText>
              </w:r>
            </w:del>
          </w:p>
        </w:tc>
      </w:tr>
      <w:tr w14:paraId="756E9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139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2074" w:hRule="atLeast"/>
          <w:jc w:val="center"/>
          <w:trPrChange w:id="139" w:author="邱静" w:date="2025-12-04T10:28:14Z">
            <w:trPr>
              <w:trHeight w:val="2074" w:hRule="atLeast"/>
              <w:jc w:val="center"/>
            </w:trPr>
          </w:trPrChange>
        </w:trPr>
        <w:tc>
          <w:tcPr>
            <w:tcW w:w="501" w:type="pct"/>
            <w:vMerge w:val="continue"/>
            <w:tcBorders>
              <w:top w:val="nil"/>
            </w:tcBorders>
            <w:textDirection w:val="tbRlV"/>
            <w:vAlign w:val="center"/>
            <w:tcPrChange w:id="140" w:author="邱静" w:date="2025-12-04T10:28:14Z">
              <w:tcPr>
                <w:tcW w:w="1206" w:type="dxa"/>
                <w:vMerge w:val="continue"/>
                <w:tcBorders>
                  <w:top w:val="nil"/>
                </w:tcBorders>
                <w:textDirection w:val="tbRlV"/>
                <w:vAlign w:val="center"/>
              </w:tcPr>
            </w:tcPrChange>
          </w:tcPr>
          <w:p w14:paraId="3A0E477D">
            <w:pPr>
              <w:jc w:val="center"/>
              <w:rPr>
                <w:rFonts w:hint="eastAsia" w:ascii="Arial"/>
                <w:sz w:val="11"/>
                <w:szCs w:val="13"/>
                <w:rPrChange w:id="141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</w:pPr>
          </w:p>
        </w:tc>
        <w:tc>
          <w:tcPr>
            <w:tcW w:w="557" w:type="pct"/>
            <w:vAlign w:val="center"/>
            <w:tcPrChange w:id="142" w:author="邱静" w:date="2025-12-04T10:28:14Z">
              <w:tcPr>
                <w:tcW w:w="1255" w:type="dxa"/>
                <w:vAlign w:val="center"/>
              </w:tcPr>
            </w:tcPrChange>
          </w:tcPr>
          <w:p w14:paraId="7ACF72E2">
            <w:pPr>
              <w:pStyle w:val="10"/>
              <w:jc w:val="center"/>
              <w:rPr>
                <w:rFonts w:hint="eastAsia"/>
                <w:sz w:val="20"/>
                <w:szCs w:val="20"/>
                <w:rPrChange w:id="143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8"/>
                <w:sz w:val="20"/>
                <w:szCs w:val="20"/>
                <w:rPrChange w:id="144" w:author="邱静" w:date="2025-12-04T10:27:40Z">
                  <w:rPr>
                    <w:spacing w:val="8"/>
                    <w:sz w:val="18"/>
                    <w:szCs w:val="18"/>
                  </w:rPr>
                </w:rPrChange>
              </w:rPr>
              <w:t>项目团队(22分)</w:t>
            </w:r>
          </w:p>
        </w:tc>
        <w:tc>
          <w:tcPr>
            <w:tcW w:w="3941" w:type="pct"/>
            <w:vAlign w:val="center"/>
            <w:tcPrChange w:id="145" w:author="邱静" w:date="2025-12-04T10:28:14Z">
              <w:tcPr>
                <w:tcW w:w="6950" w:type="dxa"/>
                <w:vAlign w:val="center"/>
              </w:tcPr>
            </w:tcPrChange>
          </w:tcPr>
          <w:p w14:paraId="690930BF">
            <w:pPr>
              <w:pStyle w:val="10"/>
              <w:rPr>
                <w:ins w:id="146" w:author="邱静" w:date="2025-12-04T10:26:33Z"/>
                <w:rFonts w:hint="eastAsia"/>
                <w:sz w:val="20"/>
                <w:szCs w:val="20"/>
                <w:highlight w:val="none"/>
                <w:lang w:eastAsia="zh-CN"/>
                <w:rPrChange w:id="147" w:author="邱静" w:date="2025-12-04T10:27:40Z">
                  <w:rPr>
                    <w:ins w:id="148" w:author="邱静" w:date="2025-12-04T10:26:33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149" w:author="邱静" w:date="2025-12-04T10:26:33Z">
              <w:r>
                <w:rPr>
                  <w:sz w:val="20"/>
                  <w:szCs w:val="20"/>
                  <w:highlight w:val="none"/>
                  <w:lang w:eastAsia="zh-CN"/>
                  <w:rPrChange w:id="150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项目负责人：(1)具备</w:t>
              </w:r>
            </w:ins>
            <w:ins w:id="152" w:author="邱静" w:date="2025-12-04T10:26:3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153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城乡规划</w:t>
              </w:r>
            </w:ins>
            <w:ins w:id="155" w:author="邱静" w:date="2025-12-04T10:26:33Z">
              <w:r>
                <w:rPr>
                  <w:sz w:val="20"/>
                  <w:szCs w:val="20"/>
                  <w:highlight w:val="none"/>
                  <w:lang w:eastAsia="zh-CN"/>
                  <w:rPrChange w:id="156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高级工程师或以上职称； (2)具备专业注</w:t>
              </w:r>
            </w:ins>
            <w:ins w:id="158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159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册</w:t>
              </w:r>
            </w:ins>
            <w:ins w:id="161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162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规划</w:t>
              </w:r>
            </w:ins>
            <w:ins w:id="164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165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师；同时具备(1)、(2)项</w:t>
              </w:r>
            </w:ins>
            <w:ins w:id="167" w:author="邱静" w:date="2025-12-04T10:26:33Z">
              <w:r>
                <w:rPr>
                  <w:sz w:val="20"/>
                  <w:szCs w:val="20"/>
                  <w:highlight w:val="none"/>
                  <w:lang w:eastAsia="zh-CN"/>
                  <w:rPrChange w:id="168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的得10分，仅有其中1项的得5分，其他不得分，本项最高不超过10</w:t>
              </w:r>
            </w:ins>
            <w:ins w:id="170" w:author="邱静" w:date="2025-12-04T10:26:33Z">
              <w:r>
                <w:rPr>
                  <w:spacing w:val="-1"/>
                  <w:sz w:val="20"/>
                  <w:szCs w:val="20"/>
                  <w:highlight w:val="none"/>
                  <w:lang w:eastAsia="zh-CN"/>
                  <w:rPrChange w:id="171" w:author="邱静" w:date="2025-12-04T10:27:40Z">
                    <w:rPr>
                      <w:spacing w:val="-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分。</w:t>
              </w:r>
            </w:ins>
          </w:p>
          <w:p w14:paraId="4BDEC814">
            <w:pPr>
              <w:pStyle w:val="10"/>
              <w:rPr>
                <w:ins w:id="173" w:author="邱静" w:date="2025-12-04T10:26:33Z"/>
                <w:rFonts w:hint="eastAsia"/>
                <w:sz w:val="20"/>
                <w:szCs w:val="20"/>
                <w:highlight w:val="none"/>
                <w:lang w:eastAsia="zh-CN"/>
                <w:rPrChange w:id="174" w:author="邱静" w:date="2025-12-04T10:27:40Z">
                  <w:rPr>
                    <w:ins w:id="175" w:author="邱静" w:date="2025-12-04T10:26:33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176" w:author="邱静" w:date="2025-12-04T10:26:33Z">
              <w:r>
                <w:rPr>
                  <w:sz w:val="20"/>
                  <w:szCs w:val="20"/>
                  <w:highlight w:val="none"/>
                  <w:lang w:eastAsia="zh-CN"/>
                  <w:rPrChange w:id="177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项目团队成员：(1)具备</w:t>
              </w:r>
            </w:ins>
            <w:ins w:id="179" w:author="邱静" w:date="2025-12-04T10:26:3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180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城乡规划高级</w:t>
              </w:r>
            </w:ins>
            <w:ins w:id="182" w:author="邱静" w:date="2025-12-04T10:26:33Z">
              <w:r>
                <w:rPr>
                  <w:sz w:val="20"/>
                  <w:szCs w:val="20"/>
                  <w:highlight w:val="none"/>
                  <w:lang w:eastAsia="zh-CN"/>
                  <w:rPrChange w:id="183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工程师或以上职称</w:t>
              </w:r>
            </w:ins>
            <w:ins w:id="185" w:author="邱静" w:date="2025-12-04T10:26:3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186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，</w:t>
              </w:r>
            </w:ins>
            <w:ins w:id="188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189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每一名成员具备以上</w:t>
              </w:r>
            </w:ins>
            <w:ins w:id="191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192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职称</w:t>
              </w:r>
            </w:ins>
            <w:ins w:id="194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195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得</w:t>
              </w:r>
            </w:ins>
            <w:ins w:id="197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198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3</w:t>
              </w:r>
            </w:ins>
            <w:ins w:id="200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01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分，本项最高得分不超过</w:t>
              </w:r>
            </w:ins>
            <w:ins w:id="203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04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6</w:t>
              </w:r>
            </w:ins>
            <w:ins w:id="206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07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</w:t>
              </w:r>
            </w:ins>
            <w:ins w:id="209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10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；（2）具备城乡规划工程师职称，</w:t>
              </w:r>
            </w:ins>
            <w:ins w:id="212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13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每一名成员具备以上</w:t>
              </w:r>
            </w:ins>
            <w:ins w:id="215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16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职称</w:t>
              </w:r>
            </w:ins>
            <w:ins w:id="218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19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得</w:t>
              </w:r>
            </w:ins>
            <w:ins w:id="221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22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3</w:t>
              </w:r>
            </w:ins>
            <w:ins w:id="224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25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分，本项最高得分不超过</w:t>
              </w:r>
            </w:ins>
            <w:ins w:id="227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28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6</w:t>
              </w:r>
            </w:ins>
            <w:ins w:id="230" w:author="邱静" w:date="2025-12-04T10:26:3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231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</w:t>
              </w:r>
            </w:ins>
            <w:ins w:id="233" w:author="邱静" w:date="2025-12-04T10:26:33Z">
              <w:r>
                <w:rPr>
                  <w:rFonts w:hint="eastAsia"/>
                  <w:spacing w:val="1"/>
                  <w:sz w:val="20"/>
                  <w:szCs w:val="20"/>
                  <w:highlight w:val="none"/>
                  <w:lang w:eastAsia="zh-CN"/>
                  <w:rPrChange w:id="234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；</w:t>
              </w:r>
            </w:ins>
          </w:p>
          <w:p w14:paraId="4F5435F9">
            <w:pPr>
              <w:pStyle w:val="10"/>
              <w:rPr>
                <w:del w:id="236" w:author="邱静" w:date="2025-12-04T10:26:03Z"/>
                <w:rFonts w:hint="eastAsia"/>
                <w:sz w:val="20"/>
                <w:szCs w:val="20"/>
                <w:lang w:eastAsia="zh-CN"/>
                <w:rPrChange w:id="237" w:author="邱静" w:date="2025-12-04T10:27:40Z">
                  <w:rPr>
                    <w:del w:id="238" w:author="邱静" w:date="2025-12-04T10:26:03Z"/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ins w:id="239" w:author="邱静" w:date="2025-12-04T10:26:33Z">
              <w:r>
                <w:rPr>
                  <w:spacing w:val="-2"/>
                  <w:sz w:val="20"/>
                  <w:szCs w:val="20"/>
                  <w:highlight w:val="none"/>
                  <w:lang w:eastAsia="zh-CN"/>
                  <w:rPrChange w:id="240" w:author="邱静" w:date="2025-12-04T10:27:40Z">
                    <w:rPr>
                      <w:spacing w:val="-2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注：需提供职称证书或执业资格证书复印件：</w:t>
              </w:r>
            </w:ins>
            <w:ins w:id="242" w:author="邱静" w:date="2025-12-04T10:26:33Z">
              <w:r>
                <w:rPr>
                  <w:spacing w:val="-3"/>
                  <w:sz w:val="20"/>
                  <w:szCs w:val="20"/>
                  <w:highlight w:val="none"/>
                  <w:lang w:eastAsia="zh-CN"/>
                  <w:rPrChange w:id="243" w:author="邱静" w:date="2025-12-04T10:27:40Z">
                    <w:rPr>
                      <w:spacing w:val="-3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提供资料不全的不得分，且需要提供团队成员在报价单位购买6个月或以上的社保证明。</w:t>
              </w:r>
            </w:ins>
            <w:del w:id="245" w:author="邱静" w:date="2025-12-04T10:26:03Z">
              <w:r>
                <w:rPr>
                  <w:sz w:val="20"/>
                  <w:szCs w:val="20"/>
                  <w:lang w:eastAsia="zh-CN"/>
                  <w:rPrChange w:id="246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项目负责人：(1)具备</w:delText>
              </w:r>
            </w:del>
            <w:del w:id="248" w:author="邱静" w:date="2025-12-04T10:26:03Z">
              <w:bookmarkStart w:id="0" w:name="OLE_LINK2"/>
              <w:r>
                <w:rPr>
                  <w:rFonts w:hint="eastAsia"/>
                  <w:sz w:val="20"/>
                  <w:szCs w:val="20"/>
                  <w:lang w:eastAsia="zh-CN"/>
                  <w:rPrChange w:id="249" w:author="邱静" w:date="2025-12-04T10:27:40Z">
                    <w:rPr>
                      <w:rFonts w:hint="eastAsia"/>
                      <w:sz w:val="18"/>
                      <w:szCs w:val="18"/>
                      <w:lang w:eastAsia="zh-CN"/>
                    </w:rPr>
                  </w:rPrChange>
                </w:rPr>
                <w:delText>城乡规划</w:delText>
              </w:r>
              <w:bookmarkEnd w:id="0"/>
            </w:del>
            <w:del w:id="251" w:author="邱静" w:date="2025-12-04T10:26:03Z">
              <w:r>
                <w:rPr>
                  <w:sz w:val="20"/>
                  <w:szCs w:val="20"/>
                  <w:lang w:eastAsia="zh-CN"/>
                  <w:rPrChange w:id="252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高级工程师或以上职称； (2)具备专业注</w:delText>
              </w:r>
            </w:del>
            <w:del w:id="254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255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册</w:delText>
              </w:r>
            </w:del>
            <w:del w:id="257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258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规划</w:delText>
              </w:r>
            </w:del>
            <w:del w:id="260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261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师；同时具备(1)、(2)项</w:delText>
              </w:r>
            </w:del>
            <w:del w:id="263" w:author="邱静" w:date="2025-12-04T10:26:03Z">
              <w:r>
                <w:rPr>
                  <w:sz w:val="20"/>
                  <w:szCs w:val="20"/>
                  <w:lang w:eastAsia="zh-CN"/>
                  <w:rPrChange w:id="264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的得10分，仅有其中1项的得5分，其他不得分，本项最高不超过10</w:delText>
              </w:r>
            </w:del>
            <w:del w:id="266" w:author="邱静" w:date="2025-12-04T10:26:03Z">
              <w:r>
                <w:rPr>
                  <w:spacing w:val="-1"/>
                  <w:sz w:val="20"/>
                  <w:szCs w:val="20"/>
                  <w:lang w:eastAsia="zh-CN"/>
                  <w:rPrChange w:id="267" w:author="邱静" w:date="2025-12-04T10:27:40Z">
                    <w:rPr>
                      <w:spacing w:val="-1"/>
                      <w:sz w:val="18"/>
                      <w:szCs w:val="18"/>
                      <w:lang w:eastAsia="zh-CN"/>
                    </w:rPr>
                  </w:rPrChange>
                </w:rPr>
                <w:delText>分。</w:delText>
              </w:r>
            </w:del>
          </w:p>
          <w:p w14:paraId="5A8C77AC">
            <w:pPr>
              <w:pStyle w:val="10"/>
              <w:rPr>
                <w:del w:id="269" w:author="邱静" w:date="2025-12-04T10:26:03Z"/>
                <w:rFonts w:hint="eastAsia"/>
                <w:sz w:val="20"/>
                <w:szCs w:val="20"/>
                <w:lang w:eastAsia="zh-CN"/>
                <w:rPrChange w:id="270" w:author="邱静" w:date="2025-12-04T10:27:40Z">
                  <w:rPr>
                    <w:del w:id="271" w:author="邱静" w:date="2025-12-04T10:26:03Z"/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del w:id="272" w:author="邱静" w:date="2025-12-04T10:26:03Z">
              <w:r>
                <w:rPr>
                  <w:sz w:val="20"/>
                  <w:szCs w:val="20"/>
                  <w:lang w:eastAsia="zh-CN"/>
                  <w:rPrChange w:id="273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项目团队成员：(1)具备</w:delText>
              </w:r>
            </w:del>
            <w:del w:id="275" w:author="邱静" w:date="2025-12-04T10:26:03Z">
              <w:r>
                <w:rPr>
                  <w:rFonts w:hint="eastAsia"/>
                  <w:sz w:val="20"/>
                  <w:szCs w:val="20"/>
                  <w:lang w:eastAsia="zh-CN"/>
                  <w:rPrChange w:id="276" w:author="邱静" w:date="2025-12-04T10:27:40Z">
                    <w:rPr>
                      <w:rFonts w:hint="eastAsia"/>
                      <w:sz w:val="18"/>
                      <w:szCs w:val="18"/>
                      <w:lang w:eastAsia="zh-CN"/>
                    </w:rPr>
                  </w:rPrChange>
                </w:rPr>
                <w:delText>城乡规划高级</w:delText>
              </w:r>
            </w:del>
            <w:del w:id="278" w:author="邱静" w:date="2025-12-04T10:26:03Z">
              <w:r>
                <w:rPr>
                  <w:sz w:val="20"/>
                  <w:szCs w:val="20"/>
                  <w:lang w:eastAsia="zh-CN"/>
                  <w:rPrChange w:id="279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工程师或以上职称</w:delText>
              </w:r>
            </w:del>
            <w:del w:id="281" w:author="邱静" w:date="2025-12-04T10:26:03Z">
              <w:r>
                <w:rPr>
                  <w:rFonts w:hint="eastAsia"/>
                  <w:sz w:val="20"/>
                  <w:szCs w:val="20"/>
                  <w:lang w:eastAsia="zh-CN"/>
                  <w:rPrChange w:id="282" w:author="邱静" w:date="2025-12-04T10:27:40Z">
                    <w:rPr>
                      <w:rFonts w:hint="eastAsia"/>
                      <w:sz w:val="18"/>
                      <w:szCs w:val="18"/>
                      <w:lang w:eastAsia="zh-CN"/>
                    </w:rPr>
                  </w:rPrChange>
                </w:rPr>
                <w:delText>，</w:delText>
              </w:r>
            </w:del>
            <w:del w:id="284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285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每一名成员具备以上</w:delText>
              </w:r>
            </w:del>
            <w:del w:id="287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288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职称</w:delText>
              </w:r>
            </w:del>
            <w:del w:id="290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291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得</w:delText>
              </w:r>
            </w:del>
            <w:del w:id="293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294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3</w:delText>
              </w:r>
            </w:del>
            <w:del w:id="296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297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分，本项最高得分不超过</w:delText>
              </w:r>
            </w:del>
            <w:del w:id="299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00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6</w:delText>
              </w:r>
            </w:del>
            <w:del w:id="302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303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分</w:delText>
              </w:r>
            </w:del>
            <w:del w:id="305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06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；（2）具备城乡规划工程师职称，</w:delText>
              </w:r>
            </w:del>
            <w:del w:id="308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309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每一名成员具备以上</w:delText>
              </w:r>
            </w:del>
            <w:del w:id="311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12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职称</w:delText>
              </w:r>
            </w:del>
            <w:del w:id="314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315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得</w:delText>
              </w:r>
            </w:del>
            <w:del w:id="317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18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3</w:delText>
              </w:r>
            </w:del>
            <w:del w:id="320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321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分，本项最高得分不超过</w:delText>
              </w:r>
            </w:del>
            <w:del w:id="323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24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6</w:delText>
              </w:r>
            </w:del>
            <w:del w:id="326" w:author="邱静" w:date="2025-12-04T10:26:03Z">
              <w:r>
                <w:rPr>
                  <w:spacing w:val="1"/>
                  <w:sz w:val="20"/>
                  <w:szCs w:val="20"/>
                  <w:lang w:eastAsia="zh-CN"/>
                  <w:rPrChange w:id="327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分</w:delText>
              </w:r>
            </w:del>
            <w:del w:id="329" w:author="邱静" w:date="2025-12-04T10:26:03Z">
              <w:r>
                <w:rPr>
                  <w:rFonts w:hint="eastAsia"/>
                  <w:spacing w:val="1"/>
                  <w:sz w:val="20"/>
                  <w:szCs w:val="20"/>
                  <w:lang w:eastAsia="zh-CN"/>
                  <w:rPrChange w:id="330" w:author="邱静" w:date="2025-12-04T10:27:40Z">
                    <w:rPr>
                      <w:rFonts w:hint="eastAsia"/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；</w:delText>
              </w:r>
            </w:del>
          </w:p>
          <w:p w14:paraId="304EF48D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332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del w:id="333" w:author="邱静" w:date="2025-12-04T10:26:03Z">
              <w:r>
                <w:rPr>
                  <w:spacing w:val="-2"/>
                  <w:sz w:val="20"/>
                  <w:szCs w:val="20"/>
                  <w:lang w:eastAsia="zh-CN"/>
                  <w:rPrChange w:id="334" w:author="邱静" w:date="2025-12-04T10:27:40Z">
                    <w:rPr>
                      <w:spacing w:val="-2"/>
                      <w:sz w:val="18"/>
                      <w:szCs w:val="18"/>
                      <w:lang w:eastAsia="zh-CN"/>
                    </w:rPr>
                  </w:rPrChange>
                </w:rPr>
                <w:delText>注：需提供职称证书或执业资格证书复印件：</w:delText>
              </w:r>
            </w:del>
            <w:del w:id="336" w:author="邱静" w:date="2025-12-04T10:26:03Z">
              <w:r>
                <w:rPr>
                  <w:spacing w:val="-3"/>
                  <w:sz w:val="20"/>
                  <w:szCs w:val="20"/>
                  <w:lang w:eastAsia="zh-CN"/>
                  <w:rPrChange w:id="337" w:author="邱静" w:date="2025-12-04T10:27:40Z">
                    <w:rPr>
                      <w:spacing w:val="-3"/>
                      <w:sz w:val="18"/>
                      <w:szCs w:val="18"/>
                      <w:lang w:eastAsia="zh-CN"/>
                    </w:rPr>
                  </w:rPrChange>
                </w:rPr>
                <w:delText>提供资料不全的不得分，且需要提供团队成员在报价单位购买6个月或以上的社保证明。</w:delText>
              </w:r>
            </w:del>
            <w:ins w:id="339" w:author="张连浩_EDDIE" w:date="2025-11-26T16:41:30Z">
              <w:del w:id="340" w:author="邱静" w:date="2025-12-04T10:26:03Z">
                <w:r>
                  <w:rPr>
                    <w:rFonts w:hint="eastAsia"/>
                    <w:spacing w:val="-3"/>
                    <w:sz w:val="20"/>
                    <w:szCs w:val="20"/>
                    <w:lang w:eastAsia="zh-CN"/>
                    <w:rPrChange w:id="341" w:author="邱静" w:date="2025-12-04T10:27:40Z">
                      <w:rPr>
                        <w:rFonts w:hint="eastAsia"/>
                        <w:spacing w:val="-3"/>
                        <w:sz w:val="18"/>
                        <w:szCs w:val="18"/>
                        <w:lang w:eastAsia="zh-CN"/>
                      </w:rPr>
                    </w:rPrChange>
                  </w:rPr>
                  <w:delText>需提供职称证书复印件或网页查询截图（显示查询链接）、投标截止日之前六个月内任意一个月的社保证明材料，否则不得分。</w:delText>
                </w:r>
              </w:del>
            </w:ins>
          </w:p>
        </w:tc>
      </w:tr>
      <w:tr w14:paraId="79823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344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715" w:hRule="atLeast"/>
          <w:jc w:val="center"/>
          <w:trPrChange w:id="344" w:author="邱静" w:date="2025-12-04T10:28:14Z">
            <w:trPr>
              <w:trHeight w:val="1715" w:hRule="atLeast"/>
              <w:jc w:val="center"/>
            </w:trPr>
          </w:trPrChange>
        </w:trPr>
        <w:tc>
          <w:tcPr>
            <w:tcW w:w="501" w:type="pct"/>
            <w:vMerge w:val="restart"/>
            <w:tcBorders>
              <w:bottom w:val="nil"/>
            </w:tcBorders>
            <w:textDirection w:val="tbRlV"/>
            <w:vAlign w:val="center"/>
            <w:tcPrChange w:id="345" w:author="邱静" w:date="2025-12-04T10:28:14Z">
              <w:tcPr>
                <w:tcW w:w="1206" w:type="dxa"/>
                <w:vMerge w:val="restart"/>
                <w:tcBorders>
                  <w:bottom w:val="nil"/>
                </w:tcBorders>
                <w:textDirection w:val="tbRlV"/>
                <w:vAlign w:val="center"/>
              </w:tcPr>
            </w:tcPrChange>
          </w:tcPr>
          <w:p w14:paraId="3307B02B">
            <w:pPr>
              <w:jc w:val="both"/>
              <w:rPr>
                <w:rFonts w:hint="default" w:ascii="Arial"/>
                <w:sz w:val="11"/>
                <w:szCs w:val="13"/>
                <w:rPrChange w:id="347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  <w:pPrChange w:id="346" w:author="邱静" w:date="2025-12-04T10:28:51Z">
                <w:pPr>
                  <w:jc w:val="center"/>
                </w:pPr>
              </w:pPrChange>
            </w:pPr>
            <w:ins w:id="348" w:author="邱静" w:date="2025-12-04T10:29:03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</w:t>
              </w:r>
            </w:ins>
            <w:ins w:id="349" w:author="邱静" w:date="2025-12-04T10:29:04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</w:t>
              </w:r>
            </w:ins>
            <w:ins w:id="350" w:author="邱静" w:date="2025-12-04T10:29:05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</w:t>
              </w:r>
            </w:ins>
            <w:ins w:id="351" w:author="邱静" w:date="2025-12-04T10:29:06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</w:t>
              </w:r>
            </w:ins>
            <w:ins w:id="352" w:author="邱静" w:date="2025-12-04T10:29:07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               </w:t>
              </w:r>
            </w:ins>
            <w:ins w:id="353" w:author="邱静" w:date="2025-12-04T10:29:08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</w:t>
              </w:r>
            </w:ins>
            <w:ins w:id="354" w:author="邱静" w:date="2025-12-04T10:29:09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</w:t>
              </w:r>
            </w:ins>
            <w:ins w:id="355" w:author="邱静" w:date="2025-12-04T10:29:10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</w:t>
              </w:r>
            </w:ins>
            <w:ins w:id="356" w:author="邱静" w:date="2025-12-04T10:29:11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</w:t>
              </w:r>
            </w:ins>
            <w:ins w:id="357" w:author="邱静" w:date="2025-12-04T10:29:12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</w:t>
              </w:r>
            </w:ins>
            <w:ins w:id="358" w:author="邱静" w:date="2025-12-04T10:29:13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</w:t>
              </w:r>
            </w:ins>
          </w:p>
          <w:p w14:paraId="73788D2C">
            <w:pPr>
              <w:jc w:val="both"/>
              <w:rPr>
                <w:rFonts w:hint="default" w:ascii="Arial"/>
                <w:sz w:val="11"/>
                <w:szCs w:val="13"/>
                <w:rPrChange w:id="360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  <w:pPrChange w:id="359" w:author="邱静" w:date="2025-12-04T10:28:19Z">
                <w:pPr>
                  <w:jc w:val="center"/>
                </w:pPr>
              </w:pPrChange>
            </w:pPr>
            <w:ins w:id="361" w:author="邱静" w:date="2025-12-04T10:29:19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</w:t>
              </w:r>
            </w:ins>
            <w:ins w:id="362" w:author="邱静" w:date="2025-12-04T10:29:32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</w:t>
              </w:r>
            </w:ins>
            <w:ins w:id="363" w:author="邱静" w:date="2025-12-04T10:29:33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   </w:t>
              </w:r>
            </w:ins>
            <w:ins w:id="364" w:author="邱静" w:date="2025-12-04T10:29:34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</w:t>
              </w:r>
            </w:ins>
            <w:ins w:id="365" w:author="邱静" w:date="2025-12-04T10:29:20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</w:t>
              </w:r>
            </w:ins>
            <w:ins w:id="366" w:author="邱静" w:date="2025-12-04T10:29:42Z">
              <w:r>
                <w:rPr>
                  <w:spacing w:val="6"/>
                  <w:sz w:val="20"/>
                  <w:szCs w:val="20"/>
                </w:rPr>
                <w:t>技术部分</w:t>
              </w:r>
            </w:ins>
            <w:ins w:id="367" w:author="邱静" w:date="2025-12-04T10:29:20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 </w:t>
              </w:r>
            </w:ins>
            <w:ins w:id="368" w:author="邱静" w:date="2025-12-04T10:29:21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               </w:t>
              </w:r>
            </w:ins>
            <w:ins w:id="369" w:author="邱静" w:date="2025-12-04T10:29:22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                 </w:t>
              </w:r>
            </w:ins>
            <w:ins w:id="370" w:author="邱静" w:date="2025-12-04T10:29:23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</w:t>
              </w:r>
            </w:ins>
            <w:ins w:id="371" w:author="邱静" w:date="2025-12-04T10:29:24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 </w:t>
              </w:r>
            </w:ins>
            <w:ins w:id="372" w:author="邱静" w:date="2025-12-04T10:29:25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</w:t>
              </w:r>
            </w:ins>
            <w:ins w:id="373" w:author="邱静" w:date="2025-12-04T10:29:26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</w:t>
              </w:r>
            </w:ins>
            <w:ins w:id="374" w:author="邱静" w:date="2025-12-04T10:29:27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</w:t>
              </w:r>
            </w:ins>
            <w:ins w:id="375" w:author="邱静" w:date="2025-12-04T10:29:28Z">
              <w:r>
                <w:rPr>
                  <w:rFonts w:hint="eastAsia" w:ascii="Arial"/>
                  <w:sz w:val="11"/>
                  <w:szCs w:val="13"/>
                  <w:lang w:val="en-US" w:eastAsia="zh-CN"/>
                </w:rPr>
                <w:t xml:space="preserve">   </w:t>
              </w:r>
            </w:ins>
          </w:p>
          <w:p w14:paraId="70703DEB">
            <w:pPr>
              <w:pStyle w:val="10"/>
              <w:jc w:val="center"/>
              <w:rPr>
                <w:rFonts w:hint="eastAsia"/>
                <w:sz w:val="20"/>
                <w:szCs w:val="20"/>
                <w:rPrChange w:id="376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ins w:id="377" w:author="邱静" w:date="2025-12-04T10:28:37Z">
              <w:r>
                <w:rPr>
                  <w:rFonts w:hint="eastAsia"/>
                  <w:spacing w:val="6"/>
                  <w:sz w:val="20"/>
                  <w:szCs w:val="20"/>
                  <w:lang w:val="en-US" w:eastAsia="zh-CN"/>
                </w:rPr>
                <w:t xml:space="preserve"> </w:t>
              </w:r>
            </w:ins>
            <w:del w:id="378" w:author="邱静" w:date="2025-12-04T10:29:38Z">
              <w:r>
                <w:rPr>
                  <w:spacing w:val="6"/>
                  <w:sz w:val="20"/>
                  <w:szCs w:val="20"/>
                  <w:rPrChange w:id="379" w:author="邱静" w:date="2025-12-04T10:27:40Z">
                    <w:rPr>
                      <w:spacing w:val="6"/>
                      <w:sz w:val="18"/>
                      <w:szCs w:val="18"/>
                    </w:rPr>
                  </w:rPrChange>
                </w:rPr>
                <w:delText>技术部分</w:delText>
              </w:r>
            </w:del>
          </w:p>
        </w:tc>
        <w:tc>
          <w:tcPr>
            <w:tcW w:w="557" w:type="pct"/>
            <w:vAlign w:val="center"/>
            <w:tcPrChange w:id="381" w:author="邱静" w:date="2025-12-04T10:28:14Z">
              <w:tcPr>
                <w:tcW w:w="1255" w:type="dxa"/>
                <w:vAlign w:val="center"/>
              </w:tcPr>
            </w:tcPrChange>
          </w:tcPr>
          <w:p w14:paraId="42CAFEF2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382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z w:val="20"/>
                <w:szCs w:val="20"/>
                <w:lang w:eastAsia="zh-CN"/>
                <w:rPrChange w:id="383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项目的总体理解与思路(15分</w:t>
            </w:r>
            <w:del w:id="384" w:author="张连浩_EDDIE" w:date="2025-11-26T16:41:42Z">
              <w:r>
                <w:rPr>
                  <w:sz w:val="20"/>
                  <w:szCs w:val="20"/>
                  <w:lang w:eastAsia="zh-CN"/>
                  <w:rPrChange w:id="385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r>
              <w:rPr>
                <w:sz w:val="20"/>
                <w:szCs w:val="20"/>
                <w:lang w:eastAsia="zh-CN"/>
                <w:rPrChange w:id="387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)</w:t>
            </w:r>
          </w:p>
        </w:tc>
        <w:tc>
          <w:tcPr>
            <w:tcW w:w="3941" w:type="pct"/>
            <w:vAlign w:val="center"/>
            <w:tcPrChange w:id="388" w:author="邱静" w:date="2025-12-04T10:28:14Z">
              <w:tcPr>
                <w:tcW w:w="6950" w:type="dxa"/>
                <w:vAlign w:val="center"/>
              </w:tcPr>
            </w:tcPrChange>
          </w:tcPr>
          <w:p w14:paraId="5F42876A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389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z w:val="20"/>
                <w:szCs w:val="20"/>
                <w:lang w:eastAsia="zh-CN"/>
                <w:rPrChange w:id="390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①对项目的理解程度深入，对工作目的及意义理解准确，思路清晰，符合采购人需求，框架结构清晰，体系完善，得10-15分：②对项目的理解程度较深入，对工作目的及意义理解较准确，思路较清晰，</w:t>
            </w:r>
            <w:del w:id="391" w:author="张连浩_EDDIE" w:date="2025-11-26T16:41:42Z">
              <w:r>
                <w:rPr>
                  <w:sz w:val="20"/>
                  <w:szCs w:val="20"/>
                  <w:lang w:eastAsia="zh-CN"/>
                  <w:rPrChange w:id="392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r>
              <w:rPr>
                <w:sz w:val="20"/>
                <w:szCs w:val="20"/>
                <w:lang w:eastAsia="zh-CN"/>
                <w:rPrChange w:id="394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基本符合采购人需求，框架结构较清晰，体系基本完善，得5-9分；</w:t>
            </w:r>
            <w:del w:id="395" w:author="张连浩_EDDIE" w:date="2025-11-26T16:41:42Z">
              <w:r>
                <w:rPr>
                  <w:sz w:val="20"/>
                  <w:szCs w:val="20"/>
                  <w:lang w:eastAsia="zh-CN"/>
                  <w:rPrChange w:id="396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r>
              <w:rPr>
                <w:sz w:val="20"/>
                <w:szCs w:val="20"/>
                <w:lang w:eastAsia="zh-CN"/>
                <w:rPrChange w:id="398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③对项目的理解程度不够深入，对工作目的及意义理解不够准确，思路不够清晰，符合部分采购人需求，框架结构简单，体系不够完</w:t>
            </w:r>
            <w:del w:id="399" w:author="张连浩_EDDIE" w:date="2025-11-26T16:41:42Z">
              <w:r>
                <w:rPr>
                  <w:sz w:val="20"/>
                  <w:szCs w:val="20"/>
                  <w:lang w:eastAsia="zh-CN"/>
                  <w:rPrChange w:id="400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 </w:delText>
              </w:r>
            </w:del>
            <w:r>
              <w:rPr>
                <w:sz w:val="20"/>
                <w:szCs w:val="20"/>
                <w:lang w:eastAsia="zh-CN"/>
                <w:rPrChange w:id="402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善，得1-4分；④其他或无提供，得0分。</w:t>
            </w:r>
          </w:p>
        </w:tc>
      </w:tr>
      <w:tr w14:paraId="292849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03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536" w:hRule="atLeast"/>
          <w:jc w:val="center"/>
          <w:trPrChange w:id="403" w:author="邱静" w:date="2025-12-04T10:28:14Z">
            <w:trPr>
              <w:trHeight w:val="1536" w:hRule="atLeast"/>
              <w:jc w:val="center"/>
            </w:trPr>
          </w:trPrChange>
        </w:trPr>
        <w:tc>
          <w:tcPr>
            <w:tcW w:w="501" w:type="pct"/>
            <w:vMerge w:val="continue"/>
            <w:tcBorders>
              <w:top w:val="nil"/>
              <w:bottom w:val="nil"/>
            </w:tcBorders>
            <w:textDirection w:val="tbRlV"/>
            <w:vAlign w:val="center"/>
            <w:tcPrChange w:id="404" w:author="邱静" w:date="2025-12-04T10:28:14Z">
              <w:tcPr>
                <w:tcW w:w="1206" w:type="dxa"/>
                <w:vMerge w:val="continue"/>
                <w:tcBorders>
                  <w:top w:val="nil"/>
                  <w:bottom w:val="nil"/>
                </w:tcBorders>
                <w:textDirection w:val="tbRlV"/>
                <w:vAlign w:val="center"/>
              </w:tcPr>
            </w:tcPrChange>
          </w:tcPr>
          <w:p w14:paraId="798D0ED6">
            <w:pPr>
              <w:jc w:val="center"/>
              <w:rPr>
                <w:rFonts w:hint="eastAsia" w:ascii="Arial"/>
                <w:sz w:val="11"/>
                <w:szCs w:val="13"/>
                <w:rPrChange w:id="405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</w:pPr>
          </w:p>
        </w:tc>
        <w:tc>
          <w:tcPr>
            <w:tcW w:w="557" w:type="pct"/>
            <w:vAlign w:val="center"/>
            <w:tcPrChange w:id="406" w:author="邱静" w:date="2025-12-04T10:28:14Z">
              <w:tcPr>
                <w:tcW w:w="1255" w:type="dxa"/>
                <w:vAlign w:val="center"/>
              </w:tcPr>
            </w:tcPrChange>
          </w:tcPr>
          <w:p w14:paraId="2381CC1F">
            <w:pPr>
              <w:pStyle w:val="10"/>
              <w:jc w:val="center"/>
              <w:rPr>
                <w:rFonts w:hint="eastAsia"/>
                <w:sz w:val="20"/>
                <w:szCs w:val="20"/>
                <w:lang w:eastAsia="zh-CN"/>
                <w:rPrChange w:id="407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pacing w:val="1"/>
                <w:sz w:val="20"/>
                <w:szCs w:val="20"/>
                <w:lang w:eastAsia="zh-CN"/>
                <w:rPrChange w:id="408" w:author="邱静" w:date="2025-12-04T10:27:40Z">
                  <w:rPr>
                    <w:spacing w:val="1"/>
                    <w:sz w:val="18"/>
                    <w:szCs w:val="18"/>
                    <w:lang w:eastAsia="zh-CN"/>
                  </w:rPr>
                </w:rPrChange>
              </w:rPr>
              <w:t>服务承诺及质量保证措施</w:t>
            </w:r>
            <w:del w:id="409" w:author="张连浩_EDDIE" w:date="2025-11-26T16:41:42Z">
              <w:r>
                <w:rPr>
                  <w:spacing w:val="4"/>
                  <w:sz w:val="20"/>
                  <w:szCs w:val="20"/>
                  <w:lang w:eastAsia="zh-CN"/>
                  <w:rPrChange w:id="410" w:author="邱静" w:date="2025-12-04T10:27:40Z">
                    <w:rPr>
                      <w:spacing w:val="4"/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r>
              <w:rPr>
                <w:spacing w:val="14"/>
                <w:sz w:val="20"/>
                <w:szCs w:val="20"/>
                <w:lang w:eastAsia="zh-CN"/>
                <w:rPrChange w:id="412" w:author="邱静" w:date="2025-12-04T10:27:40Z">
                  <w:rPr>
                    <w:spacing w:val="14"/>
                    <w:sz w:val="18"/>
                    <w:szCs w:val="18"/>
                    <w:lang w:eastAsia="zh-CN"/>
                  </w:rPr>
                </w:rPrChange>
              </w:rPr>
              <w:t>(10分)</w:t>
            </w:r>
          </w:p>
        </w:tc>
        <w:tc>
          <w:tcPr>
            <w:tcW w:w="3941" w:type="pct"/>
            <w:vAlign w:val="center"/>
            <w:tcPrChange w:id="413" w:author="邱静" w:date="2025-12-04T10:28:14Z">
              <w:tcPr>
                <w:tcW w:w="6950" w:type="dxa"/>
                <w:vAlign w:val="center"/>
              </w:tcPr>
            </w:tcPrChange>
          </w:tcPr>
          <w:p w14:paraId="6296FFB7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414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ins w:id="415" w:author="邱静" w:date="2025-12-04T10:27:03Z">
              <w:r>
                <w:rPr>
                  <w:sz w:val="20"/>
                  <w:szCs w:val="20"/>
                  <w:highlight w:val="none"/>
                  <w:lang w:eastAsia="zh-CN"/>
                  <w:rPrChange w:id="416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①提供的服务承诺、质量保证措施和手段、质控体系完整性，能有效保证服务成果，得6-10分；②提供的服务承诺、质量保证措施</w:t>
              </w:r>
            </w:ins>
            <w:ins w:id="418" w:author="邱静" w:date="2025-12-04T10:27:03Z">
              <w:r>
                <w:rPr>
                  <w:spacing w:val="3"/>
                  <w:sz w:val="20"/>
                  <w:szCs w:val="20"/>
                  <w:highlight w:val="none"/>
                  <w:lang w:eastAsia="zh-CN"/>
                  <w:rPrChange w:id="419" w:author="邱静" w:date="2025-12-04T10:27:40Z">
                    <w:rPr>
                      <w:spacing w:val="3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和手段、质控体系完整性，能较有效保证服务成果，得5-9分；③</w:t>
              </w:r>
            </w:ins>
            <w:ins w:id="421" w:author="邱静" w:date="2025-12-04T10:27:03Z">
              <w:r>
                <w:rPr>
                  <w:sz w:val="20"/>
                  <w:szCs w:val="20"/>
                  <w:highlight w:val="none"/>
                  <w:lang w:eastAsia="zh-CN"/>
                  <w:rPrChange w:id="422" w:author="邱静" w:date="2025-12-04T10:27:40Z">
                    <w:rPr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 xml:space="preserve"> </w:t>
              </w:r>
            </w:ins>
            <w:ins w:id="424" w:author="邱静" w:date="2025-12-04T10:27:03Z">
              <w:r>
                <w:rPr>
                  <w:spacing w:val="1"/>
                  <w:sz w:val="20"/>
                  <w:szCs w:val="20"/>
                  <w:highlight w:val="none"/>
                  <w:lang w:eastAsia="zh-CN"/>
                  <w:rPrChange w:id="425" w:author="邱静" w:date="2025-12-04T10:27:40Z">
                    <w:rPr>
                      <w:spacing w:val="1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提供的服务承诺、质量保证措施和手段、质控体系完整性，不足以</w:t>
              </w:r>
            </w:ins>
            <w:ins w:id="427" w:author="邱静" w:date="2025-12-04T10:27:03Z">
              <w:r>
                <w:rPr>
                  <w:spacing w:val="3"/>
                  <w:sz w:val="20"/>
                  <w:szCs w:val="20"/>
                  <w:highlight w:val="none"/>
                  <w:lang w:eastAsia="zh-CN"/>
                  <w:rPrChange w:id="428" w:author="邱静" w:date="2025-12-04T10:27:40Z">
                    <w:rPr>
                      <w:spacing w:val="3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保证服务成果，得1-</w:t>
              </w:r>
            </w:ins>
            <w:ins w:id="430" w:author="邱静" w:date="2025-12-04T10:27:03Z">
              <w:r>
                <w:rPr>
                  <w:rFonts w:hint="eastAsia"/>
                  <w:spacing w:val="3"/>
                  <w:sz w:val="20"/>
                  <w:szCs w:val="20"/>
                  <w:highlight w:val="none"/>
                  <w:lang w:val="en-US" w:eastAsia="zh-CN"/>
                  <w:rPrChange w:id="431" w:author="邱静" w:date="2025-12-04T10:27:40Z">
                    <w:rPr>
                      <w:rFonts w:hint="eastAsia"/>
                      <w:spacing w:val="3"/>
                      <w:sz w:val="18"/>
                      <w:szCs w:val="18"/>
                      <w:highlight w:val="none"/>
                      <w:lang w:val="en-US" w:eastAsia="zh-CN"/>
                    </w:rPr>
                  </w:rPrChange>
                </w:rPr>
                <w:t>4</w:t>
              </w:r>
            </w:ins>
            <w:ins w:id="433" w:author="邱静" w:date="2025-12-04T10:27:03Z">
              <w:r>
                <w:rPr>
                  <w:spacing w:val="3"/>
                  <w:sz w:val="20"/>
                  <w:szCs w:val="20"/>
                  <w:highlight w:val="none"/>
                  <w:lang w:eastAsia="zh-CN"/>
                  <w:rPrChange w:id="434" w:author="邱静" w:date="2025-12-04T10:27:40Z">
                    <w:rPr>
                      <w:spacing w:val="3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分；④其他或无提供，得0分。</w:t>
              </w:r>
            </w:ins>
            <w:del w:id="436" w:author="邱静" w:date="2025-12-04T10:27:03Z">
              <w:r>
                <w:rPr>
                  <w:sz w:val="20"/>
                  <w:szCs w:val="20"/>
                  <w:lang w:eastAsia="zh-CN"/>
                  <w:rPrChange w:id="437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①提供的服务承诺、质量保证措施和手段、质控体系完整性，能有效保证服务成果，得6-10分；②提供的服务承诺、质量保证措施</w:delText>
              </w:r>
            </w:del>
            <w:del w:id="439" w:author="邱静" w:date="2025-12-04T10:27:03Z">
              <w:r>
                <w:rPr>
                  <w:spacing w:val="7"/>
                  <w:sz w:val="20"/>
                  <w:szCs w:val="20"/>
                  <w:lang w:eastAsia="zh-CN"/>
                  <w:rPrChange w:id="440" w:author="邱静" w:date="2025-12-04T10:27:40Z">
                    <w:rPr>
                      <w:spacing w:val="7"/>
                      <w:sz w:val="18"/>
                      <w:szCs w:val="18"/>
                      <w:lang w:eastAsia="zh-CN"/>
                    </w:rPr>
                  </w:rPrChange>
                </w:rPr>
                <w:delText xml:space="preserve">  </w:delText>
              </w:r>
            </w:del>
            <w:del w:id="442" w:author="邱静" w:date="2025-12-04T10:27:03Z">
              <w:r>
                <w:rPr>
                  <w:spacing w:val="3"/>
                  <w:sz w:val="20"/>
                  <w:szCs w:val="20"/>
                  <w:lang w:eastAsia="zh-CN"/>
                  <w:rPrChange w:id="443" w:author="邱静" w:date="2025-12-04T10:27:40Z">
                    <w:rPr>
                      <w:spacing w:val="3"/>
                      <w:sz w:val="18"/>
                      <w:szCs w:val="18"/>
                      <w:lang w:eastAsia="zh-CN"/>
                    </w:rPr>
                  </w:rPrChange>
                </w:rPr>
                <w:delText>和手段、质控体系完整性，能较有效保证服务成果，得5-9分；③</w:delText>
              </w:r>
            </w:del>
            <w:del w:id="445" w:author="邱静" w:date="2025-12-04T10:27:03Z">
              <w:r>
                <w:rPr>
                  <w:sz w:val="20"/>
                  <w:szCs w:val="20"/>
                  <w:lang w:eastAsia="zh-CN"/>
                  <w:rPrChange w:id="446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del w:id="448" w:author="邱静" w:date="2025-12-04T10:27:03Z">
              <w:r>
                <w:rPr>
                  <w:spacing w:val="1"/>
                  <w:sz w:val="20"/>
                  <w:szCs w:val="20"/>
                  <w:lang w:eastAsia="zh-CN"/>
                  <w:rPrChange w:id="449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提供的服务承诺、质量保证措施和手段、质控体系完整性，不足以</w:delText>
              </w:r>
            </w:del>
            <w:del w:id="451" w:author="邱静" w:date="2025-12-04T10:27:03Z">
              <w:r>
                <w:rPr>
                  <w:spacing w:val="3"/>
                  <w:sz w:val="20"/>
                  <w:szCs w:val="20"/>
                  <w:lang w:eastAsia="zh-CN"/>
                  <w:rPrChange w:id="452" w:author="邱静" w:date="2025-12-04T10:27:40Z">
                    <w:rPr>
                      <w:spacing w:val="3"/>
                      <w:sz w:val="18"/>
                      <w:szCs w:val="18"/>
                      <w:lang w:eastAsia="zh-CN"/>
                    </w:rPr>
                  </w:rPrChange>
                </w:rPr>
                <w:delText>保证服务成果，得1-5分；④其他或无提供，得0分。</w:delText>
              </w:r>
            </w:del>
          </w:p>
        </w:tc>
      </w:tr>
      <w:tr w14:paraId="71A63D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54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858" w:hRule="atLeast"/>
          <w:jc w:val="center"/>
          <w:trPrChange w:id="454" w:author="邱静" w:date="2025-12-04T10:28:14Z">
            <w:trPr>
              <w:trHeight w:val="1858" w:hRule="atLeast"/>
              <w:jc w:val="center"/>
            </w:trPr>
          </w:trPrChange>
        </w:trPr>
        <w:tc>
          <w:tcPr>
            <w:tcW w:w="501" w:type="pct"/>
            <w:vMerge w:val="continue"/>
            <w:tcBorders>
              <w:top w:val="nil"/>
            </w:tcBorders>
            <w:textDirection w:val="tbRlV"/>
            <w:vAlign w:val="center"/>
            <w:tcPrChange w:id="455" w:author="邱静" w:date="2025-12-04T10:28:14Z">
              <w:tcPr>
                <w:tcW w:w="1206" w:type="dxa"/>
                <w:vMerge w:val="continue"/>
                <w:tcBorders>
                  <w:top w:val="nil"/>
                </w:tcBorders>
                <w:textDirection w:val="tbRlV"/>
                <w:vAlign w:val="center"/>
              </w:tcPr>
            </w:tcPrChange>
          </w:tcPr>
          <w:p w14:paraId="241F7340">
            <w:pPr>
              <w:jc w:val="center"/>
              <w:rPr>
                <w:rFonts w:hint="eastAsia" w:ascii="Arial"/>
                <w:sz w:val="11"/>
                <w:szCs w:val="13"/>
                <w:rPrChange w:id="456" w:author="邱静" w:date="2025-12-04T10:27:40Z">
                  <w:rPr>
                    <w:rFonts w:hint="eastAsia" w:ascii="Arial"/>
                    <w:sz w:val="10"/>
                    <w:szCs w:val="11"/>
                  </w:rPr>
                </w:rPrChange>
              </w:rPr>
            </w:pPr>
          </w:p>
        </w:tc>
        <w:tc>
          <w:tcPr>
            <w:tcW w:w="557" w:type="pct"/>
            <w:vAlign w:val="center"/>
            <w:tcPrChange w:id="457" w:author="邱静" w:date="2025-12-04T10:28:14Z">
              <w:tcPr>
                <w:tcW w:w="1255" w:type="dxa"/>
                <w:vAlign w:val="center"/>
              </w:tcPr>
            </w:tcPrChange>
          </w:tcPr>
          <w:p w14:paraId="4965FFF1">
            <w:pPr>
              <w:pStyle w:val="10"/>
              <w:jc w:val="center"/>
              <w:rPr>
                <w:rFonts w:hint="eastAsia"/>
                <w:sz w:val="20"/>
                <w:szCs w:val="20"/>
                <w:rPrChange w:id="458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8"/>
                <w:sz w:val="20"/>
                <w:szCs w:val="20"/>
                <w:rPrChange w:id="459" w:author="邱静" w:date="2025-12-04T10:27:40Z">
                  <w:rPr>
                    <w:spacing w:val="8"/>
                    <w:sz w:val="18"/>
                    <w:szCs w:val="18"/>
                  </w:rPr>
                </w:rPrChange>
              </w:rPr>
              <w:t>服务方案(15分)</w:t>
            </w:r>
          </w:p>
        </w:tc>
        <w:tc>
          <w:tcPr>
            <w:tcW w:w="3941" w:type="pct"/>
            <w:vAlign w:val="center"/>
            <w:tcPrChange w:id="460" w:author="邱静" w:date="2025-12-04T10:28:14Z">
              <w:tcPr>
                <w:tcW w:w="6950" w:type="dxa"/>
                <w:vAlign w:val="center"/>
              </w:tcPr>
            </w:tcPrChange>
          </w:tcPr>
          <w:p w14:paraId="3914961C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461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r>
              <w:rPr>
                <w:spacing w:val="3"/>
                <w:sz w:val="20"/>
                <w:szCs w:val="20"/>
                <w:lang w:eastAsia="zh-CN"/>
                <w:rPrChange w:id="462" w:author="邱静" w:date="2025-12-04T10:27:40Z">
                  <w:rPr>
                    <w:spacing w:val="3"/>
                    <w:sz w:val="18"/>
                    <w:szCs w:val="18"/>
                    <w:lang w:eastAsia="zh-CN"/>
                  </w:rPr>
                </w:rPrChange>
              </w:rPr>
              <w:t>①对项目要求</w:t>
            </w:r>
            <w:r>
              <w:rPr>
                <w:rFonts w:hint="eastAsia"/>
                <w:spacing w:val="3"/>
                <w:sz w:val="20"/>
                <w:szCs w:val="20"/>
                <w:lang w:eastAsia="zh-CN"/>
                <w:rPrChange w:id="463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eastAsia="zh-CN"/>
                  </w:rPr>
                </w:rPrChange>
              </w:rPr>
              <w:t>（包括白云区</w:t>
            </w:r>
            <w:r>
              <w:rPr>
                <w:rFonts w:hint="eastAsia"/>
                <w:spacing w:val="3"/>
                <w:sz w:val="20"/>
                <w:szCs w:val="20"/>
                <w:lang w:val="en-US" w:eastAsia="zh-CN"/>
                <w:rPrChange w:id="464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val="en-US" w:eastAsia="zh-CN"/>
                  </w:rPr>
                </w:rPrChange>
              </w:rPr>
              <w:t>农业规划</w:t>
            </w:r>
            <w:r>
              <w:rPr>
                <w:rFonts w:hint="eastAsia"/>
                <w:spacing w:val="3"/>
                <w:sz w:val="20"/>
                <w:szCs w:val="20"/>
                <w:lang w:eastAsia="zh-CN"/>
                <w:rPrChange w:id="465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eastAsia="zh-CN"/>
                  </w:rPr>
                </w:rPrChange>
              </w:rPr>
              <w:t>、</w:t>
            </w:r>
            <w:r>
              <w:rPr>
                <w:rFonts w:hint="eastAsia"/>
                <w:spacing w:val="3"/>
                <w:sz w:val="20"/>
                <w:szCs w:val="20"/>
                <w:lang w:val="en-US" w:eastAsia="zh-CN"/>
                <w:rPrChange w:id="466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val="en-US" w:eastAsia="zh-CN"/>
                  </w:rPr>
                </w:rPrChange>
              </w:rPr>
              <w:t>农业项目功能策划与用地策略</w:t>
            </w:r>
            <w:r>
              <w:rPr>
                <w:rFonts w:hint="eastAsia"/>
                <w:spacing w:val="3"/>
                <w:sz w:val="20"/>
                <w:szCs w:val="20"/>
                <w:lang w:eastAsia="zh-CN"/>
                <w:rPrChange w:id="467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eastAsia="zh-CN"/>
                  </w:rPr>
                </w:rPrChange>
              </w:rPr>
              <w:t>、国内外</w:t>
            </w:r>
            <w:r>
              <w:rPr>
                <w:rFonts w:hint="eastAsia"/>
                <w:spacing w:val="3"/>
                <w:sz w:val="20"/>
                <w:szCs w:val="20"/>
                <w:lang w:val="en-US" w:eastAsia="zh-CN"/>
                <w:rPrChange w:id="468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val="en-US" w:eastAsia="zh-CN"/>
                  </w:rPr>
                </w:rPrChange>
              </w:rPr>
              <w:t>农业项目</w:t>
            </w:r>
            <w:r>
              <w:rPr>
                <w:rFonts w:hint="eastAsia"/>
                <w:spacing w:val="3"/>
                <w:sz w:val="20"/>
                <w:szCs w:val="20"/>
                <w:lang w:eastAsia="zh-CN"/>
                <w:rPrChange w:id="469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eastAsia="zh-CN"/>
                  </w:rPr>
                </w:rPrChange>
              </w:rPr>
              <w:t>案例</w:t>
            </w:r>
            <w:r>
              <w:rPr>
                <w:rFonts w:hint="eastAsia"/>
                <w:spacing w:val="3"/>
                <w:sz w:val="20"/>
                <w:szCs w:val="20"/>
                <w:lang w:val="en-US" w:eastAsia="zh-CN"/>
                <w:rPrChange w:id="470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val="en-US" w:eastAsia="zh-CN"/>
                  </w:rPr>
                </w:rPrChange>
              </w:rPr>
              <w:t>研究</w:t>
            </w:r>
            <w:r>
              <w:rPr>
                <w:rFonts w:hint="eastAsia"/>
                <w:spacing w:val="3"/>
                <w:sz w:val="20"/>
                <w:szCs w:val="20"/>
                <w:lang w:eastAsia="zh-CN"/>
                <w:rPrChange w:id="471" w:author="邱静" w:date="2025-12-04T10:27:40Z">
                  <w:rPr>
                    <w:rFonts w:hint="eastAsia"/>
                    <w:spacing w:val="3"/>
                    <w:sz w:val="18"/>
                    <w:szCs w:val="18"/>
                    <w:lang w:eastAsia="zh-CN"/>
                  </w:rPr>
                </w:rPrChange>
              </w:rPr>
              <w:t>等，下同）</w:t>
            </w:r>
            <w:r>
              <w:rPr>
                <w:spacing w:val="3"/>
                <w:sz w:val="20"/>
                <w:szCs w:val="20"/>
                <w:lang w:eastAsia="zh-CN"/>
                <w:rPrChange w:id="472" w:author="邱静" w:date="2025-12-04T10:27:40Z">
                  <w:rPr>
                    <w:spacing w:val="3"/>
                    <w:sz w:val="18"/>
                    <w:szCs w:val="18"/>
                    <w:lang w:eastAsia="zh-CN"/>
                  </w:rPr>
                </w:rPrChange>
              </w:rPr>
              <w:t>分析准确，对基本服务、服务内容所做的方案全面、</w:t>
            </w:r>
            <w:r>
              <w:rPr>
                <w:spacing w:val="2"/>
                <w:sz w:val="20"/>
                <w:szCs w:val="20"/>
                <w:lang w:eastAsia="zh-CN"/>
                <w:rPrChange w:id="473" w:author="邱静" w:date="2025-12-04T10:27:40Z">
                  <w:rPr>
                    <w:spacing w:val="2"/>
                    <w:sz w:val="18"/>
                    <w:szCs w:val="18"/>
                    <w:lang w:eastAsia="zh-CN"/>
                  </w:rPr>
                </w:rPrChange>
              </w:rPr>
              <w:t>合理</w:t>
            </w:r>
            <w:r>
              <w:rPr>
                <w:rFonts w:hint="eastAsia"/>
                <w:spacing w:val="2"/>
                <w:sz w:val="20"/>
                <w:szCs w:val="20"/>
                <w:lang w:eastAsia="zh-CN"/>
                <w:rPrChange w:id="474" w:author="邱静" w:date="2025-12-04T10:27:40Z">
                  <w:rPr>
                    <w:rFonts w:hint="eastAsia"/>
                    <w:spacing w:val="2"/>
                    <w:sz w:val="18"/>
                    <w:szCs w:val="18"/>
                    <w:lang w:eastAsia="zh-CN"/>
                  </w:rPr>
                </w:rPrChange>
              </w:rPr>
              <w:t>、详细</w:t>
            </w:r>
            <w:r>
              <w:rPr>
                <w:spacing w:val="2"/>
                <w:sz w:val="20"/>
                <w:szCs w:val="20"/>
                <w:lang w:eastAsia="zh-CN"/>
                <w:rPrChange w:id="475" w:author="邱静" w:date="2025-12-04T10:27:40Z">
                  <w:rPr>
                    <w:spacing w:val="2"/>
                    <w:sz w:val="18"/>
                    <w:szCs w:val="18"/>
                    <w:lang w:eastAsia="zh-CN"/>
                  </w:rPr>
                </w:rPrChange>
              </w:rPr>
              <w:t>，具有可操作性等方面有较突出反映，得11-15分；②对项目</w:t>
            </w:r>
            <w:r>
              <w:rPr>
                <w:spacing w:val="-11"/>
                <w:sz w:val="20"/>
                <w:szCs w:val="20"/>
                <w:lang w:eastAsia="zh-CN"/>
                <w:rPrChange w:id="476" w:author="邱静" w:date="2025-12-04T10:27:40Z">
                  <w:rPr>
                    <w:spacing w:val="-11"/>
                    <w:sz w:val="18"/>
                    <w:szCs w:val="18"/>
                    <w:lang w:eastAsia="zh-CN"/>
                  </w:rPr>
                </w:rPrChange>
              </w:rPr>
              <w:t>要求分析较准确，对基本服务、服务内容所做的方案较全面、合理、</w:t>
            </w:r>
            <w:r>
              <w:rPr>
                <w:sz w:val="20"/>
                <w:szCs w:val="20"/>
                <w:lang w:eastAsia="zh-CN"/>
                <w:rPrChange w:id="477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具有可操作性等方面有较好反映，得5-10分；③对项目要求分析</w:t>
            </w:r>
            <w:r>
              <w:rPr>
                <w:spacing w:val="1"/>
                <w:sz w:val="20"/>
                <w:szCs w:val="20"/>
                <w:lang w:eastAsia="zh-CN"/>
                <w:rPrChange w:id="478" w:author="邱静" w:date="2025-12-04T10:27:40Z">
                  <w:rPr>
                    <w:spacing w:val="1"/>
                    <w:sz w:val="18"/>
                    <w:szCs w:val="18"/>
                    <w:lang w:eastAsia="zh-CN"/>
                  </w:rPr>
                </w:rPrChange>
              </w:rPr>
              <w:t>不够准确，对基本服务、服务内容所做的方案不</w:t>
            </w:r>
            <w:r>
              <w:rPr>
                <w:sz w:val="20"/>
                <w:szCs w:val="20"/>
                <w:lang w:eastAsia="zh-CN"/>
                <w:rPrChange w:id="479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全面、具有可操作</w:t>
            </w:r>
            <w:del w:id="480" w:author="张连浩_EDDIE" w:date="2025-11-26T16:41:42Z">
              <w:r>
                <w:rPr>
                  <w:sz w:val="20"/>
                  <w:szCs w:val="20"/>
                  <w:lang w:eastAsia="zh-CN"/>
                  <w:rPrChange w:id="481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 xml:space="preserve"> </w:delText>
              </w:r>
            </w:del>
            <w:r>
              <w:rPr>
                <w:sz w:val="20"/>
                <w:szCs w:val="20"/>
                <w:lang w:eastAsia="zh-CN"/>
                <w:rPrChange w:id="483" w:author="邱静" w:date="2025-12-04T10:27:40Z">
                  <w:rPr>
                    <w:sz w:val="18"/>
                    <w:szCs w:val="18"/>
                    <w:lang w:eastAsia="zh-CN"/>
                  </w:rPr>
                </w:rPrChange>
              </w:rPr>
              <w:t>性等方面有基础描述，得1-5分；④其他或无提供，得0分。</w:t>
            </w:r>
          </w:p>
        </w:tc>
      </w:tr>
      <w:tr w14:paraId="35B506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  <w:tblPrExChange w:id="484" w:author="邱静" w:date="2025-12-04T10:28:14Z">
            <w:tblPrEx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</w:tblPrExChange>
        </w:tblPrEx>
        <w:trPr>
          <w:trHeight w:val="1367" w:hRule="atLeast"/>
          <w:jc w:val="center"/>
          <w:trPrChange w:id="484" w:author="邱静" w:date="2025-12-04T10:28:14Z">
            <w:trPr>
              <w:trHeight w:val="1367" w:hRule="atLeast"/>
              <w:jc w:val="center"/>
            </w:trPr>
          </w:trPrChange>
        </w:trPr>
        <w:tc>
          <w:tcPr>
            <w:tcW w:w="501" w:type="pct"/>
            <w:vAlign w:val="center"/>
            <w:tcPrChange w:id="485" w:author="邱静" w:date="2025-12-04T10:28:14Z">
              <w:tcPr>
                <w:tcW w:w="1206" w:type="dxa"/>
                <w:vAlign w:val="center"/>
              </w:tcPr>
            </w:tcPrChange>
          </w:tcPr>
          <w:p w14:paraId="0919BDF4">
            <w:pPr>
              <w:pStyle w:val="10"/>
              <w:jc w:val="center"/>
              <w:rPr>
                <w:rFonts w:hint="eastAsia"/>
                <w:sz w:val="20"/>
                <w:szCs w:val="20"/>
                <w:rPrChange w:id="486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7"/>
                <w:sz w:val="20"/>
                <w:szCs w:val="20"/>
                <w:rPrChange w:id="487" w:author="邱静" w:date="2025-12-04T10:27:40Z">
                  <w:rPr>
                    <w:spacing w:val="7"/>
                    <w:sz w:val="18"/>
                    <w:szCs w:val="18"/>
                  </w:rPr>
                </w:rPrChange>
              </w:rPr>
              <w:t>报价</w:t>
            </w:r>
          </w:p>
        </w:tc>
        <w:tc>
          <w:tcPr>
            <w:tcW w:w="557" w:type="pct"/>
            <w:vAlign w:val="center"/>
            <w:tcPrChange w:id="488" w:author="邱静" w:date="2025-12-04T10:28:14Z">
              <w:tcPr>
                <w:tcW w:w="1255" w:type="dxa"/>
                <w:vAlign w:val="center"/>
              </w:tcPr>
            </w:tcPrChange>
          </w:tcPr>
          <w:p w14:paraId="371FD9FC">
            <w:pPr>
              <w:pStyle w:val="10"/>
              <w:jc w:val="center"/>
              <w:rPr>
                <w:rFonts w:hint="eastAsia"/>
                <w:sz w:val="20"/>
                <w:szCs w:val="20"/>
                <w:rPrChange w:id="489" w:author="邱静" w:date="2025-12-04T10:27:40Z">
                  <w:rPr>
                    <w:rFonts w:hint="eastAsia"/>
                    <w:sz w:val="18"/>
                    <w:szCs w:val="18"/>
                  </w:rPr>
                </w:rPrChange>
              </w:rPr>
            </w:pPr>
            <w:r>
              <w:rPr>
                <w:spacing w:val="6"/>
                <w:sz w:val="20"/>
                <w:szCs w:val="20"/>
                <w:rPrChange w:id="490" w:author="邱静" w:date="2025-12-04T10:27:40Z">
                  <w:rPr>
                    <w:spacing w:val="6"/>
                    <w:sz w:val="18"/>
                    <w:szCs w:val="18"/>
                  </w:rPr>
                </w:rPrChange>
              </w:rPr>
              <w:t>投标报价得分(20分)</w:t>
            </w:r>
          </w:p>
        </w:tc>
        <w:tc>
          <w:tcPr>
            <w:tcW w:w="3941" w:type="pct"/>
            <w:vAlign w:val="center"/>
            <w:tcPrChange w:id="491" w:author="邱静" w:date="2025-12-04T10:28:14Z">
              <w:tcPr>
                <w:tcW w:w="6950" w:type="dxa"/>
                <w:vAlign w:val="center"/>
              </w:tcPr>
            </w:tcPrChange>
          </w:tcPr>
          <w:p w14:paraId="231C434D">
            <w:pPr>
              <w:pStyle w:val="10"/>
              <w:rPr>
                <w:ins w:id="492" w:author="邱静" w:date="2025-12-04T10:25:32Z"/>
                <w:rFonts w:hint="eastAsia"/>
                <w:sz w:val="20"/>
                <w:szCs w:val="20"/>
                <w:highlight w:val="none"/>
                <w:lang w:eastAsia="zh-CN"/>
                <w:rPrChange w:id="493" w:author="邱静" w:date="2025-12-04T10:27:40Z">
                  <w:rPr>
                    <w:ins w:id="494" w:author="邱静" w:date="2025-12-04T10:25:32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495" w:author="邱静" w:date="2025-12-04T10:25:32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496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价格计算方法采用基准价法：</w:t>
              </w:r>
            </w:ins>
          </w:p>
          <w:p w14:paraId="46634000">
            <w:pPr>
              <w:pStyle w:val="10"/>
              <w:rPr>
                <w:ins w:id="498" w:author="邱静" w:date="2025-12-04T10:25:32Z"/>
                <w:rFonts w:hint="eastAsia"/>
                <w:sz w:val="20"/>
                <w:szCs w:val="20"/>
                <w:highlight w:val="none"/>
                <w:lang w:eastAsia="zh-CN"/>
                <w:rPrChange w:id="499" w:author="邱静" w:date="2025-12-04T10:27:40Z">
                  <w:rPr>
                    <w:ins w:id="500" w:author="邱静" w:date="2025-12-04T10:25:32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501" w:author="邱静" w:date="2025-12-04T10:25:32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02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1、以评标基准价作为计算各有效报价总报价得分的基础，当有效总报价等于评标基准价时得20分；有效总报价与评标基准价相比，每上偏1%扣1分，每下偏1%扣0.5分。最多扣20分。得分精确到小数点后两位，第三位小数四舍五入。</w:t>
              </w:r>
            </w:ins>
          </w:p>
          <w:p w14:paraId="1947F064">
            <w:pPr>
              <w:pStyle w:val="10"/>
              <w:rPr>
                <w:ins w:id="504" w:author="邱静" w:date="2025-12-04T10:25:32Z"/>
                <w:rFonts w:hint="eastAsia"/>
                <w:sz w:val="20"/>
                <w:szCs w:val="20"/>
                <w:highlight w:val="none"/>
                <w:lang w:eastAsia="zh-CN"/>
                <w:rPrChange w:id="505" w:author="邱静" w:date="2025-12-04T10:27:40Z">
                  <w:rPr>
                    <w:ins w:id="506" w:author="邱静" w:date="2025-12-04T10:25:32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507" w:author="邱静" w:date="2025-12-04T10:25:32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08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2、异常价格的判定：</w:t>
              </w:r>
            </w:ins>
          </w:p>
          <w:p w14:paraId="295129A8">
            <w:pPr>
              <w:pStyle w:val="10"/>
              <w:rPr>
                <w:ins w:id="510" w:author="邱静" w:date="2025-12-04T10:25:43Z"/>
                <w:rFonts w:hint="eastAsia"/>
                <w:sz w:val="20"/>
                <w:szCs w:val="20"/>
                <w:highlight w:val="none"/>
                <w:lang w:eastAsia="zh-CN"/>
                <w:rPrChange w:id="511" w:author="邱静" w:date="2025-12-04T10:27:40Z">
                  <w:rPr>
                    <w:ins w:id="512" w:author="邱静" w:date="2025-12-04T10:25:43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513" w:author="邱静" w:date="2025-12-04T10:25:4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14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（1）异常价格是指与整体报价水平相比过高或过低的有效响应报价。以所有有效评审价算术平均值50%作为异常价格判定下限，200%作为异常价格判定上限，高于(不含)上限的为异常高价，低于(不含)下限的为异常低价。异常价不参与基准价计算，剔除异常价格后取其余有效报价进行基准价计算。</w:t>
              </w:r>
            </w:ins>
          </w:p>
          <w:p w14:paraId="1D7D56A7">
            <w:pPr>
              <w:pStyle w:val="10"/>
              <w:rPr>
                <w:ins w:id="516" w:author="邱静" w:date="2025-12-04T10:25:43Z"/>
                <w:rFonts w:hint="eastAsia"/>
                <w:sz w:val="20"/>
                <w:szCs w:val="20"/>
                <w:highlight w:val="none"/>
                <w:lang w:eastAsia="zh-CN"/>
                <w:rPrChange w:id="517" w:author="邱静" w:date="2025-12-04T10:27:40Z">
                  <w:rPr>
                    <w:ins w:id="518" w:author="邱静" w:date="2025-12-04T10:25:43Z"/>
                    <w:rFonts w:hint="eastAsia"/>
                    <w:sz w:val="18"/>
                    <w:szCs w:val="18"/>
                    <w:highlight w:val="none"/>
                    <w:lang w:eastAsia="zh-CN"/>
                  </w:rPr>
                </w:rPrChange>
              </w:rPr>
            </w:pPr>
            <w:ins w:id="519" w:author="邱静" w:date="2025-12-04T10:25:4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20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（2）当无异常价或剔除异常价格后的有效报价人少于5家时取所有有效报价人评审价平均值作为基准价；</w:t>
              </w:r>
            </w:ins>
          </w:p>
          <w:p w14:paraId="6C0AA92B">
            <w:pPr>
              <w:pStyle w:val="10"/>
              <w:rPr>
                <w:del w:id="522" w:author="邱静" w:date="2025-12-04T10:25:05Z"/>
                <w:rFonts w:hint="eastAsia"/>
                <w:sz w:val="20"/>
                <w:szCs w:val="20"/>
                <w:lang w:eastAsia="zh-CN"/>
                <w:rPrChange w:id="523" w:author="邱静" w:date="2025-12-04T10:27:40Z">
                  <w:rPr>
                    <w:del w:id="524" w:author="邱静" w:date="2025-12-04T10:25:05Z"/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ins w:id="525" w:author="邱静" w:date="2025-12-04T10:25:43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26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（3）当无异常价或剔除异常价格后的有效响应报价人大于或等于5家时，去掉1个最高评审价和1个最低评审价后，将其余报价人的评审价计算平均值，以平均值作为基准价</w:t>
              </w:r>
            </w:ins>
            <w:ins w:id="528" w:author="邱静" w:date="2025-12-04T10:25:46Z">
              <w:r>
                <w:rPr>
                  <w:rFonts w:hint="eastAsia"/>
                  <w:sz w:val="20"/>
                  <w:szCs w:val="20"/>
                  <w:highlight w:val="none"/>
                  <w:lang w:eastAsia="zh-CN"/>
                  <w:rPrChange w:id="529" w:author="邱静" w:date="2025-12-04T10:27:40Z">
                    <w:rPr>
                      <w:rFonts w:hint="eastAsia"/>
                      <w:sz w:val="18"/>
                      <w:szCs w:val="18"/>
                      <w:highlight w:val="none"/>
                      <w:lang w:eastAsia="zh-CN"/>
                    </w:rPr>
                  </w:rPrChange>
                </w:rPr>
                <w:t>。</w:t>
              </w:r>
            </w:ins>
            <w:del w:id="531" w:author="邱静" w:date="2025-12-04T10:25:05Z">
              <w:r>
                <w:rPr>
                  <w:sz w:val="20"/>
                  <w:szCs w:val="20"/>
                  <w:lang w:eastAsia="zh-CN"/>
                  <w:rPrChange w:id="532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1.投标报价高于最高限价的，为无效投标报价。</w:delText>
              </w:r>
            </w:del>
          </w:p>
          <w:p w14:paraId="074F88CE">
            <w:pPr>
              <w:pStyle w:val="10"/>
              <w:rPr>
                <w:rFonts w:hint="eastAsia"/>
                <w:sz w:val="20"/>
                <w:szCs w:val="20"/>
                <w:lang w:eastAsia="zh-CN"/>
                <w:rPrChange w:id="534" w:author="邱静" w:date="2025-12-04T10:27:40Z">
                  <w:rPr>
                    <w:rFonts w:hint="eastAsia"/>
                    <w:sz w:val="18"/>
                    <w:szCs w:val="18"/>
                    <w:lang w:eastAsia="zh-CN"/>
                  </w:rPr>
                </w:rPrChange>
              </w:rPr>
            </w:pPr>
            <w:del w:id="535" w:author="邱静" w:date="2025-12-04T10:25:05Z">
              <w:r>
                <w:rPr>
                  <w:sz w:val="20"/>
                  <w:szCs w:val="20"/>
                  <w:lang w:eastAsia="zh-CN"/>
                  <w:rPrChange w:id="536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2.在有效投标报价中，以所有报价的平均报价为评标基准价。有效</w:delText>
              </w:r>
            </w:del>
            <w:del w:id="538" w:author="邱静" w:date="2025-12-04T10:25:05Z">
              <w:r>
                <w:rPr>
                  <w:spacing w:val="1"/>
                  <w:sz w:val="20"/>
                  <w:szCs w:val="20"/>
                  <w:lang w:eastAsia="zh-CN"/>
                  <w:rPrChange w:id="539" w:author="邱静" w:date="2025-12-04T10:27:40Z">
                    <w:rPr>
                      <w:spacing w:val="1"/>
                      <w:sz w:val="18"/>
                      <w:szCs w:val="18"/>
                      <w:lang w:eastAsia="zh-CN"/>
                    </w:rPr>
                  </w:rPrChange>
                </w:rPr>
                <w:delText>报价每高于基准价1%的，扣2分；有效报价每低于基准价1%</w:delText>
              </w:r>
            </w:del>
            <w:del w:id="541" w:author="邱静" w:date="2025-12-04T10:25:05Z">
              <w:r>
                <w:rPr>
                  <w:sz w:val="20"/>
                  <w:szCs w:val="20"/>
                  <w:lang w:eastAsia="zh-CN"/>
                  <w:rPrChange w:id="542" w:author="邱静" w:date="2025-12-04T10:27:40Z">
                    <w:rPr>
                      <w:sz w:val="18"/>
                      <w:szCs w:val="18"/>
                      <w:lang w:eastAsia="zh-CN"/>
                    </w:rPr>
                  </w:rPrChange>
                </w:rPr>
                <w:delText>的，扣 2分；价格分保留小数点后两位数，本项最高得分不超过20分，最</w:delText>
              </w:r>
            </w:del>
            <w:del w:id="544" w:author="邱静" w:date="2025-12-04T10:25:05Z">
              <w:r>
                <w:rPr>
                  <w:spacing w:val="2"/>
                  <w:sz w:val="20"/>
                  <w:szCs w:val="20"/>
                  <w:lang w:eastAsia="zh-CN"/>
                  <w:rPrChange w:id="545" w:author="邱静" w:date="2025-12-04T10:27:40Z">
                    <w:rPr>
                      <w:spacing w:val="2"/>
                      <w:sz w:val="18"/>
                      <w:szCs w:val="18"/>
                      <w:lang w:eastAsia="zh-CN"/>
                    </w:rPr>
                  </w:rPrChange>
                </w:rPr>
                <w:delText>低得分不低于0分。</w:delText>
              </w:r>
            </w:del>
          </w:p>
        </w:tc>
      </w:tr>
    </w:tbl>
    <w:p w14:paraId="641C445C">
      <w:pPr>
        <w:rPr>
          <w:sz w:val="22"/>
          <w:szCs w:val="24"/>
          <w:rPrChange w:id="547" w:author="邱静" w:date="2025-12-04T10:27:40Z">
            <w:rPr/>
          </w:rPrChange>
        </w:rPr>
      </w:pPr>
    </w:p>
    <w:sectPr>
      <w:footerReference r:id="rId3" w:type="default"/>
      <w:pgSz w:w="11906" w:h="16838"/>
      <w:pgMar w:top="1474" w:right="1474" w:bottom="103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BDE73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2FF9BD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2FF9BD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张连浩_EDDIE">
    <w15:presenceInfo w15:providerId="WPS Office" w15:userId="2262755004"/>
  </w15:person>
  <w15:person w15:author="邱静">
    <w15:presenceInfo w15:providerId="None" w15:userId="邱静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ZjgzZmUxMWY1OWVmMTc0NDNjODNiZjIyMWIyMzAifQ=="/>
    <w:docVar w:name="KGWebUrl" w:val="https://oa.bycoop.com/seeyon/officeservlet"/>
  </w:docVars>
  <w:rsids>
    <w:rsidRoot w:val="2AC813AC"/>
    <w:rsid w:val="007F7F94"/>
    <w:rsid w:val="00D54636"/>
    <w:rsid w:val="00DC113B"/>
    <w:rsid w:val="1F1564FD"/>
    <w:rsid w:val="2AC813AC"/>
    <w:rsid w:val="34561161"/>
    <w:rsid w:val="39091F38"/>
    <w:rsid w:val="43CD225F"/>
    <w:rsid w:val="5B365263"/>
    <w:rsid w:val="5E0A00C1"/>
    <w:rsid w:val="689E3111"/>
    <w:rsid w:val="6B67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Body Text 2"/>
    <w:basedOn w:val="1"/>
    <w:semiHidden/>
    <w:unhideWhenUsed/>
    <w:qFormat/>
    <w:uiPriority w:val="99"/>
    <w:pPr>
      <w:spacing w:after="120" w:line="480" w:lineRule="auto"/>
    </w:pPr>
  </w:style>
  <w:style w:type="character" w:customStyle="1" w:styleId="8">
    <w:name w:val="页眉 Char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批注框文本 Char"/>
    <w:basedOn w:val="7"/>
    <w:link w:val="2"/>
    <w:qFormat/>
    <w:uiPriority w:val="0"/>
    <w:rPr>
      <w:kern w:val="2"/>
      <w:sz w:val="18"/>
      <w:szCs w:val="18"/>
    </w:rPr>
  </w:style>
  <w:style w:type="paragraph" w:customStyle="1" w:styleId="10">
    <w:name w:val="Table Text"/>
    <w:basedOn w:val="1"/>
    <w:semiHidden/>
    <w:qFormat/>
    <w:uiPriority w:val="0"/>
    <w:rPr>
      <w:rFonts w:ascii="宋体" w:hAnsi="宋体" w:eastAsia="宋体" w:cs="宋体"/>
      <w:sz w:val="34"/>
      <w:szCs w:val="34"/>
      <w:lang w:eastAsia="en-US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1250</Words>
  <Characters>1319</Characters>
  <Lines>8</Lines>
  <Paragraphs>2</Paragraphs>
  <TotalTime>2</TotalTime>
  <ScaleCrop>false</ScaleCrop>
  <LinksUpToDate>false</LinksUpToDate>
  <CharactersWithSpaces>1331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2024-09-09T07:24:00Z</dcterms:created>
  <dc:creator>易安琦</dc:creator>
  <cp:lastModifiedBy>邱静</cp:lastModifiedBy>
  <dcterms:modified xsi:type="dcterms:W3CDTF">2025-12-04T02:30:49Z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BF028688DBAD46D8857097DD3D97E5FA_13</vt:lpwstr>
  </property>
  <property fmtid="{D5CDD505-2E9C-101B-9397-08002B2CF9AE}" pid="4" name="KSOTemplateDocerSaveRecord">
    <vt:lpwstr>eyJoZGlkIjoiMTNmNWZiYmJiMGE1MDE2MzBmZjhmYzA5Y2VkOGY1MDgiLCJ1c2VySWQiOiI0NzE0NjUwNTMifQ==</vt:lpwstr>
  </property>
</Properties>
</file>