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9117B4">
      <w:pPr>
        <w:bidi w:val="0"/>
        <w:rPr>
          <w:rFonts w:hint="eastAsia"/>
          <w:lang w:val="en-US" w:eastAsia="zh-CN"/>
        </w:rPr>
      </w:pPr>
      <w:bookmarkStart w:id="0" w:name="_Toc263321024"/>
      <w:bookmarkStart w:id="1" w:name="_Toc263437590"/>
      <w:bookmarkStart w:id="2" w:name="_Toc263336365"/>
      <w:bookmarkStart w:id="3" w:name="_Toc263670119"/>
    </w:p>
    <w:p w14:paraId="4AE1F903">
      <w:pPr>
        <w:bidi w:val="0"/>
        <w:rPr>
          <w:rFonts w:hint="eastAsia"/>
        </w:rPr>
      </w:pPr>
      <w:bookmarkStart w:id="4" w:name="_Toc366144545"/>
      <w:bookmarkStart w:id="5" w:name="_Toc534894057"/>
      <w:bookmarkStart w:id="6" w:name="_Toc519029139"/>
    </w:p>
    <w:p w14:paraId="50A2C3C5">
      <w:pPr>
        <w:bidi w:val="0"/>
        <w:rPr>
          <w:rFonts w:hint="eastAsia"/>
        </w:rPr>
      </w:pPr>
    </w:p>
    <w:p w14:paraId="05603C84">
      <w:pPr>
        <w:bidi w:val="0"/>
        <w:rPr>
          <w:rFonts w:hint="eastAsia"/>
        </w:rPr>
      </w:pPr>
    </w:p>
    <w:p w14:paraId="52278ABC">
      <w:pPr>
        <w:bidi w:val="0"/>
        <w:rPr>
          <w:rFonts w:hint="eastAsia"/>
        </w:rPr>
      </w:pPr>
    </w:p>
    <w:bookmarkEnd w:id="0"/>
    <w:bookmarkEnd w:id="1"/>
    <w:bookmarkEnd w:id="2"/>
    <w:bookmarkEnd w:id="3"/>
    <w:bookmarkEnd w:id="4"/>
    <w:bookmarkEnd w:id="5"/>
    <w:bookmarkEnd w:id="6"/>
    <w:p w14:paraId="4DC3B550">
      <w:pPr>
        <w:bidi w:val="0"/>
        <w:jc w:val="center"/>
        <w:rPr>
          <w:rFonts w:hint="eastAsia"/>
          <w:sz w:val="84"/>
          <w:szCs w:val="84"/>
        </w:rPr>
      </w:pPr>
      <w:bookmarkStart w:id="7" w:name="_Toc222735167"/>
      <w:bookmarkStart w:id="8" w:name="_Toc110315379"/>
      <w:bookmarkStart w:id="9" w:name="_Toc110315002"/>
      <w:bookmarkStart w:id="10" w:name="_Toc271535393"/>
      <w:r>
        <w:rPr>
          <w:rFonts w:hint="eastAsia"/>
          <w:sz w:val="84"/>
          <w:szCs w:val="84"/>
          <w:lang w:eastAsia="zh-CN"/>
        </w:rPr>
        <w:t>报价</w:t>
      </w:r>
      <w:r>
        <w:rPr>
          <w:rFonts w:hint="eastAsia"/>
          <w:sz w:val="84"/>
          <w:szCs w:val="84"/>
        </w:rPr>
        <w:t>响应文件</w:t>
      </w:r>
    </w:p>
    <w:p w14:paraId="1C3B1AC3">
      <w:pPr>
        <w:bidi w:val="0"/>
        <w:jc w:val="center"/>
        <w:rPr>
          <w:rFonts w:hint="eastAsia" w:eastAsia="宋体"/>
          <w:sz w:val="72"/>
          <w:szCs w:val="72"/>
          <w:lang w:eastAsia="zh-CN"/>
        </w:rPr>
      </w:pPr>
      <w:r>
        <w:rPr>
          <w:rFonts w:hint="eastAsia"/>
          <w:sz w:val="72"/>
          <w:szCs w:val="72"/>
          <w:lang w:eastAsia="zh-CN"/>
        </w:rPr>
        <w:t>（</w:t>
      </w:r>
      <w:r>
        <w:rPr>
          <w:rFonts w:hint="eastAsia"/>
          <w:sz w:val="72"/>
          <w:szCs w:val="72"/>
          <w:lang w:val="en-US" w:eastAsia="zh-CN"/>
        </w:rPr>
        <w:t>正/副本</w:t>
      </w:r>
      <w:r>
        <w:rPr>
          <w:rFonts w:hint="eastAsia"/>
          <w:sz w:val="72"/>
          <w:szCs w:val="72"/>
          <w:lang w:eastAsia="zh-CN"/>
        </w:rPr>
        <w:t>）</w:t>
      </w:r>
    </w:p>
    <w:p w14:paraId="166DA4FF">
      <w:pPr>
        <w:bidi w:val="0"/>
        <w:rPr>
          <w:rFonts w:hint="eastAsia"/>
        </w:rPr>
      </w:pPr>
    </w:p>
    <w:p w14:paraId="5C4A8F3E">
      <w:pPr>
        <w:bidi w:val="0"/>
        <w:rPr>
          <w:rFonts w:hint="eastAsia"/>
        </w:rPr>
      </w:pPr>
    </w:p>
    <w:p w14:paraId="04B41B80">
      <w:pPr>
        <w:bidi w:val="0"/>
        <w:rPr>
          <w:rFonts w:hint="eastAsia"/>
        </w:rPr>
      </w:pPr>
    </w:p>
    <w:p w14:paraId="4EBFAAA9">
      <w:pPr>
        <w:bidi w:val="0"/>
        <w:rPr>
          <w:rFonts w:hint="eastAsia"/>
        </w:rPr>
      </w:pPr>
    </w:p>
    <w:p w14:paraId="19CB6FAD">
      <w:pPr>
        <w:bidi w:val="0"/>
        <w:rPr>
          <w:rFonts w:hint="eastAsia"/>
        </w:rPr>
      </w:pPr>
    </w:p>
    <w:p w14:paraId="06ECA3E8">
      <w:pPr>
        <w:bidi w:val="0"/>
        <w:jc w:val="left"/>
        <w:rPr>
          <w:rFonts w:hint="eastAsia"/>
          <w:sz w:val="36"/>
          <w:szCs w:val="36"/>
        </w:rPr>
      </w:pPr>
    </w:p>
    <w:p w14:paraId="5BAC9002">
      <w:pPr>
        <w:keepNext w:val="0"/>
        <w:keepLines w:val="0"/>
        <w:pageBreakBefore w:val="0"/>
        <w:widowControl w:val="0"/>
        <w:kinsoku/>
        <w:wordWrap/>
        <w:overflowPunct/>
        <w:topLinePunct w:val="0"/>
        <w:autoSpaceDE/>
        <w:autoSpaceDN/>
        <w:bidi w:val="0"/>
        <w:adjustRightInd/>
        <w:snapToGrid/>
        <w:spacing w:line="520" w:lineRule="exact"/>
        <w:ind w:firstLine="640"/>
        <w:jc w:val="both"/>
        <w:textAlignment w:val="auto"/>
        <w:rPr>
          <w:rFonts w:hint="eastAsia" w:ascii="仿宋" w:hAnsi="仿宋" w:eastAsia="仿宋" w:cs="仿宋"/>
          <w:b w:val="0"/>
          <w:snapToGrid/>
          <w:color w:val="auto"/>
          <w:spacing w:val="0"/>
          <w:kern w:val="2"/>
          <w:sz w:val="32"/>
          <w:szCs w:val="32"/>
          <w:highlight w:val="none"/>
          <w:u w:val="none"/>
          <w:lang w:eastAsia="zh-CN"/>
        </w:rPr>
      </w:pPr>
      <w:r>
        <w:rPr>
          <w:rFonts w:hint="eastAsia"/>
          <w:sz w:val="32"/>
          <w:szCs w:val="32"/>
        </w:rPr>
        <w:t>项目名称：</w:t>
      </w:r>
      <w:ins w:id="0" w:author="易安琦" w:date="2026-01-06T11:21:34Z">
        <w:del w:id="1" w:author="刘志超" w:date="2026-01-07T17:26:19Z">
          <w:r>
            <w:rPr>
              <w:rFonts w:hint="eastAsia" w:ascii="仿宋" w:hAnsi="仿宋" w:eastAsia="仿宋"/>
              <w:sz w:val="32"/>
              <w:szCs w:val="32"/>
              <w:lang w:eastAsia="zh-CN"/>
            </w:rPr>
            <w:delText>2026年</w:delText>
          </w:r>
        </w:del>
      </w:ins>
      <w:ins w:id="2" w:author="易安琦" w:date="2026-01-06T11:21:34Z">
        <w:r>
          <w:rPr>
            <w:rFonts w:hint="eastAsia" w:ascii="仿宋" w:hAnsi="仿宋" w:eastAsia="仿宋"/>
            <w:sz w:val="32"/>
            <w:szCs w:val="32"/>
            <w:lang w:eastAsia="zh-CN"/>
          </w:rPr>
          <w:t>社有物业可燃夹芯彩钢板屋面整治工程</w:t>
        </w:r>
      </w:ins>
      <w:del w:id="3" w:author="易安琦" w:date="2026-01-06T11:21:34Z">
        <w:r>
          <w:rPr>
            <w:rFonts w:hint="eastAsia" w:ascii="仿宋" w:hAnsi="仿宋" w:eastAsia="仿宋"/>
            <w:sz w:val="32"/>
            <w:szCs w:val="32"/>
            <w:lang w:eastAsia="zh-CN"/>
          </w:rPr>
          <w:delText>石井百货商店屋面漏水维修工程</w:delText>
        </w:r>
      </w:del>
    </w:p>
    <w:p w14:paraId="5B890CD0">
      <w:pPr>
        <w:bidi w:val="0"/>
        <w:adjustRightInd/>
        <w:spacing w:line="520" w:lineRule="exact"/>
        <w:ind w:firstLine="640" w:firstLineChars="200"/>
        <w:jc w:val="both"/>
        <w:rPr>
          <w:rFonts w:hint="eastAsia"/>
          <w:sz w:val="32"/>
          <w:szCs w:val="32"/>
          <w:lang w:val="en-US"/>
        </w:rPr>
      </w:pPr>
      <w:r>
        <w:rPr>
          <w:rFonts w:hint="eastAsia"/>
          <w:sz w:val="32"/>
          <w:szCs w:val="32"/>
        </w:rPr>
        <w:t>项目编号：</w:t>
      </w:r>
      <w:ins w:id="4" w:author="易安琦" w:date="2026-01-06T11:19:17Z">
        <w:r>
          <w:rPr>
            <w:rFonts w:hint="eastAsia" w:ascii="仿宋" w:hAnsi="仿宋" w:eastAsia="仿宋" w:cs="仿宋"/>
            <w:color w:val="auto"/>
            <w:kern w:val="0"/>
            <w:sz w:val="32"/>
            <w:szCs w:val="32"/>
            <w:highlight w:val="none"/>
            <w:lang w:val="en-US" w:eastAsia="zh-CN"/>
          </w:rPr>
          <w:t>HZ-GA-WX2026010</w:t>
        </w:r>
      </w:ins>
      <w:ins w:id="5" w:author="易安琦" w:date="2026-01-06T11:19:45Z">
        <w:r>
          <w:rPr>
            <w:rFonts w:hint="eastAsia" w:ascii="仿宋" w:hAnsi="仿宋" w:eastAsia="仿宋" w:cs="仿宋"/>
            <w:color w:val="auto"/>
            <w:kern w:val="0"/>
            <w:sz w:val="32"/>
            <w:szCs w:val="32"/>
            <w:highlight w:val="none"/>
            <w:lang w:val="en-US" w:eastAsia="zh-CN"/>
          </w:rPr>
          <w:t>7</w:t>
        </w:r>
      </w:ins>
      <w:ins w:id="6" w:author="易安琦" w:date="2026-01-06T11:19:17Z">
        <w:r>
          <w:rPr>
            <w:rFonts w:hint="eastAsia" w:ascii="仿宋" w:hAnsi="仿宋" w:eastAsia="仿宋" w:cs="仿宋"/>
            <w:color w:val="auto"/>
            <w:kern w:val="0"/>
            <w:sz w:val="32"/>
            <w:szCs w:val="32"/>
            <w:highlight w:val="none"/>
            <w:lang w:val="en-US" w:eastAsia="zh-CN"/>
          </w:rPr>
          <w:t>-01</w:t>
        </w:r>
      </w:ins>
      <w:del w:id="7" w:author="易安琦" w:date="2026-01-06T11:19:17Z">
        <w:r>
          <w:rPr>
            <w:rFonts w:hint="eastAsia" w:ascii="仿宋" w:hAnsi="仿宋" w:eastAsia="仿宋" w:cs="仿宋"/>
            <w:color w:val="auto"/>
            <w:kern w:val="0"/>
            <w:sz w:val="32"/>
            <w:szCs w:val="32"/>
            <w:highlight w:val="none"/>
            <w:lang w:val="en-US" w:eastAsia="zh-CN"/>
          </w:rPr>
          <w:delText>HZ-GA-WX20251114-01</w:delText>
        </w:r>
      </w:del>
    </w:p>
    <w:p w14:paraId="694EB268">
      <w:pPr>
        <w:bidi w:val="0"/>
        <w:adjustRightInd/>
        <w:spacing w:line="520" w:lineRule="exact"/>
        <w:ind w:firstLine="640"/>
        <w:jc w:val="both"/>
        <w:rPr>
          <w:rFonts w:hint="eastAsia"/>
          <w:sz w:val="32"/>
          <w:szCs w:val="32"/>
          <w:lang w:val="en-US" w:eastAsia="zh-CN"/>
        </w:rPr>
      </w:pPr>
      <w:r>
        <w:rPr>
          <w:rFonts w:hint="eastAsia"/>
          <w:sz w:val="32"/>
          <w:szCs w:val="32"/>
          <w:lang w:eastAsia="zh-CN"/>
        </w:rPr>
        <w:t>报</w:t>
      </w:r>
      <w:r>
        <w:rPr>
          <w:rFonts w:hint="eastAsia"/>
          <w:sz w:val="32"/>
          <w:szCs w:val="32"/>
          <w:lang w:val="en-US" w:eastAsia="zh-CN"/>
        </w:rPr>
        <w:t xml:space="preserve"> 价 </w:t>
      </w:r>
      <w:r>
        <w:rPr>
          <w:rFonts w:hint="eastAsia"/>
          <w:sz w:val="32"/>
          <w:szCs w:val="32"/>
          <w:lang w:eastAsia="zh-CN"/>
        </w:rPr>
        <w:t>人</w:t>
      </w:r>
      <w:r>
        <w:rPr>
          <w:rFonts w:hint="eastAsia"/>
          <w:sz w:val="32"/>
          <w:szCs w:val="32"/>
        </w:rPr>
        <w:t>：</w:t>
      </w:r>
    </w:p>
    <w:p w14:paraId="5D84C5F0">
      <w:pPr>
        <w:bidi w:val="0"/>
        <w:adjustRightInd/>
        <w:spacing w:line="520" w:lineRule="exact"/>
        <w:ind w:firstLine="640"/>
        <w:jc w:val="both"/>
        <w:rPr>
          <w:rFonts w:hint="eastAsia"/>
          <w:sz w:val="32"/>
          <w:szCs w:val="32"/>
          <w:lang w:val="en-US"/>
        </w:rPr>
      </w:pPr>
      <w:r>
        <w:rPr>
          <w:rFonts w:hint="eastAsia"/>
          <w:sz w:val="32"/>
          <w:szCs w:val="32"/>
        </w:rPr>
        <w:t>地</w:t>
      </w:r>
      <w:r>
        <w:rPr>
          <w:rFonts w:hint="eastAsia"/>
          <w:sz w:val="32"/>
          <w:szCs w:val="32"/>
          <w:lang w:val="en-US" w:eastAsia="zh-CN"/>
        </w:rPr>
        <w:t xml:space="preserve">    </w:t>
      </w:r>
      <w:r>
        <w:rPr>
          <w:rFonts w:hint="eastAsia"/>
          <w:sz w:val="32"/>
          <w:szCs w:val="32"/>
        </w:rPr>
        <w:t>址：</w:t>
      </w:r>
    </w:p>
    <w:p w14:paraId="4B1604F6">
      <w:pPr>
        <w:bidi w:val="0"/>
        <w:adjustRightInd/>
        <w:spacing w:line="520" w:lineRule="exact"/>
        <w:ind w:firstLine="640"/>
        <w:jc w:val="both"/>
        <w:rPr>
          <w:rFonts w:hint="eastAsia"/>
          <w:sz w:val="32"/>
          <w:szCs w:val="32"/>
          <w:lang w:val="en-US"/>
        </w:rPr>
      </w:pPr>
      <w:r>
        <w:rPr>
          <w:rFonts w:hint="eastAsia"/>
          <w:sz w:val="32"/>
          <w:szCs w:val="32"/>
        </w:rPr>
        <w:t>联</w:t>
      </w:r>
      <w:r>
        <w:rPr>
          <w:rFonts w:hint="eastAsia"/>
          <w:sz w:val="32"/>
          <w:szCs w:val="32"/>
          <w:lang w:val="en-US" w:eastAsia="zh-CN"/>
        </w:rPr>
        <w:t xml:space="preserve"> </w:t>
      </w:r>
      <w:r>
        <w:rPr>
          <w:rFonts w:hint="eastAsia"/>
          <w:sz w:val="32"/>
          <w:szCs w:val="32"/>
        </w:rPr>
        <w:t>系</w:t>
      </w:r>
      <w:r>
        <w:rPr>
          <w:rFonts w:hint="eastAsia"/>
          <w:sz w:val="32"/>
          <w:szCs w:val="32"/>
          <w:lang w:val="en-US" w:eastAsia="zh-CN"/>
        </w:rPr>
        <w:t xml:space="preserve"> </w:t>
      </w:r>
      <w:r>
        <w:rPr>
          <w:rFonts w:hint="eastAsia"/>
          <w:sz w:val="32"/>
          <w:szCs w:val="32"/>
        </w:rPr>
        <w:t>人：</w:t>
      </w:r>
    </w:p>
    <w:p w14:paraId="0623D0BF">
      <w:pPr>
        <w:bidi w:val="0"/>
        <w:adjustRightInd/>
        <w:spacing w:line="520" w:lineRule="exact"/>
        <w:ind w:firstLine="640"/>
        <w:jc w:val="both"/>
        <w:rPr>
          <w:rFonts w:hint="eastAsia"/>
          <w:sz w:val="32"/>
          <w:szCs w:val="32"/>
        </w:rPr>
      </w:pPr>
      <w:r>
        <w:rPr>
          <w:rFonts w:hint="eastAsia"/>
          <w:sz w:val="32"/>
          <w:szCs w:val="32"/>
        </w:rPr>
        <w:t>联系电话：</w:t>
      </w:r>
    </w:p>
    <w:p w14:paraId="5EEC56EC">
      <w:pPr>
        <w:bidi w:val="0"/>
        <w:adjustRightInd/>
        <w:spacing w:line="520" w:lineRule="exact"/>
        <w:ind w:firstLine="640"/>
        <w:jc w:val="both"/>
        <w:rPr>
          <w:rFonts w:hint="eastAsia"/>
          <w:sz w:val="32"/>
          <w:szCs w:val="32"/>
        </w:rPr>
      </w:pPr>
      <w:r>
        <w:rPr>
          <w:rFonts w:hint="eastAsia"/>
          <w:sz w:val="32"/>
          <w:szCs w:val="32"/>
        </w:rPr>
        <w:t>日</w:t>
      </w:r>
      <w:r>
        <w:rPr>
          <w:rFonts w:hint="eastAsia"/>
          <w:sz w:val="32"/>
          <w:szCs w:val="32"/>
          <w:lang w:val="en-US" w:eastAsia="zh-CN"/>
        </w:rPr>
        <w:t xml:space="preserve">    </w:t>
      </w:r>
      <w:r>
        <w:rPr>
          <w:rFonts w:hint="eastAsia"/>
          <w:sz w:val="32"/>
          <w:szCs w:val="32"/>
        </w:rPr>
        <w:t>期：</w:t>
      </w:r>
      <w:r>
        <w:rPr>
          <w:rFonts w:hint="eastAsia"/>
          <w:sz w:val="32"/>
          <w:szCs w:val="32"/>
          <w:lang w:val="en-US" w:eastAsia="zh-CN"/>
        </w:rPr>
        <w:t xml:space="preserve">    </w:t>
      </w:r>
      <w:r>
        <w:rPr>
          <w:rFonts w:hint="eastAsia"/>
          <w:sz w:val="32"/>
          <w:szCs w:val="32"/>
        </w:rPr>
        <w:t>年</w:t>
      </w:r>
      <w:r>
        <w:rPr>
          <w:rFonts w:hint="eastAsia"/>
          <w:sz w:val="32"/>
          <w:szCs w:val="32"/>
          <w:lang w:val="en-US" w:eastAsia="zh-CN"/>
        </w:rPr>
        <w:t xml:space="preserve">  </w:t>
      </w:r>
      <w:r>
        <w:rPr>
          <w:rFonts w:hint="eastAsia"/>
          <w:sz w:val="32"/>
          <w:szCs w:val="32"/>
        </w:rPr>
        <w:t>月</w:t>
      </w:r>
      <w:r>
        <w:rPr>
          <w:rFonts w:hint="eastAsia"/>
          <w:sz w:val="32"/>
          <w:szCs w:val="32"/>
          <w:lang w:val="en-US" w:eastAsia="zh-CN"/>
        </w:rPr>
        <w:t xml:space="preserve">  </w:t>
      </w:r>
      <w:r>
        <w:rPr>
          <w:rFonts w:hint="eastAsia"/>
          <w:sz w:val="32"/>
          <w:szCs w:val="32"/>
        </w:rPr>
        <w:t>日</w:t>
      </w:r>
    </w:p>
    <w:p w14:paraId="57304CB4">
      <w:pPr>
        <w:bidi w:val="0"/>
        <w:adjustRightInd/>
        <w:spacing w:line="520" w:lineRule="exact"/>
        <w:ind w:firstLine="640"/>
        <w:jc w:val="both"/>
        <w:rPr>
          <w:rFonts w:hint="eastAsia"/>
          <w:sz w:val="32"/>
          <w:szCs w:val="32"/>
        </w:rPr>
      </w:pPr>
      <w:r>
        <w:rPr>
          <w:rFonts w:hint="eastAsia"/>
          <w:sz w:val="32"/>
          <w:szCs w:val="32"/>
        </w:rPr>
        <w:br w:type="page"/>
      </w:r>
    </w:p>
    <w:bookmarkEnd w:id="7"/>
    <w:bookmarkEnd w:id="8"/>
    <w:bookmarkEnd w:id="9"/>
    <w:p w14:paraId="0B702CAD">
      <w:pPr>
        <w:bidi w:val="0"/>
        <w:rPr>
          <w:rFonts w:hint="eastAsia"/>
          <w:b/>
          <w:bCs/>
        </w:rPr>
      </w:pPr>
      <w:bookmarkStart w:id="11" w:name="_Toc519029141"/>
      <w:bookmarkStart w:id="12" w:name="_Toc366144547"/>
      <w:bookmarkStart w:id="13" w:name="_Toc534894059"/>
      <w:bookmarkStart w:id="14" w:name="_Toc21446"/>
      <w:bookmarkStart w:id="15" w:name="_Toc519029142"/>
      <w:bookmarkStart w:id="16" w:name="_Toc14681"/>
      <w:r>
        <w:rPr>
          <w:rFonts w:hint="eastAsia"/>
          <w:b/>
          <w:bCs/>
        </w:rPr>
        <w:t>附件1</w:t>
      </w:r>
      <w:bookmarkEnd w:id="11"/>
      <w:bookmarkEnd w:id="12"/>
      <w:bookmarkEnd w:id="13"/>
    </w:p>
    <w:p w14:paraId="0577BCD0">
      <w:pPr>
        <w:pStyle w:val="3"/>
        <w:bidi w:val="0"/>
        <w:rPr>
          <w:rFonts w:hint="eastAsia"/>
          <w:lang w:val="en-US" w:eastAsia="zh-CN"/>
        </w:rPr>
      </w:pPr>
      <w:bookmarkStart w:id="17" w:name="_Toc760"/>
      <w:r>
        <w:rPr>
          <w:rFonts w:hint="eastAsia"/>
          <w:lang w:val="en-US" w:eastAsia="zh-CN"/>
        </w:rPr>
        <w:t>详细评审索引目录表</w:t>
      </w:r>
      <w:bookmarkEnd w:id="14"/>
      <w:bookmarkEnd w:id="15"/>
      <w:bookmarkEnd w:id="16"/>
      <w:bookmarkEnd w:id="17"/>
    </w:p>
    <w:tbl>
      <w:tblPr>
        <w:tblStyle w:val="27"/>
        <w:tblW w:w="4996"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Change w:id="8" w:author="易安琦" w:date="2026-01-06T11:15:57Z">
          <w:tblPr>
            <w:tblStyle w:val="27"/>
            <w:tblW w:w="4996"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PrChange>
      </w:tblPr>
      <w:tblGrid>
        <w:gridCol w:w="681"/>
        <w:gridCol w:w="5422"/>
        <w:gridCol w:w="773"/>
        <w:gridCol w:w="605"/>
        <w:gridCol w:w="949"/>
        <w:gridCol w:w="851"/>
        <w:tblGridChange w:id="9">
          <w:tblGrid>
            <w:gridCol w:w="682"/>
            <w:gridCol w:w="5421"/>
            <w:gridCol w:w="773"/>
            <w:gridCol w:w="605"/>
            <w:gridCol w:w="949"/>
            <w:gridCol w:w="851"/>
          </w:tblGrid>
        </w:tblGridChange>
      </w:tblGrid>
      <w:tr w14:paraId="3C0AE2E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Change w:id="10" w:author="易安琦" w:date="2026-01-06T11:15:57Z">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blPrExChange>
        </w:tblPrEx>
        <w:trPr>
          <w:trHeight w:val="454" w:hRule="atLeast"/>
          <w:jc w:val="center"/>
          <w:trPrChange w:id="10" w:author="易安琦" w:date="2026-01-06T11:15:57Z">
            <w:trPr>
              <w:trHeight w:val="454" w:hRule="atLeast"/>
              <w:jc w:val="center"/>
            </w:trPr>
          </w:trPrChange>
        </w:trPr>
        <w:tc>
          <w:tcPr>
            <w:tcW w:w="367" w:type="pct"/>
            <w:vMerge w:val="restart"/>
            <w:tcBorders>
              <w:tl2br w:val="nil"/>
              <w:tr2bl w:val="nil"/>
            </w:tcBorders>
            <w:noWrap w:val="0"/>
            <w:vAlign w:val="center"/>
            <w:tcPrChange w:id="11" w:author="易安琦" w:date="2026-01-06T11:15:57Z">
              <w:tcPr>
                <w:tcW w:w="368" w:type="pct"/>
                <w:vMerge w:val="restart"/>
                <w:tcBorders>
                  <w:tl2br w:val="nil"/>
                  <w:tr2bl w:val="nil"/>
                </w:tcBorders>
                <w:noWrap w:val="0"/>
                <w:vAlign w:val="center"/>
              </w:tcPr>
            </w:tcPrChange>
          </w:tcPr>
          <w:p w14:paraId="72EB9646">
            <w:pPr>
              <w:bidi w:val="0"/>
              <w:spacing w:line="240" w:lineRule="auto"/>
              <w:jc w:val="center"/>
              <w:rPr>
                <w:rFonts w:hint="eastAsia"/>
                <w:sz w:val="21"/>
                <w:szCs w:val="21"/>
              </w:rPr>
            </w:pPr>
            <w:r>
              <w:rPr>
                <w:rFonts w:hint="eastAsia"/>
                <w:sz w:val="21"/>
                <w:szCs w:val="21"/>
              </w:rPr>
              <w:t>序号</w:t>
            </w:r>
          </w:p>
        </w:tc>
        <w:tc>
          <w:tcPr>
            <w:tcW w:w="2920" w:type="pct"/>
            <w:vMerge w:val="restart"/>
            <w:tcBorders>
              <w:tl2br w:val="nil"/>
              <w:tr2bl w:val="nil"/>
            </w:tcBorders>
            <w:noWrap w:val="0"/>
            <w:vAlign w:val="center"/>
            <w:tcPrChange w:id="12" w:author="易安琦" w:date="2026-01-06T11:15:57Z">
              <w:tcPr>
                <w:tcW w:w="2919" w:type="pct"/>
                <w:vMerge w:val="restart"/>
                <w:tcBorders>
                  <w:tl2br w:val="nil"/>
                  <w:tr2bl w:val="nil"/>
                </w:tcBorders>
                <w:noWrap w:val="0"/>
                <w:vAlign w:val="center"/>
              </w:tcPr>
            </w:tcPrChange>
          </w:tcPr>
          <w:p w14:paraId="6CC3216C">
            <w:pPr>
              <w:bidi w:val="0"/>
              <w:spacing w:line="240" w:lineRule="auto"/>
              <w:jc w:val="center"/>
              <w:rPr>
                <w:rFonts w:hint="eastAsia"/>
                <w:sz w:val="21"/>
                <w:szCs w:val="21"/>
              </w:rPr>
            </w:pPr>
            <w:r>
              <w:rPr>
                <w:rFonts w:hint="eastAsia"/>
                <w:sz w:val="21"/>
                <w:szCs w:val="21"/>
              </w:rPr>
              <w:t>文件名称</w:t>
            </w:r>
          </w:p>
        </w:tc>
        <w:tc>
          <w:tcPr>
            <w:tcW w:w="742" w:type="pct"/>
            <w:gridSpan w:val="2"/>
            <w:tcBorders>
              <w:tl2br w:val="nil"/>
              <w:tr2bl w:val="nil"/>
            </w:tcBorders>
            <w:noWrap w:val="0"/>
            <w:vAlign w:val="center"/>
            <w:tcPrChange w:id="13" w:author="易安琦" w:date="2026-01-06T11:15:57Z">
              <w:tcPr>
                <w:tcW w:w="742" w:type="pct"/>
                <w:gridSpan w:val="2"/>
                <w:tcBorders>
                  <w:tl2br w:val="nil"/>
                  <w:tr2bl w:val="nil"/>
                </w:tcBorders>
                <w:noWrap w:val="0"/>
                <w:vAlign w:val="center"/>
              </w:tcPr>
            </w:tcPrChange>
          </w:tcPr>
          <w:p w14:paraId="610304F3">
            <w:pPr>
              <w:bidi w:val="0"/>
              <w:spacing w:line="240" w:lineRule="auto"/>
              <w:jc w:val="center"/>
              <w:rPr>
                <w:rFonts w:hint="eastAsia"/>
                <w:sz w:val="21"/>
                <w:szCs w:val="21"/>
              </w:rPr>
            </w:pPr>
            <w:r>
              <w:rPr>
                <w:rFonts w:hint="eastAsia"/>
                <w:sz w:val="21"/>
                <w:szCs w:val="21"/>
              </w:rPr>
              <w:t>提交情况</w:t>
            </w:r>
          </w:p>
        </w:tc>
        <w:tc>
          <w:tcPr>
            <w:tcW w:w="511" w:type="pct"/>
            <w:vMerge w:val="restart"/>
            <w:tcBorders>
              <w:tl2br w:val="nil"/>
              <w:tr2bl w:val="nil"/>
            </w:tcBorders>
            <w:noWrap w:val="0"/>
            <w:vAlign w:val="center"/>
            <w:tcPrChange w:id="14" w:author="易安琦" w:date="2026-01-06T11:15:57Z">
              <w:tcPr>
                <w:tcW w:w="511" w:type="pct"/>
                <w:vMerge w:val="restart"/>
                <w:tcBorders>
                  <w:tl2br w:val="nil"/>
                  <w:tr2bl w:val="nil"/>
                </w:tcBorders>
                <w:noWrap w:val="0"/>
                <w:vAlign w:val="center"/>
              </w:tcPr>
            </w:tcPrChange>
          </w:tcPr>
          <w:p w14:paraId="2BC076A8">
            <w:pPr>
              <w:bidi w:val="0"/>
              <w:spacing w:line="240" w:lineRule="auto"/>
              <w:jc w:val="center"/>
              <w:rPr>
                <w:rFonts w:hint="eastAsia"/>
                <w:sz w:val="21"/>
                <w:szCs w:val="21"/>
              </w:rPr>
            </w:pPr>
            <w:r>
              <w:rPr>
                <w:rFonts w:hint="eastAsia"/>
                <w:sz w:val="21"/>
                <w:szCs w:val="21"/>
              </w:rPr>
              <w:t>页码范围</w:t>
            </w:r>
          </w:p>
        </w:tc>
        <w:tc>
          <w:tcPr>
            <w:tcW w:w="458" w:type="pct"/>
            <w:vMerge w:val="restart"/>
            <w:tcBorders>
              <w:tl2br w:val="nil"/>
              <w:tr2bl w:val="nil"/>
            </w:tcBorders>
            <w:noWrap w:val="0"/>
            <w:vAlign w:val="center"/>
            <w:tcPrChange w:id="15" w:author="易安琦" w:date="2026-01-06T11:15:57Z">
              <w:tcPr>
                <w:tcW w:w="458" w:type="pct"/>
                <w:vMerge w:val="restart"/>
                <w:tcBorders>
                  <w:tl2br w:val="nil"/>
                  <w:tr2bl w:val="nil"/>
                </w:tcBorders>
                <w:noWrap w:val="0"/>
                <w:vAlign w:val="center"/>
              </w:tcPr>
            </w:tcPrChange>
          </w:tcPr>
          <w:p w14:paraId="6048D8A0">
            <w:pPr>
              <w:bidi w:val="0"/>
              <w:spacing w:line="240" w:lineRule="auto"/>
              <w:jc w:val="center"/>
              <w:rPr>
                <w:rFonts w:hint="eastAsia"/>
                <w:sz w:val="21"/>
                <w:szCs w:val="21"/>
              </w:rPr>
            </w:pPr>
            <w:r>
              <w:rPr>
                <w:rFonts w:hint="eastAsia"/>
                <w:sz w:val="21"/>
                <w:szCs w:val="21"/>
              </w:rPr>
              <w:t>备注</w:t>
            </w:r>
          </w:p>
        </w:tc>
      </w:tr>
      <w:tr w14:paraId="5B066DD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Change w:id="16" w:author="易安琦" w:date="2026-01-06T11:15:57Z">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blPrExChange>
        </w:tblPrEx>
        <w:trPr>
          <w:trHeight w:val="454" w:hRule="atLeast"/>
          <w:jc w:val="center"/>
          <w:trPrChange w:id="16" w:author="易安琦" w:date="2026-01-06T11:15:57Z">
            <w:trPr>
              <w:trHeight w:val="454" w:hRule="atLeast"/>
              <w:jc w:val="center"/>
            </w:trPr>
          </w:trPrChange>
        </w:trPr>
        <w:tc>
          <w:tcPr>
            <w:tcW w:w="367" w:type="pct"/>
            <w:vMerge w:val="continue"/>
            <w:tcBorders>
              <w:tl2br w:val="nil"/>
              <w:tr2bl w:val="nil"/>
            </w:tcBorders>
            <w:noWrap w:val="0"/>
            <w:vAlign w:val="center"/>
            <w:tcPrChange w:id="17" w:author="易安琦" w:date="2026-01-06T11:15:57Z">
              <w:tcPr>
                <w:tcW w:w="368" w:type="pct"/>
                <w:vMerge w:val="continue"/>
                <w:tcBorders>
                  <w:tl2br w:val="nil"/>
                  <w:tr2bl w:val="nil"/>
                </w:tcBorders>
                <w:noWrap w:val="0"/>
                <w:vAlign w:val="center"/>
              </w:tcPr>
            </w:tcPrChange>
          </w:tcPr>
          <w:p w14:paraId="7384BCD4">
            <w:pPr>
              <w:bidi w:val="0"/>
              <w:spacing w:line="240" w:lineRule="auto"/>
              <w:jc w:val="center"/>
              <w:rPr>
                <w:rFonts w:hint="eastAsia"/>
                <w:sz w:val="21"/>
                <w:szCs w:val="21"/>
              </w:rPr>
            </w:pPr>
          </w:p>
        </w:tc>
        <w:tc>
          <w:tcPr>
            <w:tcW w:w="2920" w:type="pct"/>
            <w:vMerge w:val="continue"/>
            <w:tcBorders>
              <w:tl2br w:val="nil"/>
              <w:tr2bl w:val="nil"/>
            </w:tcBorders>
            <w:noWrap w:val="0"/>
            <w:vAlign w:val="center"/>
            <w:tcPrChange w:id="18" w:author="易安琦" w:date="2026-01-06T11:15:57Z">
              <w:tcPr>
                <w:tcW w:w="2919" w:type="pct"/>
                <w:vMerge w:val="continue"/>
                <w:tcBorders>
                  <w:tl2br w:val="nil"/>
                  <w:tr2bl w:val="nil"/>
                </w:tcBorders>
                <w:noWrap w:val="0"/>
                <w:vAlign w:val="center"/>
              </w:tcPr>
            </w:tcPrChange>
          </w:tcPr>
          <w:p w14:paraId="4496EE4D">
            <w:pPr>
              <w:bidi w:val="0"/>
              <w:spacing w:line="240" w:lineRule="auto"/>
              <w:jc w:val="center"/>
              <w:rPr>
                <w:rFonts w:hint="eastAsia"/>
                <w:sz w:val="21"/>
                <w:szCs w:val="21"/>
              </w:rPr>
            </w:pPr>
          </w:p>
        </w:tc>
        <w:tc>
          <w:tcPr>
            <w:tcW w:w="416" w:type="pct"/>
            <w:tcBorders>
              <w:tl2br w:val="nil"/>
              <w:tr2bl w:val="nil"/>
            </w:tcBorders>
            <w:noWrap w:val="0"/>
            <w:vAlign w:val="center"/>
            <w:tcPrChange w:id="19" w:author="易安琦" w:date="2026-01-06T11:15:57Z">
              <w:tcPr>
                <w:tcW w:w="416" w:type="pct"/>
                <w:tcBorders>
                  <w:tl2br w:val="nil"/>
                  <w:tr2bl w:val="nil"/>
                </w:tcBorders>
                <w:noWrap w:val="0"/>
                <w:vAlign w:val="center"/>
              </w:tcPr>
            </w:tcPrChange>
          </w:tcPr>
          <w:p w14:paraId="3743366E">
            <w:pPr>
              <w:bidi w:val="0"/>
              <w:spacing w:line="240" w:lineRule="auto"/>
              <w:jc w:val="center"/>
              <w:rPr>
                <w:rFonts w:hint="eastAsia"/>
                <w:sz w:val="21"/>
                <w:szCs w:val="21"/>
              </w:rPr>
            </w:pPr>
            <w:r>
              <w:rPr>
                <w:rFonts w:hint="eastAsia"/>
                <w:sz w:val="21"/>
                <w:szCs w:val="21"/>
              </w:rPr>
              <w:t>有</w:t>
            </w:r>
          </w:p>
        </w:tc>
        <w:tc>
          <w:tcPr>
            <w:tcW w:w="325" w:type="pct"/>
            <w:tcBorders>
              <w:tl2br w:val="nil"/>
              <w:tr2bl w:val="nil"/>
            </w:tcBorders>
            <w:noWrap w:val="0"/>
            <w:vAlign w:val="center"/>
            <w:tcPrChange w:id="20" w:author="易安琦" w:date="2026-01-06T11:15:57Z">
              <w:tcPr>
                <w:tcW w:w="325" w:type="pct"/>
                <w:tcBorders>
                  <w:tl2br w:val="nil"/>
                  <w:tr2bl w:val="nil"/>
                </w:tcBorders>
                <w:noWrap w:val="0"/>
                <w:vAlign w:val="center"/>
              </w:tcPr>
            </w:tcPrChange>
          </w:tcPr>
          <w:p w14:paraId="1CD19DC2">
            <w:pPr>
              <w:bidi w:val="0"/>
              <w:spacing w:line="240" w:lineRule="auto"/>
              <w:jc w:val="center"/>
              <w:rPr>
                <w:rFonts w:hint="eastAsia"/>
                <w:sz w:val="21"/>
                <w:szCs w:val="21"/>
              </w:rPr>
            </w:pPr>
            <w:r>
              <w:rPr>
                <w:rFonts w:hint="eastAsia"/>
                <w:sz w:val="21"/>
                <w:szCs w:val="21"/>
              </w:rPr>
              <w:t>无</w:t>
            </w:r>
          </w:p>
        </w:tc>
        <w:tc>
          <w:tcPr>
            <w:tcW w:w="511" w:type="pct"/>
            <w:vMerge w:val="continue"/>
            <w:tcBorders>
              <w:tl2br w:val="nil"/>
              <w:tr2bl w:val="nil"/>
            </w:tcBorders>
            <w:noWrap w:val="0"/>
            <w:vAlign w:val="center"/>
            <w:tcPrChange w:id="21" w:author="易安琦" w:date="2026-01-06T11:15:57Z">
              <w:tcPr>
                <w:tcW w:w="511" w:type="pct"/>
                <w:vMerge w:val="continue"/>
                <w:tcBorders>
                  <w:tl2br w:val="nil"/>
                  <w:tr2bl w:val="nil"/>
                </w:tcBorders>
                <w:noWrap w:val="0"/>
                <w:vAlign w:val="center"/>
              </w:tcPr>
            </w:tcPrChange>
          </w:tcPr>
          <w:p w14:paraId="2298A84C">
            <w:pPr>
              <w:bidi w:val="0"/>
              <w:spacing w:line="240" w:lineRule="auto"/>
              <w:jc w:val="center"/>
              <w:rPr>
                <w:rFonts w:hint="eastAsia"/>
                <w:sz w:val="21"/>
                <w:szCs w:val="21"/>
              </w:rPr>
            </w:pPr>
          </w:p>
        </w:tc>
        <w:tc>
          <w:tcPr>
            <w:tcW w:w="458" w:type="pct"/>
            <w:vMerge w:val="continue"/>
            <w:tcBorders>
              <w:tl2br w:val="nil"/>
              <w:tr2bl w:val="nil"/>
            </w:tcBorders>
            <w:noWrap w:val="0"/>
            <w:vAlign w:val="center"/>
            <w:tcPrChange w:id="22" w:author="易安琦" w:date="2026-01-06T11:15:57Z">
              <w:tcPr>
                <w:tcW w:w="458" w:type="pct"/>
                <w:vMerge w:val="continue"/>
                <w:tcBorders>
                  <w:tl2br w:val="nil"/>
                  <w:tr2bl w:val="nil"/>
                </w:tcBorders>
                <w:noWrap w:val="0"/>
                <w:vAlign w:val="center"/>
              </w:tcPr>
            </w:tcPrChange>
          </w:tcPr>
          <w:p w14:paraId="52BC942F">
            <w:pPr>
              <w:bidi w:val="0"/>
              <w:spacing w:line="240" w:lineRule="auto"/>
              <w:jc w:val="center"/>
              <w:rPr>
                <w:rFonts w:hint="eastAsia"/>
                <w:sz w:val="21"/>
                <w:szCs w:val="21"/>
              </w:rPr>
            </w:pPr>
          </w:p>
        </w:tc>
      </w:tr>
      <w:tr w14:paraId="7FD4C5F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Change w:id="23" w:author="易安琦" w:date="2026-01-06T11:15:57Z">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blPrExChange>
        </w:tblPrEx>
        <w:trPr>
          <w:trHeight w:val="454" w:hRule="atLeast"/>
          <w:jc w:val="center"/>
          <w:trPrChange w:id="23" w:author="易安琦" w:date="2026-01-06T11:15:57Z">
            <w:trPr>
              <w:trHeight w:val="454" w:hRule="atLeast"/>
              <w:jc w:val="center"/>
            </w:trPr>
          </w:trPrChange>
        </w:trPr>
        <w:tc>
          <w:tcPr>
            <w:tcW w:w="367" w:type="pct"/>
            <w:tcBorders>
              <w:tl2br w:val="nil"/>
              <w:tr2bl w:val="nil"/>
            </w:tcBorders>
            <w:noWrap w:val="0"/>
            <w:vAlign w:val="center"/>
            <w:tcPrChange w:id="24" w:author="易安琦" w:date="2026-01-06T11:15:57Z">
              <w:tcPr>
                <w:tcW w:w="368" w:type="pct"/>
                <w:tcBorders>
                  <w:tl2br w:val="nil"/>
                  <w:tr2bl w:val="nil"/>
                </w:tcBorders>
                <w:noWrap w:val="0"/>
                <w:vAlign w:val="center"/>
              </w:tcPr>
            </w:tcPrChange>
          </w:tcPr>
          <w:p w14:paraId="38B2DCC1">
            <w:pPr>
              <w:bidi w:val="0"/>
              <w:spacing w:line="240" w:lineRule="auto"/>
              <w:jc w:val="center"/>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1</w:t>
            </w:r>
          </w:p>
        </w:tc>
        <w:tc>
          <w:tcPr>
            <w:tcW w:w="2920" w:type="pct"/>
            <w:tcBorders>
              <w:tl2br w:val="nil"/>
              <w:tr2bl w:val="nil"/>
            </w:tcBorders>
            <w:noWrap w:val="0"/>
            <w:vAlign w:val="center"/>
            <w:tcPrChange w:id="25" w:author="易安琦" w:date="2026-01-06T11:15:57Z">
              <w:tcPr>
                <w:tcW w:w="2919" w:type="pct"/>
                <w:tcBorders>
                  <w:tl2br w:val="nil"/>
                  <w:tr2bl w:val="nil"/>
                </w:tcBorders>
                <w:noWrap w:val="0"/>
                <w:vAlign w:val="center"/>
              </w:tcPr>
            </w:tcPrChange>
          </w:tcPr>
          <w:p w14:paraId="0DB668DA">
            <w:pPr>
              <w:bidi w:val="0"/>
              <w:spacing w:line="240" w:lineRule="auto"/>
              <w:jc w:val="left"/>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详细评审索引目录表（附件1）</w:t>
            </w:r>
          </w:p>
        </w:tc>
        <w:tc>
          <w:tcPr>
            <w:tcW w:w="416" w:type="pct"/>
            <w:tcBorders>
              <w:tl2br w:val="nil"/>
              <w:tr2bl w:val="nil"/>
            </w:tcBorders>
            <w:noWrap w:val="0"/>
            <w:vAlign w:val="center"/>
            <w:tcPrChange w:id="26" w:author="易安琦" w:date="2026-01-06T11:15:57Z">
              <w:tcPr>
                <w:tcW w:w="416" w:type="pct"/>
                <w:tcBorders>
                  <w:tl2br w:val="nil"/>
                  <w:tr2bl w:val="nil"/>
                </w:tcBorders>
                <w:noWrap w:val="0"/>
                <w:vAlign w:val="center"/>
              </w:tcPr>
            </w:tcPrChange>
          </w:tcPr>
          <w:p w14:paraId="38ADD80D">
            <w:pPr>
              <w:bidi w:val="0"/>
              <w:spacing w:line="240" w:lineRule="auto"/>
              <w:jc w:val="center"/>
              <w:rPr>
                <w:rFonts w:hint="eastAsia"/>
                <w:sz w:val="21"/>
                <w:szCs w:val="21"/>
              </w:rPr>
            </w:pPr>
          </w:p>
        </w:tc>
        <w:tc>
          <w:tcPr>
            <w:tcW w:w="325" w:type="pct"/>
            <w:tcBorders>
              <w:tl2br w:val="nil"/>
              <w:tr2bl w:val="nil"/>
            </w:tcBorders>
            <w:noWrap w:val="0"/>
            <w:vAlign w:val="center"/>
            <w:tcPrChange w:id="27" w:author="易安琦" w:date="2026-01-06T11:15:57Z">
              <w:tcPr>
                <w:tcW w:w="325" w:type="pct"/>
                <w:tcBorders>
                  <w:tl2br w:val="nil"/>
                  <w:tr2bl w:val="nil"/>
                </w:tcBorders>
                <w:noWrap w:val="0"/>
                <w:vAlign w:val="center"/>
              </w:tcPr>
            </w:tcPrChange>
          </w:tcPr>
          <w:p w14:paraId="01DB65DD">
            <w:pPr>
              <w:bidi w:val="0"/>
              <w:spacing w:line="240" w:lineRule="auto"/>
              <w:jc w:val="center"/>
              <w:rPr>
                <w:rFonts w:hint="eastAsia"/>
                <w:sz w:val="21"/>
                <w:szCs w:val="21"/>
              </w:rPr>
            </w:pPr>
          </w:p>
        </w:tc>
        <w:tc>
          <w:tcPr>
            <w:tcW w:w="511" w:type="pct"/>
            <w:tcBorders>
              <w:tl2br w:val="nil"/>
              <w:tr2bl w:val="nil"/>
            </w:tcBorders>
            <w:noWrap w:val="0"/>
            <w:vAlign w:val="center"/>
            <w:tcPrChange w:id="28" w:author="易安琦" w:date="2026-01-06T11:15:57Z">
              <w:tcPr>
                <w:tcW w:w="511" w:type="pct"/>
                <w:tcBorders>
                  <w:tl2br w:val="nil"/>
                  <w:tr2bl w:val="nil"/>
                </w:tcBorders>
                <w:noWrap w:val="0"/>
                <w:vAlign w:val="center"/>
              </w:tcPr>
            </w:tcPrChange>
          </w:tcPr>
          <w:p w14:paraId="5DD02E1F">
            <w:pPr>
              <w:bidi w:val="0"/>
              <w:spacing w:line="240" w:lineRule="auto"/>
              <w:jc w:val="center"/>
              <w:rPr>
                <w:rFonts w:hint="eastAsia"/>
                <w:sz w:val="21"/>
                <w:szCs w:val="21"/>
              </w:rPr>
            </w:pPr>
          </w:p>
        </w:tc>
        <w:tc>
          <w:tcPr>
            <w:tcW w:w="458" w:type="pct"/>
            <w:tcBorders>
              <w:tl2br w:val="nil"/>
              <w:tr2bl w:val="nil"/>
            </w:tcBorders>
            <w:noWrap w:val="0"/>
            <w:vAlign w:val="center"/>
            <w:tcPrChange w:id="29" w:author="易安琦" w:date="2026-01-06T11:15:57Z">
              <w:tcPr>
                <w:tcW w:w="458" w:type="pct"/>
                <w:tcBorders>
                  <w:tl2br w:val="nil"/>
                  <w:tr2bl w:val="nil"/>
                </w:tcBorders>
                <w:noWrap w:val="0"/>
                <w:vAlign w:val="center"/>
              </w:tcPr>
            </w:tcPrChange>
          </w:tcPr>
          <w:p w14:paraId="055A16FE">
            <w:pPr>
              <w:bidi w:val="0"/>
              <w:spacing w:line="240" w:lineRule="auto"/>
              <w:jc w:val="center"/>
              <w:rPr>
                <w:rFonts w:hint="eastAsia"/>
                <w:sz w:val="21"/>
                <w:szCs w:val="21"/>
              </w:rPr>
            </w:pPr>
          </w:p>
        </w:tc>
      </w:tr>
      <w:tr w14:paraId="16F5E5A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Change w:id="30" w:author="易安琦" w:date="2026-01-06T11:15:57Z">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blPrExChange>
        </w:tblPrEx>
        <w:trPr>
          <w:trHeight w:val="454" w:hRule="atLeast"/>
          <w:jc w:val="center"/>
          <w:trPrChange w:id="30" w:author="易安琦" w:date="2026-01-06T11:15:57Z">
            <w:trPr>
              <w:trHeight w:val="454" w:hRule="atLeast"/>
              <w:jc w:val="center"/>
            </w:trPr>
          </w:trPrChange>
        </w:trPr>
        <w:tc>
          <w:tcPr>
            <w:tcW w:w="367" w:type="pct"/>
            <w:tcBorders>
              <w:tl2br w:val="nil"/>
              <w:tr2bl w:val="nil"/>
            </w:tcBorders>
            <w:noWrap w:val="0"/>
            <w:vAlign w:val="center"/>
            <w:tcPrChange w:id="31" w:author="易安琦" w:date="2026-01-06T11:15:57Z">
              <w:tcPr>
                <w:tcW w:w="368" w:type="pct"/>
                <w:tcBorders>
                  <w:tl2br w:val="nil"/>
                  <w:tr2bl w:val="nil"/>
                </w:tcBorders>
                <w:noWrap w:val="0"/>
                <w:vAlign w:val="center"/>
              </w:tcPr>
            </w:tcPrChange>
          </w:tcPr>
          <w:p w14:paraId="419FF88E">
            <w:pPr>
              <w:bidi w:val="0"/>
              <w:spacing w:line="240" w:lineRule="auto"/>
              <w:jc w:val="center"/>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2</w:t>
            </w:r>
          </w:p>
        </w:tc>
        <w:tc>
          <w:tcPr>
            <w:tcW w:w="2920" w:type="pct"/>
            <w:tcBorders>
              <w:tl2br w:val="nil"/>
              <w:tr2bl w:val="nil"/>
            </w:tcBorders>
            <w:noWrap w:val="0"/>
            <w:vAlign w:val="center"/>
            <w:tcPrChange w:id="32" w:author="易安琦" w:date="2026-01-06T11:15:57Z">
              <w:tcPr>
                <w:tcW w:w="2919" w:type="pct"/>
                <w:tcBorders>
                  <w:tl2br w:val="nil"/>
                  <w:tr2bl w:val="nil"/>
                </w:tcBorders>
                <w:noWrap w:val="0"/>
                <w:vAlign w:val="center"/>
              </w:tcPr>
            </w:tcPrChange>
          </w:tcPr>
          <w:p w14:paraId="52F2F134">
            <w:pPr>
              <w:bidi w:val="0"/>
              <w:spacing w:line="240" w:lineRule="auto"/>
              <w:jc w:val="left"/>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lang w:eastAsia="zh-CN"/>
              </w:rPr>
              <w:t>报价申请人声明</w:t>
            </w:r>
            <w:r>
              <w:rPr>
                <w:rFonts w:hint="eastAsia" w:asciiTheme="majorEastAsia" w:hAnsiTheme="majorEastAsia" w:eastAsiaTheme="majorEastAsia" w:cstheme="majorEastAsia"/>
                <w:sz w:val="21"/>
                <w:szCs w:val="21"/>
              </w:rPr>
              <w:t>（附件</w:t>
            </w:r>
            <w:r>
              <w:rPr>
                <w:rFonts w:hint="eastAsia" w:asciiTheme="majorEastAsia" w:hAnsiTheme="majorEastAsia" w:eastAsiaTheme="majorEastAsia" w:cstheme="majorEastAsia"/>
                <w:sz w:val="21"/>
                <w:szCs w:val="21"/>
                <w:lang w:val="en-US" w:eastAsia="zh-CN"/>
              </w:rPr>
              <w:t>2</w:t>
            </w:r>
            <w:r>
              <w:rPr>
                <w:rFonts w:hint="eastAsia" w:asciiTheme="majorEastAsia" w:hAnsiTheme="majorEastAsia" w:eastAsiaTheme="majorEastAsia" w:cstheme="majorEastAsia"/>
                <w:sz w:val="21"/>
                <w:szCs w:val="21"/>
              </w:rPr>
              <w:t>）</w:t>
            </w:r>
          </w:p>
        </w:tc>
        <w:tc>
          <w:tcPr>
            <w:tcW w:w="416" w:type="pct"/>
            <w:tcBorders>
              <w:tl2br w:val="nil"/>
              <w:tr2bl w:val="nil"/>
            </w:tcBorders>
            <w:noWrap w:val="0"/>
            <w:vAlign w:val="center"/>
            <w:tcPrChange w:id="33" w:author="易安琦" w:date="2026-01-06T11:15:57Z">
              <w:tcPr>
                <w:tcW w:w="416" w:type="pct"/>
                <w:tcBorders>
                  <w:tl2br w:val="nil"/>
                  <w:tr2bl w:val="nil"/>
                </w:tcBorders>
                <w:noWrap w:val="0"/>
                <w:vAlign w:val="center"/>
              </w:tcPr>
            </w:tcPrChange>
          </w:tcPr>
          <w:p w14:paraId="396837A7">
            <w:pPr>
              <w:bidi w:val="0"/>
              <w:spacing w:line="240" w:lineRule="auto"/>
              <w:jc w:val="center"/>
              <w:rPr>
                <w:rFonts w:hint="eastAsia"/>
                <w:sz w:val="21"/>
                <w:szCs w:val="21"/>
              </w:rPr>
            </w:pPr>
          </w:p>
        </w:tc>
        <w:tc>
          <w:tcPr>
            <w:tcW w:w="325" w:type="pct"/>
            <w:tcBorders>
              <w:tl2br w:val="nil"/>
              <w:tr2bl w:val="nil"/>
            </w:tcBorders>
            <w:noWrap w:val="0"/>
            <w:vAlign w:val="center"/>
            <w:tcPrChange w:id="34" w:author="易安琦" w:date="2026-01-06T11:15:57Z">
              <w:tcPr>
                <w:tcW w:w="325" w:type="pct"/>
                <w:tcBorders>
                  <w:tl2br w:val="nil"/>
                  <w:tr2bl w:val="nil"/>
                </w:tcBorders>
                <w:noWrap w:val="0"/>
                <w:vAlign w:val="center"/>
              </w:tcPr>
            </w:tcPrChange>
          </w:tcPr>
          <w:p w14:paraId="43B469DF">
            <w:pPr>
              <w:bidi w:val="0"/>
              <w:spacing w:line="240" w:lineRule="auto"/>
              <w:jc w:val="center"/>
              <w:rPr>
                <w:rFonts w:hint="eastAsia"/>
                <w:sz w:val="21"/>
                <w:szCs w:val="21"/>
              </w:rPr>
            </w:pPr>
          </w:p>
        </w:tc>
        <w:tc>
          <w:tcPr>
            <w:tcW w:w="511" w:type="pct"/>
            <w:tcBorders>
              <w:tl2br w:val="nil"/>
              <w:tr2bl w:val="nil"/>
            </w:tcBorders>
            <w:noWrap w:val="0"/>
            <w:vAlign w:val="center"/>
            <w:tcPrChange w:id="35" w:author="易安琦" w:date="2026-01-06T11:15:57Z">
              <w:tcPr>
                <w:tcW w:w="511" w:type="pct"/>
                <w:tcBorders>
                  <w:tl2br w:val="nil"/>
                  <w:tr2bl w:val="nil"/>
                </w:tcBorders>
                <w:noWrap w:val="0"/>
                <w:vAlign w:val="center"/>
              </w:tcPr>
            </w:tcPrChange>
          </w:tcPr>
          <w:p w14:paraId="2492BFB3">
            <w:pPr>
              <w:bidi w:val="0"/>
              <w:spacing w:line="240" w:lineRule="auto"/>
              <w:jc w:val="center"/>
              <w:rPr>
                <w:rFonts w:hint="eastAsia"/>
                <w:sz w:val="21"/>
                <w:szCs w:val="21"/>
              </w:rPr>
            </w:pPr>
          </w:p>
        </w:tc>
        <w:tc>
          <w:tcPr>
            <w:tcW w:w="458" w:type="pct"/>
            <w:tcBorders>
              <w:tl2br w:val="nil"/>
              <w:tr2bl w:val="nil"/>
            </w:tcBorders>
            <w:noWrap w:val="0"/>
            <w:vAlign w:val="center"/>
            <w:tcPrChange w:id="36" w:author="易安琦" w:date="2026-01-06T11:15:57Z">
              <w:tcPr>
                <w:tcW w:w="458" w:type="pct"/>
                <w:tcBorders>
                  <w:tl2br w:val="nil"/>
                  <w:tr2bl w:val="nil"/>
                </w:tcBorders>
                <w:noWrap w:val="0"/>
                <w:vAlign w:val="center"/>
              </w:tcPr>
            </w:tcPrChange>
          </w:tcPr>
          <w:p w14:paraId="1C2B2D00">
            <w:pPr>
              <w:bidi w:val="0"/>
              <w:spacing w:line="240" w:lineRule="auto"/>
              <w:jc w:val="center"/>
              <w:rPr>
                <w:rFonts w:hint="eastAsia"/>
                <w:sz w:val="21"/>
                <w:szCs w:val="21"/>
              </w:rPr>
            </w:pPr>
          </w:p>
        </w:tc>
      </w:tr>
      <w:tr w14:paraId="701A4A2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Change w:id="37" w:author="易安琦" w:date="2026-01-06T11:15:57Z">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blPrExChange>
        </w:tblPrEx>
        <w:trPr>
          <w:trHeight w:val="454" w:hRule="atLeast"/>
          <w:jc w:val="center"/>
          <w:trPrChange w:id="37" w:author="易安琦" w:date="2026-01-06T11:15:57Z">
            <w:trPr>
              <w:trHeight w:val="454" w:hRule="atLeast"/>
              <w:jc w:val="center"/>
            </w:trPr>
          </w:trPrChange>
        </w:trPr>
        <w:tc>
          <w:tcPr>
            <w:tcW w:w="367" w:type="pct"/>
            <w:tcBorders>
              <w:tl2br w:val="nil"/>
              <w:tr2bl w:val="nil"/>
            </w:tcBorders>
            <w:noWrap w:val="0"/>
            <w:vAlign w:val="center"/>
            <w:tcPrChange w:id="38" w:author="易安琦" w:date="2026-01-06T11:15:57Z">
              <w:tcPr>
                <w:tcW w:w="368" w:type="pct"/>
                <w:tcBorders>
                  <w:tl2br w:val="nil"/>
                  <w:tr2bl w:val="nil"/>
                </w:tcBorders>
                <w:noWrap w:val="0"/>
                <w:vAlign w:val="center"/>
              </w:tcPr>
            </w:tcPrChange>
          </w:tcPr>
          <w:p w14:paraId="4972CA8B">
            <w:pPr>
              <w:bidi w:val="0"/>
              <w:spacing w:line="240" w:lineRule="auto"/>
              <w:jc w:val="center"/>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3</w:t>
            </w:r>
          </w:p>
        </w:tc>
        <w:tc>
          <w:tcPr>
            <w:tcW w:w="2920" w:type="pct"/>
            <w:tcBorders>
              <w:tl2br w:val="nil"/>
              <w:tr2bl w:val="nil"/>
            </w:tcBorders>
            <w:noWrap w:val="0"/>
            <w:vAlign w:val="center"/>
            <w:tcPrChange w:id="39" w:author="易安琦" w:date="2026-01-06T11:15:57Z">
              <w:tcPr>
                <w:tcW w:w="2919" w:type="pct"/>
                <w:tcBorders>
                  <w:tl2br w:val="nil"/>
                  <w:tr2bl w:val="nil"/>
                </w:tcBorders>
                <w:noWrap w:val="0"/>
                <w:vAlign w:val="center"/>
              </w:tcPr>
            </w:tcPrChange>
          </w:tcPr>
          <w:p w14:paraId="1DDDA44A">
            <w:pPr>
              <w:bidi w:val="0"/>
              <w:spacing w:line="240" w:lineRule="auto"/>
              <w:jc w:val="left"/>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人具有独立法人资格，按国家法律经营</w:t>
            </w:r>
            <w:r>
              <w:rPr>
                <w:rFonts w:hint="eastAsia" w:asciiTheme="majorEastAsia" w:hAnsiTheme="majorEastAsia" w:eastAsiaTheme="majorEastAsia" w:cstheme="majorEastAsia"/>
                <w:sz w:val="21"/>
                <w:szCs w:val="21"/>
                <w:lang w:eastAsia="zh-CN"/>
              </w:rPr>
              <w:t>情况。</w:t>
            </w:r>
            <w:r>
              <w:rPr>
                <w:rFonts w:hint="eastAsia" w:asciiTheme="majorEastAsia" w:hAnsiTheme="majorEastAsia" w:eastAsiaTheme="majorEastAsia" w:cstheme="majorEastAsia"/>
                <w:sz w:val="21"/>
                <w:szCs w:val="21"/>
              </w:rPr>
              <w:t>法定代表人证明书（附件</w:t>
            </w:r>
            <w:r>
              <w:rPr>
                <w:rFonts w:hint="eastAsia" w:asciiTheme="majorEastAsia" w:hAnsiTheme="majorEastAsia" w:eastAsiaTheme="majorEastAsia" w:cstheme="majorEastAsia"/>
                <w:sz w:val="21"/>
                <w:szCs w:val="21"/>
                <w:lang w:val="en-US" w:eastAsia="zh-CN"/>
              </w:rPr>
              <w:t>3</w:t>
            </w:r>
            <w:r>
              <w:rPr>
                <w:rFonts w:hint="eastAsia" w:asciiTheme="majorEastAsia" w:hAnsiTheme="majorEastAsia" w:eastAsiaTheme="majorEastAsia" w:cstheme="majorEastAsia"/>
                <w:sz w:val="21"/>
                <w:szCs w:val="21"/>
              </w:rPr>
              <w:t>）</w:t>
            </w:r>
          </w:p>
        </w:tc>
        <w:tc>
          <w:tcPr>
            <w:tcW w:w="416" w:type="pct"/>
            <w:tcBorders>
              <w:tl2br w:val="nil"/>
              <w:tr2bl w:val="nil"/>
            </w:tcBorders>
            <w:noWrap w:val="0"/>
            <w:vAlign w:val="center"/>
            <w:tcPrChange w:id="40" w:author="易安琦" w:date="2026-01-06T11:15:57Z">
              <w:tcPr>
                <w:tcW w:w="416" w:type="pct"/>
                <w:tcBorders>
                  <w:tl2br w:val="nil"/>
                  <w:tr2bl w:val="nil"/>
                </w:tcBorders>
                <w:noWrap w:val="0"/>
                <w:vAlign w:val="center"/>
              </w:tcPr>
            </w:tcPrChange>
          </w:tcPr>
          <w:p w14:paraId="7F99572F">
            <w:pPr>
              <w:bidi w:val="0"/>
              <w:spacing w:line="240" w:lineRule="auto"/>
              <w:jc w:val="center"/>
              <w:rPr>
                <w:rFonts w:hint="eastAsia"/>
                <w:sz w:val="21"/>
                <w:szCs w:val="21"/>
              </w:rPr>
            </w:pPr>
          </w:p>
        </w:tc>
        <w:tc>
          <w:tcPr>
            <w:tcW w:w="325" w:type="pct"/>
            <w:tcBorders>
              <w:tl2br w:val="nil"/>
              <w:tr2bl w:val="nil"/>
            </w:tcBorders>
            <w:noWrap w:val="0"/>
            <w:vAlign w:val="center"/>
            <w:tcPrChange w:id="41" w:author="易安琦" w:date="2026-01-06T11:15:57Z">
              <w:tcPr>
                <w:tcW w:w="325" w:type="pct"/>
                <w:tcBorders>
                  <w:tl2br w:val="nil"/>
                  <w:tr2bl w:val="nil"/>
                </w:tcBorders>
                <w:noWrap w:val="0"/>
                <w:vAlign w:val="center"/>
              </w:tcPr>
            </w:tcPrChange>
          </w:tcPr>
          <w:p w14:paraId="7B6B390E">
            <w:pPr>
              <w:bidi w:val="0"/>
              <w:spacing w:line="240" w:lineRule="auto"/>
              <w:jc w:val="center"/>
              <w:rPr>
                <w:rFonts w:hint="eastAsia"/>
                <w:sz w:val="21"/>
                <w:szCs w:val="21"/>
              </w:rPr>
            </w:pPr>
          </w:p>
        </w:tc>
        <w:tc>
          <w:tcPr>
            <w:tcW w:w="511" w:type="pct"/>
            <w:tcBorders>
              <w:tl2br w:val="nil"/>
              <w:tr2bl w:val="nil"/>
            </w:tcBorders>
            <w:noWrap w:val="0"/>
            <w:vAlign w:val="center"/>
            <w:tcPrChange w:id="42" w:author="易安琦" w:date="2026-01-06T11:15:57Z">
              <w:tcPr>
                <w:tcW w:w="511" w:type="pct"/>
                <w:tcBorders>
                  <w:tl2br w:val="nil"/>
                  <w:tr2bl w:val="nil"/>
                </w:tcBorders>
                <w:noWrap w:val="0"/>
                <w:vAlign w:val="center"/>
              </w:tcPr>
            </w:tcPrChange>
          </w:tcPr>
          <w:p w14:paraId="04A63743">
            <w:pPr>
              <w:bidi w:val="0"/>
              <w:spacing w:line="240" w:lineRule="auto"/>
              <w:jc w:val="center"/>
              <w:rPr>
                <w:rFonts w:hint="eastAsia"/>
                <w:sz w:val="21"/>
                <w:szCs w:val="21"/>
              </w:rPr>
            </w:pPr>
          </w:p>
        </w:tc>
        <w:tc>
          <w:tcPr>
            <w:tcW w:w="458" w:type="pct"/>
            <w:tcBorders>
              <w:tl2br w:val="nil"/>
              <w:tr2bl w:val="nil"/>
            </w:tcBorders>
            <w:noWrap w:val="0"/>
            <w:vAlign w:val="center"/>
            <w:tcPrChange w:id="43" w:author="易安琦" w:date="2026-01-06T11:15:57Z">
              <w:tcPr>
                <w:tcW w:w="458" w:type="pct"/>
                <w:tcBorders>
                  <w:tl2br w:val="nil"/>
                  <w:tr2bl w:val="nil"/>
                </w:tcBorders>
                <w:noWrap w:val="0"/>
                <w:vAlign w:val="center"/>
              </w:tcPr>
            </w:tcPrChange>
          </w:tcPr>
          <w:p w14:paraId="03765E93">
            <w:pPr>
              <w:bidi w:val="0"/>
              <w:spacing w:line="240" w:lineRule="auto"/>
              <w:jc w:val="center"/>
              <w:rPr>
                <w:rFonts w:hint="eastAsia"/>
                <w:sz w:val="21"/>
                <w:szCs w:val="21"/>
              </w:rPr>
            </w:pPr>
          </w:p>
        </w:tc>
      </w:tr>
      <w:tr w14:paraId="3A00C30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Change w:id="44" w:author="易安琦" w:date="2026-01-06T11:15:57Z">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blPrExChange>
        </w:tblPrEx>
        <w:trPr>
          <w:trHeight w:val="454" w:hRule="atLeast"/>
          <w:jc w:val="center"/>
          <w:trPrChange w:id="44" w:author="易安琦" w:date="2026-01-06T11:15:57Z">
            <w:trPr>
              <w:trHeight w:val="454" w:hRule="atLeast"/>
              <w:jc w:val="center"/>
            </w:trPr>
          </w:trPrChange>
        </w:trPr>
        <w:tc>
          <w:tcPr>
            <w:tcW w:w="367" w:type="pct"/>
            <w:tcBorders>
              <w:tl2br w:val="nil"/>
              <w:tr2bl w:val="nil"/>
            </w:tcBorders>
            <w:noWrap w:val="0"/>
            <w:vAlign w:val="center"/>
            <w:tcPrChange w:id="45" w:author="易安琦" w:date="2026-01-06T11:15:57Z">
              <w:tcPr>
                <w:tcW w:w="368" w:type="pct"/>
                <w:tcBorders>
                  <w:tl2br w:val="nil"/>
                  <w:tr2bl w:val="nil"/>
                </w:tcBorders>
                <w:noWrap w:val="0"/>
                <w:vAlign w:val="center"/>
              </w:tcPr>
            </w:tcPrChange>
          </w:tcPr>
          <w:p w14:paraId="4F66983C">
            <w:pPr>
              <w:bidi w:val="0"/>
              <w:spacing w:line="240" w:lineRule="auto"/>
              <w:jc w:val="center"/>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4</w:t>
            </w:r>
          </w:p>
        </w:tc>
        <w:tc>
          <w:tcPr>
            <w:tcW w:w="2920" w:type="pct"/>
            <w:tcBorders>
              <w:tl2br w:val="nil"/>
              <w:tr2bl w:val="nil"/>
            </w:tcBorders>
            <w:noWrap w:val="0"/>
            <w:vAlign w:val="center"/>
            <w:tcPrChange w:id="46" w:author="易安琦" w:date="2026-01-06T11:15:57Z">
              <w:tcPr>
                <w:tcW w:w="2919" w:type="pct"/>
                <w:tcBorders>
                  <w:tl2br w:val="nil"/>
                  <w:tr2bl w:val="nil"/>
                </w:tcBorders>
                <w:noWrap w:val="0"/>
                <w:vAlign w:val="center"/>
              </w:tcPr>
            </w:tcPrChange>
          </w:tcPr>
          <w:p w14:paraId="2C10DE02">
            <w:pPr>
              <w:bidi w:val="0"/>
              <w:spacing w:line="240" w:lineRule="auto"/>
              <w:jc w:val="left"/>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rPr>
              <w:t>法定代表人授权委托书（附件</w:t>
            </w:r>
            <w:r>
              <w:rPr>
                <w:rFonts w:hint="eastAsia" w:asciiTheme="majorEastAsia" w:hAnsiTheme="majorEastAsia" w:eastAsiaTheme="majorEastAsia" w:cstheme="majorEastAsia"/>
                <w:sz w:val="21"/>
                <w:szCs w:val="21"/>
                <w:lang w:val="en-US" w:eastAsia="zh-CN"/>
              </w:rPr>
              <w:t>4</w:t>
            </w:r>
            <w:r>
              <w:rPr>
                <w:rFonts w:hint="eastAsia" w:asciiTheme="majorEastAsia" w:hAnsiTheme="majorEastAsia" w:eastAsiaTheme="majorEastAsia" w:cstheme="majorEastAsia"/>
                <w:sz w:val="21"/>
                <w:szCs w:val="21"/>
              </w:rPr>
              <w:t>）</w:t>
            </w:r>
          </w:p>
        </w:tc>
        <w:tc>
          <w:tcPr>
            <w:tcW w:w="416" w:type="pct"/>
            <w:tcBorders>
              <w:tl2br w:val="nil"/>
              <w:tr2bl w:val="nil"/>
            </w:tcBorders>
            <w:noWrap w:val="0"/>
            <w:vAlign w:val="center"/>
            <w:tcPrChange w:id="47" w:author="易安琦" w:date="2026-01-06T11:15:57Z">
              <w:tcPr>
                <w:tcW w:w="416" w:type="pct"/>
                <w:tcBorders>
                  <w:tl2br w:val="nil"/>
                  <w:tr2bl w:val="nil"/>
                </w:tcBorders>
                <w:noWrap w:val="0"/>
                <w:vAlign w:val="center"/>
              </w:tcPr>
            </w:tcPrChange>
          </w:tcPr>
          <w:p w14:paraId="26052EF9">
            <w:pPr>
              <w:bidi w:val="0"/>
              <w:spacing w:line="240" w:lineRule="auto"/>
              <w:jc w:val="center"/>
              <w:rPr>
                <w:rFonts w:hint="eastAsia"/>
                <w:sz w:val="21"/>
                <w:szCs w:val="21"/>
              </w:rPr>
            </w:pPr>
          </w:p>
        </w:tc>
        <w:tc>
          <w:tcPr>
            <w:tcW w:w="325" w:type="pct"/>
            <w:tcBorders>
              <w:tl2br w:val="nil"/>
              <w:tr2bl w:val="nil"/>
            </w:tcBorders>
            <w:noWrap w:val="0"/>
            <w:vAlign w:val="center"/>
            <w:tcPrChange w:id="48" w:author="易安琦" w:date="2026-01-06T11:15:57Z">
              <w:tcPr>
                <w:tcW w:w="325" w:type="pct"/>
                <w:tcBorders>
                  <w:tl2br w:val="nil"/>
                  <w:tr2bl w:val="nil"/>
                </w:tcBorders>
                <w:noWrap w:val="0"/>
                <w:vAlign w:val="center"/>
              </w:tcPr>
            </w:tcPrChange>
          </w:tcPr>
          <w:p w14:paraId="176AEFEB">
            <w:pPr>
              <w:bidi w:val="0"/>
              <w:spacing w:line="240" w:lineRule="auto"/>
              <w:jc w:val="center"/>
              <w:rPr>
                <w:rFonts w:hint="eastAsia"/>
                <w:sz w:val="21"/>
                <w:szCs w:val="21"/>
              </w:rPr>
            </w:pPr>
          </w:p>
        </w:tc>
        <w:tc>
          <w:tcPr>
            <w:tcW w:w="511" w:type="pct"/>
            <w:tcBorders>
              <w:tl2br w:val="nil"/>
              <w:tr2bl w:val="nil"/>
            </w:tcBorders>
            <w:noWrap w:val="0"/>
            <w:vAlign w:val="center"/>
            <w:tcPrChange w:id="49" w:author="易安琦" w:date="2026-01-06T11:15:57Z">
              <w:tcPr>
                <w:tcW w:w="511" w:type="pct"/>
                <w:tcBorders>
                  <w:tl2br w:val="nil"/>
                  <w:tr2bl w:val="nil"/>
                </w:tcBorders>
                <w:noWrap w:val="0"/>
                <w:vAlign w:val="center"/>
              </w:tcPr>
            </w:tcPrChange>
          </w:tcPr>
          <w:p w14:paraId="1F03E6C5">
            <w:pPr>
              <w:bidi w:val="0"/>
              <w:spacing w:line="240" w:lineRule="auto"/>
              <w:jc w:val="center"/>
              <w:rPr>
                <w:rFonts w:hint="eastAsia"/>
                <w:sz w:val="21"/>
                <w:szCs w:val="21"/>
              </w:rPr>
            </w:pPr>
          </w:p>
        </w:tc>
        <w:tc>
          <w:tcPr>
            <w:tcW w:w="458" w:type="pct"/>
            <w:tcBorders>
              <w:tl2br w:val="nil"/>
              <w:tr2bl w:val="nil"/>
            </w:tcBorders>
            <w:noWrap w:val="0"/>
            <w:vAlign w:val="center"/>
            <w:tcPrChange w:id="50" w:author="易安琦" w:date="2026-01-06T11:15:57Z">
              <w:tcPr>
                <w:tcW w:w="458" w:type="pct"/>
                <w:tcBorders>
                  <w:tl2br w:val="nil"/>
                  <w:tr2bl w:val="nil"/>
                </w:tcBorders>
                <w:noWrap w:val="0"/>
                <w:vAlign w:val="center"/>
              </w:tcPr>
            </w:tcPrChange>
          </w:tcPr>
          <w:p w14:paraId="2D799083">
            <w:pPr>
              <w:bidi w:val="0"/>
              <w:spacing w:line="240" w:lineRule="auto"/>
              <w:jc w:val="center"/>
              <w:rPr>
                <w:rFonts w:hint="eastAsia"/>
                <w:sz w:val="21"/>
                <w:szCs w:val="21"/>
              </w:rPr>
            </w:pPr>
          </w:p>
        </w:tc>
      </w:tr>
      <w:tr w14:paraId="3C0DE71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Change w:id="51" w:author="易安琦" w:date="2026-01-06T11:15:57Z">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blPrExChange>
        </w:tblPrEx>
        <w:trPr>
          <w:trHeight w:val="454" w:hRule="atLeast"/>
          <w:jc w:val="center"/>
          <w:trPrChange w:id="51" w:author="易安琦" w:date="2026-01-06T11:15:57Z">
            <w:trPr>
              <w:trHeight w:val="454" w:hRule="atLeast"/>
              <w:jc w:val="center"/>
            </w:trPr>
          </w:trPrChange>
        </w:trPr>
        <w:tc>
          <w:tcPr>
            <w:tcW w:w="367" w:type="pct"/>
            <w:tcBorders>
              <w:tl2br w:val="nil"/>
              <w:tr2bl w:val="nil"/>
            </w:tcBorders>
            <w:noWrap w:val="0"/>
            <w:vAlign w:val="center"/>
            <w:tcPrChange w:id="52" w:author="易安琦" w:date="2026-01-06T11:15:57Z">
              <w:tcPr>
                <w:tcW w:w="368" w:type="pct"/>
                <w:tcBorders>
                  <w:tl2br w:val="nil"/>
                  <w:tr2bl w:val="nil"/>
                </w:tcBorders>
                <w:noWrap w:val="0"/>
                <w:vAlign w:val="center"/>
              </w:tcPr>
            </w:tcPrChange>
          </w:tcPr>
          <w:p w14:paraId="20C139BD">
            <w:pPr>
              <w:bidi w:val="0"/>
              <w:spacing w:line="240" w:lineRule="auto"/>
              <w:jc w:val="center"/>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5</w:t>
            </w:r>
          </w:p>
        </w:tc>
        <w:tc>
          <w:tcPr>
            <w:tcW w:w="2920" w:type="pct"/>
            <w:tcBorders>
              <w:tl2br w:val="nil"/>
              <w:tr2bl w:val="nil"/>
            </w:tcBorders>
            <w:noWrap w:val="0"/>
            <w:vAlign w:val="center"/>
            <w:tcPrChange w:id="53" w:author="易安琦" w:date="2026-01-06T11:15:57Z">
              <w:tcPr>
                <w:tcW w:w="2919" w:type="pct"/>
                <w:tcBorders>
                  <w:tl2br w:val="nil"/>
                  <w:tr2bl w:val="nil"/>
                </w:tcBorders>
                <w:noWrap w:val="0"/>
                <w:vAlign w:val="center"/>
              </w:tcPr>
            </w:tcPrChange>
          </w:tcPr>
          <w:p w14:paraId="5A9BF9CE">
            <w:pPr>
              <w:bidi w:val="0"/>
              <w:spacing w:line="240" w:lineRule="auto"/>
              <w:jc w:val="left"/>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lang w:eastAsia="zh-CN"/>
              </w:rPr>
              <w:t>相关行政主管</w:t>
            </w:r>
            <w:r>
              <w:rPr>
                <w:rFonts w:hint="eastAsia" w:asciiTheme="majorEastAsia" w:hAnsiTheme="majorEastAsia" w:eastAsiaTheme="majorEastAsia" w:cstheme="majorEastAsia"/>
                <w:sz w:val="21"/>
                <w:szCs w:val="21"/>
              </w:rPr>
              <w:t>部门颁发的企业资质证书</w:t>
            </w:r>
            <w:r>
              <w:rPr>
                <w:rFonts w:hint="eastAsia" w:asciiTheme="majorEastAsia" w:hAnsiTheme="majorEastAsia" w:eastAsiaTheme="majorEastAsia" w:cstheme="majorEastAsia"/>
                <w:sz w:val="21"/>
                <w:szCs w:val="21"/>
                <w:lang w:eastAsia="zh-CN"/>
              </w:rPr>
              <w:t>，</w:t>
            </w:r>
            <w:r>
              <w:rPr>
                <w:rFonts w:hint="eastAsia" w:asciiTheme="majorEastAsia" w:hAnsiTheme="majorEastAsia" w:eastAsiaTheme="majorEastAsia" w:cstheme="majorEastAsia"/>
                <w:b w:val="0"/>
                <w:bCs w:val="0"/>
                <w:smallCaps w:val="0"/>
                <w:kern w:val="2"/>
                <w:sz w:val="21"/>
                <w:szCs w:val="21"/>
                <w:lang w:eastAsia="zh-CN"/>
              </w:rPr>
              <w:t>提供证明材料复印件，</w:t>
            </w:r>
            <w:r>
              <w:rPr>
                <w:rFonts w:hint="eastAsia" w:asciiTheme="majorEastAsia" w:hAnsiTheme="majorEastAsia" w:eastAsiaTheme="majorEastAsia" w:cstheme="majorEastAsia"/>
                <w:color w:val="auto"/>
                <w:sz w:val="21"/>
                <w:szCs w:val="21"/>
                <w:lang w:eastAsia="zh-CN"/>
              </w:rPr>
              <w:t>要求详见询价公告</w:t>
            </w:r>
            <w:del w:id="54" w:author="易安琦" w:date="2026-01-06T11:16:18Z">
              <w:r>
                <w:rPr>
                  <w:rFonts w:hint="eastAsia" w:asciiTheme="majorEastAsia" w:hAnsiTheme="majorEastAsia" w:eastAsiaTheme="majorEastAsia" w:cstheme="majorEastAsia"/>
                  <w:color w:val="auto"/>
                  <w:sz w:val="21"/>
                  <w:szCs w:val="21"/>
                  <w:lang w:eastAsia="zh-CN"/>
                </w:rPr>
                <w:delText>及评分表</w:delText>
              </w:r>
            </w:del>
            <w:r>
              <w:rPr>
                <w:rFonts w:hint="eastAsia" w:asciiTheme="majorEastAsia" w:hAnsiTheme="majorEastAsia" w:eastAsiaTheme="majorEastAsia" w:cstheme="majorEastAsia"/>
                <w:color w:val="auto"/>
                <w:sz w:val="21"/>
                <w:szCs w:val="21"/>
              </w:rPr>
              <w:t>（附件</w:t>
            </w:r>
            <w:r>
              <w:rPr>
                <w:rFonts w:hint="eastAsia" w:asciiTheme="majorEastAsia" w:hAnsiTheme="majorEastAsia" w:eastAsiaTheme="majorEastAsia" w:cstheme="majorEastAsia"/>
                <w:color w:val="auto"/>
                <w:sz w:val="21"/>
                <w:szCs w:val="21"/>
                <w:lang w:val="en-US" w:eastAsia="zh-CN"/>
              </w:rPr>
              <w:t>5</w:t>
            </w:r>
            <w:r>
              <w:rPr>
                <w:rFonts w:hint="eastAsia" w:asciiTheme="majorEastAsia" w:hAnsiTheme="majorEastAsia" w:eastAsiaTheme="majorEastAsia" w:cstheme="majorEastAsia"/>
                <w:color w:val="auto"/>
                <w:sz w:val="21"/>
                <w:szCs w:val="21"/>
              </w:rPr>
              <w:t>）</w:t>
            </w:r>
          </w:p>
        </w:tc>
        <w:tc>
          <w:tcPr>
            <w:tcW w:w="416" w:type="pct"/>
            <w:tcBorders>
              <w:tl2br w:val="nil"/>
              <w:tr2bl w:val="nil"/>
            </w:tcBorders>
            <w:noWrap w:val="0"/>
            <w:vAlign w:val="center"/>
            <w:tcPrChange w:id="55" w:author="易安琦" w:date="2026-01-06T11:15:57Z">
              <w:tcPr>
                <w:tcW w:w="416" w:type="pct"/>
                <w:tcBorders>
                  <w:tl2br w:val="nil"/>
                  <w:tr2bl w:val="nil"/>
                </w:tcBorders>
                <w:noWrap w:val="0"/>
                <w:vAlign w:val="center"/>
              </w:tcPr>
            </w:tcPrChange>
          </w:tcPr>
          <w:p w14:paraId="4ECC1C76">
            <w:pPr>
              <w:bidi w:val="0"/>
              <w:spacing w:line="240" w:lineRule="auto"/>
              <w:jc w:val="center"/>
              <w:rPr>
                <w:rFonts w:hint="eastAsia"/>
                <w:sz w:val="21"/>
                <w:szCs w:val="21"/>
              </w:rPr>
            </w:pPr>
          </w:p>
        </w:tc>
        <w:tc>
          <w:tcPr>
            <w:tcW w:w="325" w:type="pct"/>
            <w:tcBorders>
              <w:tl2br w:val="nil"/>
              <w:tr2bl w:val="nil"/>
            </w:tcBorders>
            <w:noWrap w:val="0"/>
            <w:vAlign w:val="center"/>
            <w:tcPrChange w:id="56" w:author="易安琦" w:date="2026-01-06T11:15:57Z">
              <w:tcPr>
                <w:tcW w:w="325" w:type="pct"/>
                <w:tcBorders>
                  <w:tl2br w:val="nil"/>
                  <w:tr2bl w:val="nil"/>
                </w:tcBorders>
                <w:noWrap w:val="0"/>
                <w:vAlign w:val="center"/>
              </w:tcPr>
            </w:tcPrChange>
          </w:tcPr>
          <w:p w14:paraId="447C6FED">
            <w:pPr>
              <w:bidi w:val="0"/>
              <w:spacing w:line="240" w:lineRule="auto"/>
              <w:jc w:val="center"/>
              <w:rPr>
                <w:rFonts w:hint="eastAsia"/>
                <w:sz w:val="21"/>
                <w:szCs w:val="21"/>
              </w:rPr>
            </w:pPr>
          </w:p>
        </w:tc>
        <w:tc>
          <w:tcPr>
            <w:tcW w:w="511" w:type="pct"/>
            <w:tcBorders>
              <w:tl2br w:val="nil"/>
              <w:tr2bl w:val="nil"/>
            </w:tcBorders>
            <w:noWrap w:val="0"/>
            <w:vAlign w:val="center"/>
            <w:tcPrChange w:id="57" w:author="易安琦" w:date="2026-01-06T11:15:57Z">
              <w:tcPr>
                <w:tcW w:w="511" w:type="pct"/>
                <w:tcBorders>
                  <w:tl2br w:val="nil"/>
                  <w:tr2bl w:val="nil"/>
                </w:tcBorders>
                <w:noWrap w:val="0"/>
                <w:vAlign w:val="center"/>
              </w:tcPr>
            </w:tcPrChange>
          </w:tcPr>
          <w:p w14:paraId="10B84C87">
            <w:pPr>
              <w:bidi w:val="0"/>
              <w:spacing w:line="240" w:lineRule="auto"/>
              <w:jc w:val="center"/>
              <w:rPr>
                <w:rFonts w:hint="eastAsia"/>
                <w:sz w:val="21"/>
                <w:szCs w:val="21"/>
              </w:rPr>
            </w:pPr>
          </w:p>
        </w:tc>
        <w:tc>
          <w:tcPr>
            <w:tcW w:w="458" w:type="pct"/>
            <w:tcBorders>
              <w:tl2br w:val="nil"/>
              <w:tr2bl w:val="nil"/>
            </w:tcBorders>
            <w:noWrap w:val="0"/>
            <w:vAlign w:val="center"/>
            <w:tcPrChange w:id="58" w:author="易安琦" w:date="2026-01-06T11:15:57Z">
              <w:tcPr>
                <w:tcW w:w="458" w:type="pct"/>
                <w:tcBorders>
                  <w:tl2br w:val="nil"/>
                  <w:tr2bl w:val="nil"/>
                </w:tcBorders>
                <w:noWrap w:val="0"/>
                <w:vAlign w:val="center"/>
              </w:tcPr>
            </w:tcPrChange>
          </w:tcPr>
          <w:p w14:paraId="6DAEFDEC">
            <w:pPr>
              <w:bidi w:val="0"/>
              <w:spacing w:line="240" w:lineRule="auto"/>
              <w:jc w:val="center"/>
              <w:rPr>
                <w:rFonts w:hint="eastAsia"/>
                <w:sz w:val="21"/>
                <w:szCs w:val="21"/>
              </w:rPr>
            </w:pPr>
          </w:p>
        </w:tc>
      </w:tr>
      <w:tr w14:paraId="118A873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Change w:id="59" w:author="易安琦" w:date="2026-01-06T11:15:57Z">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blPrExChange>
        </w:tblPrEx>
        <w:trPr>
          <w:trHeight w:val="454" w:hRule="atLeast"/>
          <w:jc w:val="center"/>
          <w:trPrChange w:id="59" w:author="易安琦" w:date="2026-01-06T11:15:57Z">
            <w:trPr>
              <w:trHeight w:val="454" w:hRule="atLeast"/>
              <w:jc w:val="center"/>
            </w:trPr>
          </w:trPrChange>
        </w:trPr>
        <w:tc>
          <w:tcPr>
            <w:tcW w:w="367" w:type="pct"/>
            <w:tcBorders>
              <w:tl2br w:val="nil"/>
              <w:tr2bl w:val="nil"/>
            </w:tcBorders>
            <w:noWrap w:val="0"/>
            <w:vAlign w:val="center"/>
            <w:tcPrChange w:id="60" w:author="易安琦" w:date="2026-01-06T11:15:57Z">
              <w:tcPr>
                <w:tcW w:w="368" w:type="pct"/>
                <w:tcBorders>
                  <w:tl2br w:val="nil"/>
                  <w:tr2bl w:val="nil"/>
                </w:tcBorders>
                <w:noWrap w:val="0"/>
                <w:vAlign w:val="center"/>
              </w:tcPr>
            </w:tcPrChange>
          </w:tcPr>
          <w:p w14:paraId="142BF5F1">
            <w:pPr>
              <w:bidi w:val="0"/>
              <w:spacing w:line="240" w:lineRule="auto"/>
              <w:jc w:val="center"/>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lang w:val="en-US" w:eastAsia="zh-CN"/>
              </w:rPr>
              <w:t>6</w:t>
            </w:r>
          </w:p>
        </w:tc>
        <w:tc>
          <w:tcPr>
            <w:tcW w:w="2920" w:type="pct"/>
            <w:tcBorders>
              <w:tl2br w:val="nil"/>
              <w:tr2bl w:val="nil"/>
            </w:tcBorders>
            <w:noWrap w:val="0"/>
            <w:vAlign w:val="center"/>
            <w:tcPrChange w:id="61" w:author="易安琦" w:date="2026-01-06T11:15:57Z">
              <w:tcPr>
                <w:tcW w:w="2919" w:type="pct"/>
                <w:tcBorders>
                  <w:tl2br w:val="nil"/>
                  <w:tr2bl w:val="nil"/>
                </w:tcBorders>
                <w:noWrap w:val="0"/>
                <w:vAlign w:val="center"/>
              </w:tcPr>
            </w:tcPrChange>
          </w:tcPr>
          <w:p w14:paraId="1A5C818F">
            <w:pPr>
              <w:bidi w:val="0"/>
              <w:spacing w:line="240" w:lineRule="auto"/>
              <w:jc w:val="left"/>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b w:val="0"/>
                <w:bCs/>
                <w:color w:val="auto"/>
                <w:sz w:val="21"/>
                <w:szCs w:val="21"/>
                <w:highlight w:val="none"/>
                <w:lang w:eastAsia="zh-CN"/>
              </w:rPr>
              <w:t>团队人员配置情况表：相关技术人员配备</w:t>
            </w:r>
            <w:r>
              <w:rPr>
                <w:rFonts w:hint="eastAsia" w:asciiTheme="majorEastAsia" w:hAnsiTheme="majorEastAsia" w:eastAsiaTheme="majorEastAsia" w:cstheme="majorEastAsia"/>
                <w:b w:val="0"/>
                <w:bCs/>
                <w:color w:val="auto"/>
                <w:sz w:val="21"/>
                <w:szCs w:val="21"/>
                <w:highlight w:val="none"/>
              </w:rPr>
              <w:t>情况</w:t>
            </w:r>
            <w:r>
              <w:rPr>
                <w:rFonts w:hint="eastAsia" w:asciiTheme="majorEastAsia" w:hAnsiTheme="majorEastAsia" w:eastAsiaTheme="majorEastAsia" w:cstheme="majorEastAsia"/>
                <w:b w:val="0"/>
                <w:bCs w:val="0"/>
                <w:smallCaps w:val="0"/>
                <w:color w:val="auto"/>
                <w:kern w:val="2"/>
                <w:sz w:val="21"/>
                <w:szCs w:val="21"/>
                <w:highlight w:val="none"/>
                <w:lang w:eastAsia="zh-CN"/>
              </w:rPr>
              <w:t>，证件高清复印件及</w:t>
            </w:r>
            <w:r>
              <w:rPr>
                <w:rFonts w:hint="eastAsia" w:asciiTheme="majorEastAsia" w:hAnsiTheme="majorEastAsia" w:eastAsiaTheme="majorEastAsia" w:cstheme="majorEastAsia"/>
                <w:b/>
                <w:bCs/>
                <w:smallCaps w:val="0"/>
                <w:color w:val="auto"/>
                <w:kern w:val="2"/>
                <w:sz w:val="21"/>
                <w:szCs w:val="21"/>
                <w:highlight w:val="none"/>
                <w:lang w:eastAsia="zh-CN"/>
              </w:rPr>
              <w:t>提供相关工作人员在本单位</w:t>
            </w:r>
            <w:r>
              <w:rPr>
                <w:rFonts w:hint="eastAsia" w:asciiTheme="majorEastAsia" w:hAnsiTheme="majorEastAsia" w:eastAsiaTheme="majorEastAsia" w:cstheme="majorEastAsia"/>
                <w:b/>
                <w:bCs/>
                <w:color w:val="auto"/>
                <w:sz w:val="21"/>
                <w:szCs w:val="21"/>
                <w:highlight w:val="none"/>
              </w:rPr>
              <w:t>购买社保</w:t>
            </w:r>
            <w:r>
              <w:rPr>
                <w:rFonts w:hint="eastAsia" w:asciiTheme="majorEastAsia" w:hAnsiTheme="majorEastAsia" w:eastAsiaTheme="majorEastAsia" w:cstheme="majorEastAsia"/>
                <w:b/>
                <w:bCs/>
                <w:color w:val="auto"/>
                <w:sz w:val="21"/>
                <w:szCs w:val="21"/>
                <w:highlight w:val="none"/>
                <w:lang w:eastAsia="zh-CN"/>
              </w:rPr>
              <w:t>的</w:t>
            </w:r>
            <w:r>
              <w:rPr>
                <w:rFonts w:hint="eastAsia" w:asciiTheme="majorEastAsia" w:hAnsiTheme="majorEastAsia" w:eastAsiaTheme="majorEastAsia" w:cstheme="majorEastAsia"/>
                <w:b/>
                <w:bCs/>
                <w:color w:val="auto"/>
                <w:sz w:val="21"/>
                <w:szCs w:val="21"/>
                <w:highlight w:val="none"/>
              </w:rPr>
              <w:t>证明</w:t>
            </w:r>
            <w:r>
              <w:rPr>
                <w:rFonts w:hint="eastAsia" w:asciiTheme="majorEastAsia" w:hAnsiTheme="majorEastAsia" w:eastAsiaTheme="majorEastAsia" w:cstheme="majorEastAsia"/>
                <w:b/>
                <w:bCs/>
                <w:color w:val="auto"/>
                <w:sz w:val="21"/>
                <w:szCs w:val="21"/>
                <w:highlight w:val="none"/>
                <w:lang w:eastAsia="zh-CN"/>
              </w:rPr>
              <w:t>，</w:t>
            </w:r>
            <w:r>
              <w:rPr>
                <w:rFonts w:hint="eastAsia" w:asciiTheme="majorEastAsia" w:hAnsiTheme="majorEastAsia" w:eastAsiaTheme="majorEastAsia" w:cstheme="majorEastAsia"/>
                <w:color w:val="auto"/>
                <w:sz w:val="21"/>
                <w:szCs w:val="21"/>
                <w:lang w:eastAsia="zh-CN"/>
              </w:rPr>
              <w:t>要求详见询价公告及评分表</w:t>
            </w:r>
            <w:r>
              <w:rPr>
                <w:rFonts w:hint="eastAsia" w:asciiTheme="majorEastAsia" w:hAnsiTheme="majorEastAsia" w:eastAsiaTheme="majorEastAsia" w:cstheme="majorEastAsia"/>
                <w:color w:val="auto"/>
                <w:sz w:val="21"/>
                <w:szCs w:val="21"/>
              </w:rPr>
              <w:t>（附件</w:t>
            </w:r>
            <w:r>
              <w:rPr>
                <w:rFonts w:hint="eastAsia" w:asciiTheme="majorEastAsia" w:hAnsiTheme="majorEastAsia" w:eastAsiaTheme="majorEastAsia" w:cstheme="majorEastAsia"/>
                <w:color w:val="auto"/>
                <w:sz w:val="21"/>
                <w:szCs w:val="21"/>
                <w:lang w:val="en-US" w:eastAsia="zh-CN"/>
              </w:rPr>
              <w:t>6</w:t>
            </w:r>
            <w:r>
              <w:rPr>
                <w:rFonts w:hint="eastAsia" w:asciiTheme="majorEastAsia" w:hAnsiTheme="majorEastAsia" w:eastAsiaTheme="majorEastAsia" w:cstheme="majorEastAsia"/>
                <w:color w:val="auto"/>
                <w:sz w:val="21"/>
                <w:szCs w:val="21"/>
              </w:rPr>
              <w:t>）</w:t>
            </w:r>
          </w:p>
        </w:tc>
        <w:tc>
          <w:tcPr>
            <w:tcW w:w="416" w:type="pct"/>
            <w:tcBorders>
              <w:tl2br w:val="nil"/>
              <w:tr2bl w:val="nil"/>
            </w:tcBorders>
            <w:noWrap w:val="0"/>
            <w:vAlign w:val="center"/>
            <w:tcPrChange w:id="62" w:author="易安琦" w:date="2026-01-06T11:15:57Z">
              <w:tcPr>
                <w:tcW w:w="416" w:type="pct"/>
                <w:tcBorders>
                  <w:tl2br w:val="nil"/>
                  <w:tr2bl w:val="nil"/>
                </w:tcBorders>
                <w:noWrap w:val="0"/>
                <w:vAlign w:val="center"/>
              </w:tcPr>
            </w:tcPrChange>
          </w:tcPr>
          <w:p w14:paraId="296A3BA1">
            <w:pPr>
              <w:bidi w:val="0"/>
              <w:spacing w:line="240" w:lineRule="auto"/>
              <w:jc w:val="center"/>
              <w:rPr>
                <w:rFonts w:hint="eastAsia"/>
                <w:sz w:val="21"/>
                <w:szCs w:val="21"/>
              </w:rPr>
            </w:pPr>
          </w:p>
        </w:tc>
        <w:tc>
          <w:tcPr>
            <w:tcW w:w="325" w:type="pct"/>
            <w:tcBorders>
              <w:tl2br w:val="nil"/>
              <w:tr2bl w:val="nil"/>
            </w:tcBorders>
            <w:noWrap w:val="0"/>
            <w:vAlign w:val="center"/>
            <w:tcPrChange w:id="63" w:author="易安琦" w:date="2026-01-06T11:15:57Z">
              <w:tcPr>
                <w:tcW w:w="325" w:type="pct"/>
                <w:tcBorders>
                  <w:tl2br w:val="nil"/>
                  <w:tr2bl w:val="nil"/>
                </w:tcBorders>
                <w:noWrap w:val="0"/>
                <w:vAlign w:val="center"/>
              </w:tcPr>
            </w:tcPrChange>
          </w:tcPr>
          <w:p w14:paraId="60CA20A6">
            <w:pPr>
              <w:bidi w:val="0"/>
              <w:spacing w:line="240" w:lineRule="auto"/>
              <w:jc w:val="center"/>
              <w:rPr>
                <w:rFonts w:hint="eastAsia"/>
                <w:sz w:val="21"/>
                <w:szCs w:val="21"/>
              </w:rPr>
            </w:pPr>
          </w:p>
        </w:tc>
        <w:tc>
          <w:tcPr>
            <w:tcW w:w="511" w:type="pct"/>
            <w:tcBorders>
              <w:tl2br w:val="nil"/>
              <w:tr2bl w:val="nil"/>
            </w:tcBorders>
            <w:noWrap w:val="0"/>
            <w:vAlign w:val="center"/>
            <w:tcPrChange w:id="64" w:author="易安琦" w:date="2026-01-06T11:15:57Z">
              <w:tcPr>
                <w:tcW w:w="511" w:type="pct"/>
                <w:tcBorders>
                  <w:tl2br w:val="nil"/>
                  <w:tr2bl w:val="nil"/>
                </w:tcBorders>
                <w:noWrap w:val="0"/>
                <w:vAlign w:val="center"/>
              </w:tcPr>
            </w:tcPrChange>
          </w:tcPr>
          <w:p w14:paraId="6ED34A95">
            <w:pPr>
              <w:bidi w:val="0"/>
              <w:spacing w:line="240" w:lineRule="auto"/>
              <w:jc w:val="center"/>
              <w:rPr>
                <w:rFonts w:hint="eastAsia"/>
                <w:sz w:val="21"/>
                <w:szCs w:val="21"/>
              </w:rPr>
            </w:pPr>
          </w:p>
        </w:tc>
        <w:tc>
          <w:tcPr>
            <w:tcW w:w="458" w:type="pct"/>
            <w:tcBorders>
              <w:tl2br w:val="nil"/>
              <w:tr2bl w:val="nil"/>
            </w:tcBorders>
            <w:noWrap w:val="0"/>
            <w:vAlign w:val="center"/>
            <w:tcPrChange w:id="65" w:author="易安琦" w:date="2026-01-06T11:15:57Z">
              <w:tcPr>
                <w:tcW w:w="458" w:type="pct"/>
                <w:tcBorders>
                  <w:tl2br w:val="nil"/>
                  <w:tr2bl w:val="nil"/>
                </w:tcBorders>
                <w:noWrap w:val="0"/>
                <w:vAlign w:val="center"/>
              </w:tcPr>
            </w:tcPrChange>
          </w:tcPr>
          <w:p w14:paraId="22CF7721">
            <w:pPr>
              <w:bidi w:val="0"/>
              <w:spacing w:line="240" w:lineRule="auto"/>
              <w:jc w:val="center"/>
              <w:rPr>
                <w:rFonts w:hint="eastAsia"/>
                <w:sz w:val="21"/>
                <w:szCs w:val="21"/>
              </w:rPr>
            </w:pPr>
          </w:p>
        </w:tc>
      </w:tr>
      <w:tr w14:paraId="572059D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Change w:id="66" w:author="易安琦" w:date="2026-01-06T11:15:57Z">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blPrExChange>
        </w:tblPrEx>
        <w:trPr>
          <w:trHeight w:val="454" w:hRule="atLeast"/>
          <w:jc w:val="center"/>
          <w:trPrChange w:id="66" w:author="易安琦" w:date="2026-01-06T11:15:57Z">
            <w:trPr>
              <w:trHeight w:val="454" w:hRule="atLeast"/>
              <w:jc w:val="center"/>
            </w:trPr>
          </w:trPrChange>
        </w:trPr>
        <w:tc>
          <w:tcPr>
            <w:tcW w:w="367" w:type="pct"/>
            <w:tcBorders>
              <w:tl2br w:val="nil"/>
              <w:tr2bl w:val="nil"/>
            </w:tcBorders>
            <w:noWrap w:val="0"/>
            <w:vAlign w:val="center"/>
            <w:tcPrChange w:id="67" w:author="易安琦" w:date="2026-01-06T11:15:57Z">
              <w:tcPr>
                <w:tcW w:w="368" w:type="pct"/>
                <w:tcBorders>
                  <w:tl2br w:val="nil"/>
                  <w:tr2bl w:val="nil"/>
                </w:tcBorders>
                <w:noWrap w:val="0"/>
                <w:vAlign w:val="center"/>
              </w:tcPr>
            </w:tcPrChange>
          </w:tcPr>
          <w:p w14:paraId="21CAF600">
            <w:pPr>
              <w:bidi w:val="0"/>
              <w:spacing w:line="240" w:lineRule="auto"/>
              <w:jc w:val="center"/>
              <w:rPr>
                <w:rFonts w:hint="eastAsia" w:asciiTheme="majorEastAsia" w:hAnsiTheme="majorEastAsia" w:eastAsiaTheme="majorEastAsia" w:cstheme="majorEastAsia"/>
                <w:kern w:val="2"/>
                <w:sz w:val="21"/>
                <w:szCs w:val="21"/>
                <w:lang w:val="en-US" w:eastAsia="zh-CN" w:bidi="ar-SA"/>
              </w:rPr>
            </w:pPr>
            <w:ins w:id="68" w:author="易安琦" w:date="2026-01-06T11:16:29Z">
              <w:r>
                <w:rPr>
                  <w:rFonts w:hint="eastAsia" w:asciiTheme="majorEastAsia" w:hAnsiTheme="majorEastAsia" w:eastAsiaTheme="majorEastAsia" w:cstheme="majorEastAsia"/>
                  <w:sz w:val="21"/>
                  <w:szCs w:val="21"/>
                  <w:lang w:val="en-US" w:eastAsia="zh-CN"/>
                </w:rPr>
                <w:t>7</w:t>
              </w:r>
            </w:ins>
            <w:del w:id="69" w:author="易安琦" w:date="2026-01-06T11:16:28Z">
              <w:r>
                <w:rPr>
                  <w:rFonts w:hint="eastAsia" w:asciiTheme="majorEastAsia" w:hAnsiTheme="majorEastAsia" w:eastAsiaTheme="majorEastAsia" w:cstheme="majorEastAsia"/>
                  <w:sz w:val="21"/>
                  <w:szCs w:val="21"/>
                  <w:lang w:val="en-US" w:eastAsia="zh-CN"/>
                </w:rPr>
                <w:delText>9</w:delText>
              </w:r>
            </w:del>
          </w:p>
        </w:tc>
        <w:tc>
          <w:tcPr>
            <w:tcW w:w="2920" w:type="pct"/>
            <w:tcBorders>
              <w:tl2br w:val="nil"/>
              <w:tr2bl w:val="nil"/>
            </w:tcBorders>
            <w:noWrap w:val="0"/>
            <w:vAlign w:val="center"/>
            <w:tcPrChange w:id="70" w:author="易安琦" w:date="2026-01-06T11:15:57Z">
              <w:tcPr>
                <w:tcW w:w="2919" w:type="pct"/>
                <w:tcBorders>
                  <w:tl2br w:val="nil"/>
                  <w:tr2bl w:val="nil"/>
                </w:tcBorders>
                <w:noWrap w:val="0"/>
                <w:vAlign w:val="center"/>
              </w:tcPr>
            </w:tcPrChange>
          </w:tcPr>
          <w:p w14:paraId="155ADF26">
            <w:pPr>
              <w:bidi w:val="0"/>
              <w:spacing w:line="240" w:lineRule="auto"/>
              <w:jc w:val="left"/>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lang w:eastAsia="zh-CN"/>
              </w:rPr>
              <w:t>响应</w:t>
            </w:r>
            <w:r>
              <w:rPr>
                <w:rFonts w:hint="eastAsia" w:asciiTheme="majorEastAsia" w:hAnsiTheme="majorEastAsia" w:eastAsiaTheme="majorEastAsia" w:cstheme="majorEastAsia"/>
                <w:sz w:val="21"/>
                <w:szCs w:val="21"/>
              </w:rPr>
              <w:t>报价</w:t>
            </w:r>
            <w:r>
              <w:rPr>
                <w:rFonts w:hint="eastAsia" w:asciiTheme="majorEastAsia" w:hAnsiTheme="majorEastAsia" w:eastAsiaTheme="majorEastAsia" w:cstheme="majorEastAsia"/>
                <w:sz w:val="21"/>
                <w:szCs w:val="21"/>
                <w:lang w:eastAsia="zh-CN"/>
              </w:rPr>
              <w:t>明细表</w:t>
            </w:r>
            <w:r>
              <w:rPr>
                <w:rFonts w:hint="eastAsia" w:asciiTheme="majorEastAsia" w:hAnsiTheme="majorEastAsia" w:eastAsiaTheme="majorEastAsia" w:cstheme="majorEastAsia"/>
                <w:sz w:val="21"/>
                <w:szCs w:val="21"/>
              </w:rPr>
              <w:t>（附件</w:t>
            </w:r>
            <w:ins w:id="71" w:author="易安琦" w:date="2026-01-06T11:16:03Z">
              <w:r>
                <w:rPr>
                  <w:rFonts w:hint="eastAsia" w:asciiTheme="majorEastAsia" w:hAnsiTheme="majorEastAsia" w:eastAsiaTheme="majorEastAsia" w:cstheme="majorEastAsia"/>
                  <w:sz w:val="21"/>
                  <w:szCs w:val="21"/>
                  <w:lang w:val="en-US" w:eastAsia="zh-CN"/>
                </w:rPr>
                <w:t>7</w:t>
              </w:r>
            </w:ins>
            <w:del w:id="72" w:author="易安琦" w:date="2026-01-06T11:16:02Z">
              <w:r>
                <w:rPr>
                  <w:rFonts w:hint="eastAsia" w:asciiTheme="majorEastAsia" w:hAnsiTheme="majorEastAsia" w:eastAsiaTheme="majorEastAsia" w:cstheme="majorEastAsia"/>
                  <w:sz w:val="21"/>
                  <w:szCs w:val="21"/>
                  <w:lang w:val="en-US" w:eastAsia="zh-CN"/>
                </w:rPr>
                <w:delText>9</w:delText>
              </w:r>
            </w:del>
            <w:r>
              <w:rPr>
                <w:rFonts w:hint="eastAsia" w:asciiTheme="majorEastAsia" w:hAnsiTheme="majorEastAsia" w:eastAsiaTheme="majorEastAsia" w:cstheme="majorEastAsia"/>
                <w:sz w:val="21"/>
                <w:szCs w:val="21"/>
              </w:rPr>
              <w:t>）</w:t>
            </w:r>
          </w:p>
        </w:tc>
        <w:tc>
          <w:tcPr>
            <w:tcW w:w="416" w:type="pct"/>
            <w:tcBorders>
              <w:tl2br w:val="nil"/>
              <w:tr2bl w:val="nil"/>
            </w:tcBorders>
            <w:noWrap w:val="0"/>
            <w:vAlign w:val="center"/>
            <w:tcPrChange w:id="73" w:author="易安琦" w:date="2026-01-06T11:15:57Z">
              <w:tcPr>
                <w:tcW w:w="416" w:type="pct"/>
                <w:tcBorders>
                  <w:tl2br w:val="nil"/>
                  <w:tr2bl w:val="nil"/>
                </w:tcBorders>
                <w:noWrap w:val="0"/>
                <w:vAlign w:val="center"/>
              </w:tcPr>
            </w:tcPrChange>
          </w:tcPr>
          <w:p w14:paraId="51C44E9D">
            <w:pPr>
              <w:bidi w:val="0"/>
              <w:spacing w:line="240" w:lineRule="auto"/>
              <w:jc w:val="center"/>
              <w:rPr>
                <w:rFonts w:hint="eastAsia"/>
                <w:sz w:val="21"/>
                <w:szCs w:val="21"/>
              </w:rPr>
            </w:pPr>
          </w:p>
        </w:tc>
        <w:tc>
          <w:tcPr>
            <w:tcW w:w="325" w:type="pct"/>
            <w:tcBorders>
              <w:tl2br w:val="nil"/>
              <w:tr2bl w:val="nil"/>
            </w:tcBorders>
            <w:noWrap w:val="0"/>
            <w:vAlign w:val="center"/>
            <w:tcPrChange w:id="74" w:author="易安琦" w:date="2026-01-06T11:15:57Z">
              <w:tcPr>
                <w:tcW w:w="325" w:type="pct"/>
                <w:tcBorders>
                  <w:tl2br w:val="nil"/>
                  <w:tr2bl w:val="nil"/>
                </w:tcBorders>
                <w:noWrap w:val="0"/>
                <w:vAlign w:val="center"/>
              </w:tcPr>
            </w:tcPrChange>
          </w:tcPr>
          <w:p w14:paraId="7FF87C04">
            <w:pPr>
              <w:bidi w:val="0"/>
              <w:spacing w:line="240" w:lineRule="auto"/>
              <w:jc w:val="center"/>
              <w:rPr>
                <w:rFonts w:hint="eastAsia"/>
                <w:sz w:val="21"/>
                <w:szCs w:val="21"/>
              </w:rPr>
            </w:pPr>
          </w:p>
        </w:tc>
        <w:tc>
          <w:tcPr>
            <w:tcW w:w="511" w:type="pct"/>
            <w:tcBorders>
              <w:tl2br w:val="nil"/>
              <w:tr2bl w:val="nil"/>
            </w:tcBorders>
            <w:noWrap w:val="0"/>
            <w:vAlign w:val="center"/>
            <w:tcPrChange w:id="75" w:author="易安琦" w:date="2026-01-06T11:15:57Z">
              <w:tcPr>
                <w:tcW w:w="511" w:type="pct"/>
                <w:tcBorders>
                  <w:tl2br w:val="nil"/>
                  <w:tr2bl w:val="nil"/>
                </w:tcBorders>
                <w:noWrap w:val="0"/>
                <w:vAlign w:val="center"/>
              </w:tcPr>
            </w:tcPrChange>
          </w:tcPr>
          <w:p w14:paraId="4EAA5CF6">
            <w:pPr>
              <w:bidi w:val="0"/>
              <w:spacing w:line="240" w:lineRule="auto"/>
              <w:jc w:val="center"/>
              <w:rPr>
                <w:rFonts w:hint="eastAsia"/>
                <w:sz w:val="21"/>
                <w:szCs w:val="21"/>
              </w:rPr>
            </w:pPr>
          </w:p>
        </w:tc>
        <w:tc>
          <w:tcPr>
            <w:tcW w:w="458" w:type="pct"/>
            <w:tcBorders>
              <w:tl2br w:val="nil"/>
              <w:tr2bl w:val="nil"/>
            </w:tcBorders>
            <w:noWrap w:val="0"/>
            <w:vAlign w:val="center"/>
            <w:tcPrChange w:id="76" w:author="易安琦" w:date="2026-01-06T11:15:57Z">
              <w:tcPr>
                <w:tcW w:w="458" w:type="pct"/>
                <w:tcBorders>
                  <w:tl2br w:val="nil"/>
                  <w:tr2bl w:val="nil"/>
                </w:tcBorders>
                <w:noWrap w:val="0"/>
                <w:vAlign w:val="center"/>
              </w:tcPr>
            </w:tcPrChange>
          </w:tcPr>
          <w:p w14:paraId="2BF4E583">
            <w:pPr>
              <w:bidi w:val="0"/>
              <w:spacing w:line="240" w:lineRule="auto"/>
              <w:jc w:val="center"/>
              <w:rPr>
                <w:rFonts w:hint="eastAsia"/>
                <w:sz w:val="21"/>
                <w:szCs w:val="21"/>
              </w:rPr>
            </w:pPr>
          </w:p>
        </w:tc>
      </w:tr>
      <w:tr w14:paraId="6AD2320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Change w:id="77" w:author="易安琦" w:date="2026-01-06T11:15:57Z">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blPrExChange>
        </w:tblPrEx>
        <w:trPr>
          <w:trHeight w:val="454" w:hRule="atLeast"/>
          <w:jc w:val="center"/>
          <w:trPrChange w:id="77" w:author="易安琦" w:date="2026-01-06T11:15:57Z">
            <w:trPr>
              <w:trHeight w:val="454" w:hRule="atLeast"/>
              <w:jc w:val="center"/>
            </w:trPr>
          </w:trPrChange>
        </w:trPr>
        <w:tc>
          <w:tcPr>
            <w:tcW w:w="367" w:type="pct"/>
            <w:tcBorders>
              <w:tl2br w:val="nil"/>
              <w:tr2bl w:val="nil"/>
            </w:tcBorders>
            <w:noWrap w:val="0"/>
            <w:vAlign w:val="center"/>
            <w:tcPrChange w:id="78" w:author="易安琦" w:date="2026-01-06T11:15:57Z">
              <w:tcPr>
                <w:tcW w:w="368" w:type="pct"/>
                <w:tcBorders>
                  <w:tl2br w:val="nil"/>
                  <w:tr2bl w:val="nil"/>
                </w:tcBorders>
                <w:noWrap w:val="0"/>
                <w:vAlign w:val="center"/>
              </w:tcPr>
            </w:tcPrChange>
          </w:tcPr>
          <w:p w14:paraId="3E569755">
            <w:pPr>
              <w:bidi w:val="0"/>
              <w:spacing w:line="240" w:lineRule="auto"/>
              <w:jc w:val="center"/>
              <w:rPr>
                <w:rFonts w:hint="eastAsia" w:asciiTheme="majorEastAsia" w:hAnsiTheme="majorEastAsia" w:eastAsiaTheme="majorEastAsia" w:cstheme="majorEastAsia"/>
                <w:kern w:val="2"/>
                <w:sz w:val="21"/>
                <w:szCs w:val="21"/>
                <w:lang w:val="en-US" w:eastAsia="zh-CN" w:bidi="ar-SA"/>
              </w:rPr>
            </w:pPr>
            <w:ins w:id="79" w:author="易安琦" w:date="2026-01-06T11:16:31Z">
              <w:r>
                <w:rPr>
                  <w:rFonts w:hint="eastAsia" w:asciiTheme="majorEastAsia" w:hAnsiTheme="majorEastAsia" w:eastAsiaTheme="majorEastAsia" w:cstheme="majorEastAsia"/>
                  <w:sz w:val="21"/>
                  <w:szCs w:val="21"/>
                  <w:lang w:val="en-US" w:eastAsia="zh-CN"/>
                </w:rPr>
                <w:t>8</w:t>
              </w:r>
            </w:ins>
            <w:del w:id="80" w:author="易安琦" w:date="2026-01-06T11:16:30Z">
              <w:r>
                <w:rPr>
                  <w:rFonts w:hint="eastAsia" w:asciiTheme="majorEastAsia" w:hAnsiTheme="majorEastAsia" w:eastAsiaTheme="majorEastAsia" w:cstheme="majorEastAsia"/>
                  <w:sz w:val="21"/>
                  <w:szCs w:val="21"/>
                  <w:lang w:val="en-US" w:eastAsia="zh-CN"/>
                </w:rPr>
                <w:delText>10</w:delText>
              </w:r>
            </w:del>
          </w:p>
        </w:tc>
        <w:tc>
          <w:tcPr>
            <w:tcW w:w="2920" w:type="pct"/>
            <w:tcBorders>
              <w:tl2br w:val="nil"/>
              <w:tr2bl w:val="nil"/>
            </w:tcBorders>
            <w:noWrap w:val="0"/>
            <w:vAlign w:val="center"/>
            <w:tcPrChange w:id="81" w:author="易安琦" w:date="2026-01-06T11:15:57Z">
              <w:tcPr>
                <w:tcW w:w="2919" w:type="pct"/>
                <w:tcBorders>
                  <w:tl2br w:val="nil"/>
                  <w:tr2bl w:val="nil"/>
                </w:tcBorders>
                <w:noWrap w:val="0"/>
                <w:vAlign w:val="center"/>
              </w:tcPr>
            </w:tcPrChange>
          </w:tcPr>
          <w:p w14:paraId="11C4A5E9">
            <w:pPr>
              <w:bidi w:val="0"/>
              <w:spacing w:line="240" w:lineRule="auto"/>
              <w:jc w:val="left"/>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rPr>
              <w:t>报价表（附件</w:t>
            </w:r>
            <w:del w:id="82" w:author="易安琦" w:date="2026-01-06T11:16:24Z">
              <w:r>
                <w:rPr>
                  <w:rFonts w:hint="default" w:asciiTheme="majorEastAsia" w:hAnsiTheme="majorEastAsia" w:eastAsiaTheme="majorEastAsia" w:cstheme="majorEastAsia"/>
                  <w:sz w:val="21"/>
                  <w:szCs w:val="21"/>
                  <w:lang w:val="en-US" w:eastAsia="zh-CN"/>
                </w:rPr>
                <w:delText>10</w:delText>
              </w:r>
            </w:del>
            <w:ins w:id="83" w:author="易安琦" w:date="2026-01-06T11:16:24Z">
              <w:r>
                <w:rPr>
                  <w:rFonts w:hint="eastAsia" w:asciiTheme="majorEastAsia" w:hAnsiTheme="majorEastAsia" w:eastAsiaTheme="majorEastAsia" w:cstheme="majorEastAsia"/>
                  <w:sz w:val="21"/>
                  <w:szCs w:val="21"/>
                  <w:lang w:val="en-US" w:eastAsia="zh-CN"/>
                </w:rPr>
                <w:t>8</w:t>
              </w:r>
            </w:ins>
            <w:r>
              <w:rPr>
                <w:rFonts w:hint="eastAsia" w:asciiTheme="majorEastAsia" w:hAnsiTheme="majorEastAsia" w:eastAsiaTheme="majorEastAsia" w:cstheme="majorEastAsia"/>
                <w:sz w:val="21"/>
                <w:szCs w:val="21"/>
              </w:rPr>
              <w:t>）</w:t>
            </w:r>
          </w:p>
        </w:tc>
        <w:tc>
          <w:tcPr>
            <w:tcW w:w="416" w:type="pct"/>
            <w:tcBorders>
              <w:tl2br w:val="nil"/>
              <w:tr2bl w:val="nil"/>
            </w:tcBorders>
            <w:noWrap w:val="0"/>
            <w:vAlign w:val="center"/>
            <w:tcPrChange w:id="84" w:author="易安琦" w:date="2026-01-06T11:15:57Z">
              <w:tcPr>
                <w:tcW w:w="416" w:type="pct"/>
                <w:tcBorders>
                  <w:tl2br w:val="nil"/>
                  <w:tr2bl w:val="nil"/>
                </w:tcBorders>
                <w:noWrap w:val="0"/>
                <w:vAlign w:val="center"/>
              </w:tcPr>
            </w:tcPrChange>
          </w:tcPr>
          <w:p w14:paraId="5F99C292">
            <w:pPr>
              <w:bidi w:val="0"/>
              <w:spacing w:line="240" w:lineRule="auto"/>
              <w:jc w:val="center"/>
              <w:rPr>
                <w:rFonts w:hint="eastAsia"/>
                <w:sz w:val="21"/>
                <w:szCs w:val="21"/>
              </w:rPr>
            </w:pPr>
          </w:p>
        </w:tc>
        <w:tc>
          <w:tcPr>
            <w:tcW w:w="325" w:type="pct"/>
            <w:tcBorders>
              <w:tl2br w:val="nil"/>
              <w:tr2bl w:val="nil"/>
            </w:tcBorders>
            <w:noWrap w:val="0"/>
            <w:vAlign w:val="center"/>
            <w:tcPrChange w:id="85" w:author="易安琦" w:date="2026-01-06T11:15:57Z">
              <w:tcPr>
                <w:tcW w:w="325" w:type="pct"/>
                <w:tcBorders>
                  <w:tl2br w:val="nil"/>
                  <w:tr2bl w:val="nil"/>
                </w:tcBorders>
                <w:noWrap w:val="0"/>
                <w:vAlign w:val="center"/>
              </w:tcPr>
            </w:tcPrChange>
          </w:tcPr>
          <w:p w14:paraId="056E22F7">
            <w:pPr>
              <w:bidi w:val="0"/>
              <w:spacing w:line="240" w:lineRule="auto"/>
              <w:jc w:val="center"/>
              <w:rPr>
                <w:rFonts w:hint="eastAsia"/>
                <w:sz w:val="21"/>
                <w:szCs w:val="21"/>
              </w:rPr>
            </w:pPr>
          </w:p>
        </w:tc>
        <w:tc>
          <w:tcPr>
            <w:tcW w:w="511" w:type="pct"/>
            <w:tcBorders>
              <w:tl2br w:val="nil"/>
              <w:tr2bl w:val="nil"/>
            </w:tcBorders>
            <w:noWrap w:val="0"/>
            <w:vAlign w:val="center"/>
            <w:tcPrChange w:id="86" w:author="易安琦" w:date="2026-01-06T11:15:57Z">
              <w:tcPr>
                <w:tcW w:w="511" w:type="pct"/>
                <w:tcBorders>
                  <w:tl2br w:val="nil"/>
                  <w:tr2bl w:val="nil"/>
                </w:tcBorders>
                <w:noWrap w:val="0"/>
                <w:vAlign w:val="center"/>
              </w:tcPr>
            </w:tcPrChange>
          </w:tcPr>
          <w:p w14:paraId="5BD010BE">
            <w:pPr>
              <w:bidi w:val="0"/>
              <w:spacing w:line="240" w:lineRule="auto"/>
              <w:jc w:val="center"/>
              <w:rPr>
                <w:rFonts w:hint="eastAsia"/>
                <w:sz w:val="21"/>
                <w:szCs w:val="21"/>
              </w:rPr>
            </w:pPr>
          </w:p>
        </w:tc>
        <w:tc>
          <w:tcPr>
            <w:tcW w:w="458" w:type="pct"/>
            <w:tcBorders>
              <w:tl2br w:val="nil"/>
              <w:tr2bl w:val="nil"/>
            </w:tcBorders>
            <w:noWrap w:val="0"/>
            <w:vAlign w:val="center"/>
            <w:tcPrChange w:id="87" w:author="易安琦" w:date="2026-01-06T11:15:57Z">
              <w:tcPr>
                <w:tcW w:w="458" w:type="pct"/>
                <w:tcBorders>
                  <w:tl2br w:val="nil"/>
                  <w:tr2bl w:val="nil"/>
                </w:tcBorders>
                <w:noWrap w:val="0"/>
                <w:vAlign w:val="center"/>
              </w:tcPr>
            </w:tcPrChange>
          </w:tcPr>
          <w:p w14:paraId="640A227E">
            <w:pPr>
              <w:bidi w:val="0"/>
              <w:spacing w:line="240" w:lineRule="auto"/>
              <w:jc w:val="center"/>
              <w:rPr>
                <w:rFonts w:hint="eastAsia"/>
                <w:sz w:val="21"/>
                <w:szCs w:val="21"/>
              </w:rPr>
            </w:pPr>
          </w:p>
        </w:tc>
      </w:tr>
      <w:tr w14:paraId="5AB859A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Change w:id="89" w:author="易安琦" w:date="2026-01-06T11:15:57Z">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blPrExChange>
        </w:tblPrEx>
        <w:trPr>
          <w:trHeight w:val="454" w:hRule="atLeast"/>
          <w:jc w:val="center"/>
          <w:del w:id="88" w:author="易安琦" w:date="2026-01-06T11:15:57Z"/>
          <w:trPrChange w:id="89" w:author="易安琦" w:date="2026-01-06T11:15:57Z">
            <w:trPr>
              <w:trHeight w:val="454" w:hRule="atLeast"/>
              <w:jc w:val="center"/>
            </w:trPr>
          </w:trPrChange>
        </w:trPr>
        <w:tc>
          <w:tcPr>
            <w:tcW w:w="367" w:type="pct"/>
            <w:tcBorders>
              <w:tl2br w:val="nil"/>
              <w:tr2bl w:val="nil"/>
            </w:tcBorders>
            <w:noWrap w:val="0"/>
            <w:vAlign w:val="center"/>
            <w:tcPrChange w:id="90" w:author="易安琦" w:date="2026-01-06T11:15:57Z">
              <w:tcPr>
                <w:tcW w:w="368" w:type="pct"/>
                <w:tcBorders>
                  <w:tl2br w:val="nil"/>
                  <w:tr2bl w:val="nil"/>
                </w:tcBorders>
                <w:noWrap w:val="0"/>
                <w:vAlign w:val="center"/>
              </w:tcPr>
            </w:tcPrChange>
          </w:tcPr>
          <w:p w14:paraId="6C8DF07E">
            <w:pPr>
              <w:bidi w:val="0"/>
              <w:spacing w:line="240" w:lineRule="auto"/>
              <w:jc w:val="center"/>
              <w:rPr>
                <w:del w:id="91" w:author="易安琦" w:date="2026-01-06T11:15:57Z"/>
                <w:rFonts w:hint="eastAsia" w:asciiTheme="majorEastAsia" w:hAnsiTheme="majorEastAsia" w:eastAsiaTheme="majorEastAsia" w:cstheme="majorEastAsia"/>
                <w:kern w:val="2"/>
                <w:sz w:val="21"/>
                <w:szCs w:val="21"/>
                <w:lang w:val="en-US" w:eastAsia="zh-CN" w:bidi="ar-SA"/>
              </w:rPr>
            </w:pPr>
          </w:p>
        </w:tc>
        <w:tc>
          <w:tcPr>
            <w:tcW w:w="2920" w:type="pct"/>
            <w:tcBorders>
              <w:tl2br w:val="nil"/>
              <w:tr2bl w:val="nil"/>
            </w:tcBorders>
            <w:noWrap w:val="0"/>
            <w:vAlign w:val="center"/>
            <w:tcPrChange w:id="92" w:author="易安琦" w:date="2026-01-06T11:15:57Z">
              <w:tcPr>
                <w:tcW w:w="2919" w:type="pct"/>
                <w:tcBorders>
                  <w:tl2br w:val="nil"/>
                  <w:tr2bl w:val="nil"/>
                </w:tcBorders>
                <w:noWrap w:val="0"/>
                <w:vAlign w:val="center"/>
              </w:tcPr>
            </w:tcPrChange>
          </w:tcPr>
          <w:p w14:paraId="6BD42851">
            <w:pPr>
              <w:bidi w:val="0"/>
              <w:spacing w:line="240" w:lineRule="auto"/>
              <w:jc w:val="left"/>
              <w:rPr>
                <w:del w:id="93" w:author="易安琦" w:date="2026-01-06T11:15:57Z"/>
                <w:rFonts w:hint="eastAsia" w:asciiTheme="majorEastAsia" w:hAnsiTheme="majorEastAsia" w:eastAsiaTheme="majorEastAsia" w:cstheme="majorEastAsia"/>
                <w:kern w:val="2"/>
                <w:sz w:val="21"/>
                <w:szCs w:val="21"/>
                <w:lang w:val="en-US" w:eastAsia="zh-CN" w:bidi="ar-SA"/>
              </w:rPr>
            </w:pPr>
          </w:p>
        </w:tc>
        <w:tc>
          <w:tcPr>
            <w:tcW w:w="416" w:type="pct"/>
            <w:tcBorders>
              <w:tl2br w:val="nil"/>
              <w:tr2bl w:val="nil"/>
            </w:tcBorders>
            <w:noWrap w:val="0"/>
            <w:vAlign w:val="center"/>
            <w:tcPrChange w:id="94" w:author="易安琦" w:date="2026-01-06T11:15:57Z">
              <w:tcPr>
                <w:tcW w:w="416" w:type="pct"/>
                <w:tcBorders>
                  <w:tl2br w:val="nil"/>
                  <w:tr2bl w:val="nil"/>
                </w:tcBorders>
                <w:noWrap w:val="0"/>
                <w:vAlign w:val="center"/>
              </w:tcPr>
            </w:tcPrChange>
          </w:tcPr>
          <w:p w14:paraId="26890E2D">
            <w:pPr>
              <w:bidi w:val="0"/>
              <w:spacing w:line="240" w:lineRule="auto"/>
              <w:jc w:val="center"/>
              <w:rPr>
                <w:del w:id="95" w:author="易安琦" w:date="2026-01-06T11:15:57Z"/>
                <w:rFonts w:hint="eastAsia"/>
                <w:sz w:val="21"/>
                <w:szCs w:val="21"/>
              </w:rPr>
            </w:pPr>
          </w:p>
        </w:tc>
        <w:tc>
          <w:tcPr>
            <w:tcW w:w="325" w:type="pct"/>
            <w:tcBorders>
              <w:tl2br w:val="nil"/>
              <w:tr2bl w:val="nil"/>
            </w:tcBorders>
            <w:noWrap w:val="0"/>
            <w:vAlign w:val="center"/>
            <w:tcPrChange w:id="96" w:author="易安琦" w:date="2026-01-06T11:15:57Z">
              <w:tcPr>
                <w:tcW w:w="325" w:type="pct"/>
                <w:tcBorders>
                  <w:tl2br w:val="nil"/>
                  <w:tr2bl w:val="nil"/>
                </w:tcBorders>
                <w:noWrap w:val="0"/>
                <w:vAlign w:val="center"/>
              </w:tcPr>
            </w:tcPrChange>
          </w:tcPr>
          <w:p w14:paraId="0369E731">
            <w:pPr>
              <w:bidi w:val="0"/>
              <w:spacing w:line="240" w:lineRule="auto"/>
              <w:jc w:val="center"/>
              <w:rPr>
                <w:del w:id="97" w:author="易安琦" w:date="2026-01-06T11:15:57Z"/>
                <w:rFonts w:hint="eastAsia"/>
                <w:sz w:val="21"/>
                <w:szCs w:val="21"/>
              </w:rPr>
            </w:pPr>
          </w:p>
        </w:tc>
        <w:tc>
          <w:tcPr>
            <w:tcW w:w="511" w:type="pct"/>
            <w:tcBorders>
              <w:tl2br w:val="nil"/>
              <w:tr2bl w:val="nil"/>
            </w:tcBorders>
            <w:noWrap w:val="0"/>
            <w:vAlign w:val="center"/>
            <w:tcPrChange w:id="98" w:author="易安琦" w:date="2026-01-06T11:15:57Z">
              <w:tcPr>
                <w:tcW w:w="511" w:type="pct"/>
                <w:tcBorders>
                  <w:tl2br w:val="nil"/>
                  <w:tr2bl w:val="nil"/>
                </w:tcBorders>
                <w:noWrap w:val="0"/>
                <w:vAlign w:val="center"/>
              </w:tcPr>
            </w:tcPrChange>
          </w:tcPr>
          <w:p w14:paraId="2D345AB7">
            <w:pPr>
              <w:bidi w:val="0"/>
              <w:spacing w:line="240" w:lineRule="auto"/>
              <w:jc w:val="center"/>
              <w:rPr>
                <w:del w:id="99" w:author="易安琦" w:date="2026-01-06T11:15:57Z"/>
                <w:rFonts w:hint="eastAsia"/>
                <w:sz w:val="21"/>
                <w:szCs w:val="21"/>
              </w:rPr>
            </w:pPr>
          </w:p>
        </w:tc>
        <w:tc>
          <w:tcPr>
            <w:tcW w:w="458" w:type="pct"/>
            <w:tcBorders>
              <w:tl2br w:val="nil"/>
              <w:tr2bl w:val="nil"/>
            </w:tcBorders>
            <w:noWrap w:val="0"/>
            <w:vAlign w:val="center"/>
            <w:tcPrChange w:id="100" w:author="易安琦" w:date="2026-01-06T11:15:57Z">
              <w:tcPr>
                <w:tcW w:w="458" w:type="pct"/>
                <w:tcBorders>
                  <w:tl2br w:val="nil"/>
                  <w:tr2bl w:val="nil"/>
                </w:tcBorders>
                <w:noWrap w:val="0"/>
                <w:vAlign w:val="center"/>
              </w:tcPr>
            </w:tcPrChange>
          </w:tcPr>
          <w:p w14:paraId="4283FE84">
            <w:pPr>
              <w:bidi w:val="0"/>
              <w:spacing w:line="240" w:lineRule="auto"/>
              <w:jc w:val="center"/>
              <w:rPr>
                <w:del w:id="101" w:author="易安琦" w:date="2026-01-06T11:15:57Z"/>
                <w:rFonts w:hint="eastAsia"/>
                <w:sz w:val="21"/>
                <w:szCs w:val="21"/>
              </w:rPr>
            </w:pPr>
          </w:p>
        </w:tc>
      </w:tr>
      <w:tr w14:paraId="38E60D5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Change w:id="103" w:author="易安琦" w:date="2026-01-06T11:15:57Z">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blPrExChange>
        </w:tblPrEx>
        <w:trPr>
          <w:trHeight w:val="454" w:hRule="atLeast"/>
          <w:jc w:val="center"/>
          <w:del w:id="102" w:author="易安琦" w:date="2026-01-06T11:15:57Z"/>
          <w:trPrChange w:id="103" w:author="易安琦" w:date="2026-01-06T11:15:57Z">
            <w:trPr>
              <w:trHeight w:val="454" w:hRule="atLeast"/>
              <w:jc w:val="center"/>
            </w:trPr>
          </w:trPrChange>
        </w:trPr>
        <w:tc>
          <w:tcPr>
            <w:tcW w:w="367" w:type="pct"/>
            <w:tcBorders>
              <w:tl2br w:val="nil"/>
              <w:tr2bl w:val="nil"/>
            </w:tcBorders>
            <w:noWrap w:val="0"/>
            <w:vAlign w:val="center"/>
            <w:tcPrChange w:id="104" w:author="易安琦" w:date="2026-01-06T11:15:57Z">
              <w:tcPr>
                <w:tcW w:w="368" w:type="pct"/>
                <w:tcBorders>
                  <w:tl2br w:val="nil"/>
                  <w:tr2bl w:val="nil"/>
                </w:tcBorders>
                <w:noWrap w:val="0"/>
                <w:vAlign w:val="center"/>
              </w:tcPr>
            </w:tcPrChange>
          </w:tcPr>
          <w:p w14:paraId="680053BA">
            <w:pPr>
              <w:bidi w:val="0"/>
              <w:spacing w:line="240" w:lineRule="auto"/>
              <w:jc w:val="center"/>
              <w:rPr>
                <w:del w:id="105" w:author="易安琦" w:date="2026-01-06T11:15:57Z"/>
                <w:rFonts w:hint="default" w:asciiTheme="majorEastAsia" w:hAnsiTheme="majorEastAsia" w:eastAsiaTheme="majorEastAsia" w:cstheme="majorEastAsia"/>
                <w:sz w:val="21"/>
                <w:szCs w:val="21"/>
                <w:lang w:val="en-US" w:eastAsia="zh-CN"/>
              </w:rPr>
            </w:pPr>
          </w:p>
        </w:tc>
        <w:tc>
          <w:tcPr>
            <w:tcW w:w="2920" w:type="pct"/>
            <w:tcBorders>
              <w:tl2br w:val="nil"/>
              <w:tr2bl w:val="nil"/>
            </w:tcBorders>
            <w:noWrap w:val="0"/>
            <w:vAlign w:val="center"/>
            <w:tcPrChange w:id="106" w:author="易安琦" w:date="2026-01-06T11:15:57Z">
              <w:tcPr>
                <w:tcW w:w="2919" w:type="pct"/>
                <w:tcBorders>
                  <w:tl2br w:val="nil"/>
                  <w:tr2bl w:val="nil"/>
                </w:tcBorders>
                <w:noWrap w:val="0"/>
                <w:vAlign w:val="center"/>
              </w:tcPr>
            </w:tcPrChange>
          </w:tcPr>
          <w:p w14:paraId="79AF47BF">
            <w:pPr>
              <w:bidi w:val="0"/>
              <w:spacing w:line="240" w:lineRule="auto"/>
              <w:jc w:val="left"/>
              <w:rPr>
                <w:del w:id="107" w:author="易安琦" w:date="2026-01-06T11:15:57Z"/>
                <w:rFonts w:hint="eastAsia" w:asciiTheme="majorEastAsia" w:hAnsiTheme="majorEastAsia" w:eastAsiaTheme="majorEastAsia" w:cstheme="majorEastAsia"/>
                <w:sz w:val="21"/>
                <w:szCs w:val="21"/>
              </w:rPr>
            </w:pPr>
          </w:p>
        </w:tc>
        <w:tc>
          <w:tcPr>
            <w:tcW w:w="416" w:type="pct"/>
            <w:tcBorders>
              <w:tl2br w:val="nil"/>
              <w:tr2bl w:val="nil"/>
            </w:tcBorders>
            <w:noWrap w:val="0"/>
            <w:vAlign w:val="center"/>
            <w:tcPrChange w:id="108" w:author="易安琦" w:date="2026-01-06T11:15:57Z">
              <w:tcPr>
                <w:tcW w:w="416" w:type="pct"/>
                <w:tcBorders>
                  <w:tl2br w:val="nil"/>
                  <w:tr2bl w:val="nil"/>
                </w:tcBorders>
                <w:noWrap w:val="0"/>
                <w:vAlign w:val="center"/>
              </w:tcPr>
            </w:tcPrChange>
          </w:tcPr>
          <w:p w14:paraId="3B87E6ED">
            <w:pPr>
              <w:bidi w:val="0"/>
              <w:spacing w:line="240" w:lineRule="auto"/>
              <w:jc w:val="center"/>
              <w:rPr>
                <w:del w:id="109" w:author="易安琦" w:date="2026-01-06T11:15:57Z"/>
                <w:rFonts w:hint="eastAsia"/>
                <w:sz w:val="21"/>
                <w:szCs w:val="21"/>
              </w:rPr>
            </w:pPr>
          </w:p>
        </w:tc>
        <w:tc>
          <w:tcPr>
            <w:tcW w:w="325" w:type="pct"/>
            <w:tcBorders>
              <w:tl2br w:val="nil"/>
              <w:tr2bl w:val="nil"/>
            </w:tcBorders>
            <w:noWrap w:val="0"/>
            <w:vAlign w:val="center"/>
            <w:tcPrChange w:id="110" w:author="易安琦" w:date="2026-01-06T11:15:57Z">
              <w:tcPr>
                <w:tcW w:w="325" w:type="pct"/>
                <w:tcBorders>
                  <w:tl2br w:val="nil"/>
                  <w:tr2bl w:val="nil"/>
                </w:tcBorders>
                <w:noWrap w:val="0"/>
                <w:vAlign w:val="center"/>
              </w:tcPr>
            </w:tcPrChange>
          </w:tcPr>
          <w:p w14:paraId="7227B709">
            <w:pPr>
              <w:bidi w:val="0"/>
              <w:spacing w:line="240" w:lineRule="auto"/>
              <w:jc w:val="center"/>
              <w:rPr>
                <w:del w:id="111" w:author="易安琦" w:date="2026-01-06T11:15:57Z"/>
                <w:rFonts w:hint="eastAsia"/>
                <w:sz w:val="21"/>
                <w:szCs w:val="21"/>
              </w:rPr>
            </w:pPr>
          </w:p>
        </w:tc>
        <w:tc>
          <w:tcPr>
            <w:tcW w:w="511" w:type="pct"/>
            <w:tcBorders>
              <w:tl2br w:val="nil"/>
              <w:tr2bl w:val="nil"/>
            </w:tcBorders>
            <w:noWrap w:val="0"/>
            <w:vAlign w:val="center"/>
            <w:tcPrChange w:id="112" w:author="易安琦" w:date="2026-01-06T11:15:57Z">
              <w:tcPr>
                <w:tcW w:w="511" w:type="pct"/>
                <w:tcBorders>
                  <w:tl2br w:val="nil"/>
                  <w:tr2bl w:val="nil"/>
                </w:tcBorders>
                <w:noWrap w:val="0"/>
                <w:vAlign w:val="center"/>
              </w:tcPr>
            </w:tcPrChange>
          </w:tcPr>
          <w:p w14:paraId="182637C1">
            <w:pPr>
              <w:bidi w:val="0"/>
              <w:spacing w:line="240" w:lineRule="auto"/>
              <w:jc w:val="center"/>
              <w:rPr>
                <w:del w:id="113" w:author="易安琦" w:date="2026-01-06T11:15:57Z"/>
                <w:rFonts w:hint="eastAsia"/>
                <w:sz w:val="21"/>
                <w:szCs w:val="21"/>
              </w:rPr>
            </w:pPr>
          </w:p>
        </w:tc>
        <w:tc>
          <w:tcPr>
            <w:tcW w:w="458" w:type="pct"/>
            <w:tcBorders>
              <w:tl2br w:val="nil"/>
              <w:tr2bl w:val="nil"/>
            </w:tcBorders>
            <w:noWrap w:val="0"/>
            <w:vAlign w:val="center"/>
            <w:tcPrChange w:id="114" w:author="易安琦" w:date="2026-01-06T11:15:57Z">
              <w:tcPr>
                <w:tcW w:w="458" w:type="pct"/>
                <w:tcBorders>
                  <w:tl2br w:val="nil"/>
                  <w:tr2bl w:val="nil"/>
                </w:tcBorders>
                <w:noWrap w:val="0"/>
                <w:vAlign w:val="center"/>
              </w:tcPr>
            </w:tcPrChange>
          </w:tcPr>
          <w:p w14:paraId="5622B7DD">
            <w:pPr>
              <w:bidi w:val="0"/>
              <w:spacing w:line="240" w:lineRule="auto"/>
              <w:jc w:val="center"/>
              <w:rPr>
                <w:del w:id="115" w:author="易安琦" w:date="2026-01-06T11:15:57Z"/>
                <w:rFonts w:hint="eastAsia"/>
                <w:sz w:val="21"/>
                <w:szCs w:val="21"/>
              </w:rPr>
            </w:pPr>
          </w:p>
        </w:tc>
      </w:tr>
    </w:tbl>
    <w:p w14:paraId="486AC32F">
      <w:pPr>
        <w:bidi w:val="0"/>
        <w:rPr>
          <w:rFonts w:hint="eastAsia"/>
          <w:lang w:val="en-US" w:eastAsia="zh-CN"/>
        </w:rPr>
      </w:pPr>
      <w:r>
        <w:rPr>
          <w:rFonts w:hint="eastAsia"/>
          <w:lang w:val="en-US" w:eastAsia="zh-CN"/>
        </w:rPr>
        <w:t>注：报价人须按上述目录序号顺序编制报价响应文件。</w:t>
      </w:r>
      <w:r>
        <w:rPr>
          <w:rFonts w:hint="eastAsia"/>
          <w:lang w:val="en-US" w:eastAsia="zh-CN"/>
        </w:rPr>
        <w:br w:type="page"/>
      </w:r>
    </w:p>
    <w:p w14:paraId="571919CF">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t>附件2：</w:t>
      </w:r>
    </w:p>
    <w:p w14:paraId="200A8F55">
      <w:pPr>
        <w:pStyle w:val="3"/>
        <w:bidi w:val="0"/>
        <w:rPr>
          <w:rFonts w:hint="eastAsia"/>
          <w:lang w:val="en-US" w:eastAsia="zh-CN"/>
        </w:rPr>
      </w:pPr>
      <w:bookmarkStart w:id="18" w:name="_Toc6308"/>
      <w:r>
        <w:rPr>
          <w:rFonts w:hint="eastAsia"/>
          <w:lang w:val="en-US" w:eastAsia="zh-CN"/>
        </w:rPr>
        <w:t>报价申请人声明</w:t>
      </w:r>
      <w:bookmarkEnd w:id="18"/>
    </w:p>
    <w:p w14:paraId="76C2804F">
      <w:pPr>
        <w:keepNext w:val="0"/>
        <w:keepLines w:val="0"/>
        <w:pageBreakBefore w:val="0"/>
        <w:widowControl w:val="0"/>
        <w:kinsoku/>
        <w:wordWrap/>
        <w:overflowPunct/>
        <w:topLinePunct w:val="0"/>
        <w:autoSpaceDE/>
        <w:autoSpaceDN/>
        <w:bidi w:val="0"/>
        <w:adjustRightInd w:val="0"/>
        <w:snapToGrid w:val="0"/>
        <w:spacing w:line="336" w:lineRule="auto"/>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lang w:eastAsia="zh-CN"/>
        </w:rPr>
        <w:t>广州市恒筑物业发展有限公司</w:t>
      </w:r>
      <w:r>
        <w:rPr>
          <w:rFonts w:hint="eastAsia" w:ascii="仿宋" w:hAnsi="仿宋" w:eastAsia="仿宋" w:cs="仿宋"/>
          <w:color w:val="auto"/>
          <w:kern w:val="0"/>
          <w:sz w:val="28"/>
          <w:szCs w:val="28"/>
          <w:highlight w:val="none"/>
        </w:rPr>
        <w:t>：</w:t>
      </w:r>
    </w:p>
    <w:p w14:paraId="400A5400">
      <w:pPr>
        <w:keepNext w:val="0"/>
        <w:keepLines w:val="0"/>
        <w:pageBreakBefore w:val="0"/>
        <w:widowControl w:val="0"/>
        <w:kinsoku/>
        <w:wordWrap/>
        <w:overflowPunct/>
        <w:topLinePunct w:val="0"/>
        <w:autoSpaceDE/>
        <w:autoSpaceDN/>
        <w:bidi w:val="0"/>
        <w:adjustRightInd w:val="0"/>
        <w:snapToGrid w:val="0"/>
        <w:spacing w:line="336" w:lineRule="auto"/>
        <w:ind w:firstLine="560" w:firstLineChars="20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本公司就参加</w:t>
      </w:r>
      <w:r>
        <w:rPr>
          <w:rFonts w:hint="eastAsia" w:ascii="仿宋" w:hAnsi="仿宋" w:eastAsia="仿宋" w:cs="仿宋"/>
          <w:color w:val="auto"/>
          <w:kern w:val="0"/>
          <w:sz w:val="28"/>
          <w:szCs w:val="28"/>
          <w:highlight w:val="none"/>
          <w:lang w:eastAsia="zh-CN"/>
        </w:rPr>
        <w:t>本次报价</w:t>
      </w:r>
      <w:r>
        <w:rPr>
          <w:rFonts w:hint="eastAsia" w:ascii="仿宋" w:hAnsi="仿宋" w:eastAsia="仿宋" w:cs="仿宋"/>
          <w:color w:val="auto"/>
          <w:kern w:val="0"/>
          <w:sz w:val="28"/>
          <w:szCs w:val="28"/>
          <w:highlight w:val="none"/>
        </w:rPr>
        <w:t>工作，作出郑重声明：</w:t>
      </w:r>
    </w:p>
    <w:p w14:paraId="333D1A55">
      <w:pPr>
        <w:keepNext w:val="0"/>
        <w:keepLines w:val="0"/>
        <w:pageBreakBefore w:val="0"/>
        <w:widowControl w:val="0"/>
        <w:kinsoku/>
        <w:wordWrap/>
        <w:overflowPunct/>
        <w:topLinePunct w:val="0"/>
        <w:autoSpaceDE/>
        <w:autoSpaceDN/>
        <w:bidi w:val="0"/>
        <w:adjustRightInd w:val="0"/>
        <w:snapToGrid w:val="0"/>
        <w:spacing w:line="336" w:lineRule="auto"/>
        <w:ind w:firstLine="560" w:firstLineChars="20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一、本公司保证报名材料及其后提供的一切材料都是真实的。</w:t>
      </w:r>
    </w:p>
    <w:p w14:paraId="48C3EF5A">
      <w:pPr>
        <w:keepNext w:val="0"/>
        <w:keepLines w:val="0"/>
        <w:pageBreakBefore w:val="0"/>
        <w:widowControl w:val="0"/>
        <w:kinsoku/>
        <w:wordWrap/>
        <w:overflowPunct/>
        <w:topLinePunct w:val="0"/>
        <w:autoSpaceDE/>
        <w:autoSpaceDN/>
        <w:bidi w:val="0"/>
        <w:adjustRightInd w:val="0"/>
        <w:snapToGrid w:val="0"/>
        <w:spacing w:line="336" w:lineRule="auto"/>
        <w:ind w:firstLine="560" w:firstLineChars="20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二、本公司保证不与其他单位围标、串标，不出让</w:t>
      </w:r>
      <w:r>
        <w:rPr>
          <w:rFonts w:hint="eastAsia" w:ascii="仿宋" w:hAnsi="仿宋" w:eastAsia="仿宋" w:cs="仿宋"/>
          <w:color w:val="auto"/>
          <w:kern w:val="0"/>
          <w:sz w:val="28"/>
          <w:szCs w:val="28"/>
          <w:highlight w:val="none"/>
          <w:lang w:eastAsia="zh-CN"/>
        </w:rPr>
        <w:t>报价</w:t>
      </w:r>
      <w:r>
        <w:rPr>
          <w:rFonts w:hint="eastAsia" w:ascii="仿宋" w:hAnsi="仿宋" w:eastAsia="仿宋" w:cs="仿宋"/>
          <w:color w:val="auto"/>
          <w:kern w:val="0"/>
          <w:sz w:val="28"/>
          <w:szCs w:val="28"/>
          <w:highlight w:val="none"/>
        </w:rPr>
        <w:t>资格，不向</w:t>
      </w:r>
      <w:r>
        <w:rPr>
          <w:rFonts w:hint="eastAsia" w:ascii="仿宋" w:hAnsi="仿宋" w:eastAsia="仿宋" w:cs="仿宋"/>
          <w:color w:val="auto"/>
          <w:kern w:val="0"/>
          <w:sz w:val="28"/>
          <w:szCs w:val="28"/>
          <w:highlight w:val="none"/>
          <w:lang w:val="en-US" w:eastAsia="zh-CN"/>
        </w:rPr>
        <w:t>采购</w:t>
      </w:r>
      <w:r>
        <w:rPr>
          <w:rFonts w:hint="eastAsia" w:ascii="仿宋" w:hAnsi="仿宋" w:eastAsia="仿宋" w:cs="仿宋"/>
          <w:color w:val="auto"/>
          <w:kern w:val="0"/>
          <w:sz w:val="28"/>
          <w:szCs w:val="28"/>
          <w:highlight w:val="none"/>
        </w:rPr>
        <w:t>人或</w:t>
      </w:r>
      <w:r>
        <w:rPr>
          <w:rFonts w:hint="eastAsia" w:ascii="仿宋" w:hAnsi="仿宋" w:eastAsia="仿宋" w:cs="仿宋"/>
          <w:color w:val="auto"/>
          <w:kern w:val="0"/>
          <w:sz w:val="28"/>
          <w:szCs w:val="28"/>
          <w:highlight w:val="none"/>
          <w:lang w:eastAsia="zh-CN"/>
        </w:rPr>
        <w:t>评审</w:t>
      </w:r>
      <w:r>
        <w:rPr>
          <w:rFonts w:hint="eastAsia" w:ascii="仿宋" w:hAnsi="仿宋" w:eastAsia="仿宋" w:cs="仿宋"/>
          <w:color w:val="auto"/>
          <w:kern w:val="0"/>
          <w:sz w:val="28"/>
          <w:szCs w:val="28"/>
          <w:highlight w:val="none"/>
        </w:rPr>
        <w:t>委员会成员行贿。</w:t>
      </w:r>
    </w:p>
    <w:p w14:paraId="7BC5FBE9">
      <w:pPr>
        <w:keepNext w:val="0"/>
        <w:keepLines w:val="0"/>
        <w:pageBreakBefore w:val="0"/>
        <w:widowControl w:val="0"/>
        <w:kinsoku/>
        <w:wordWrap/>
        <w:overflowPunct/>
        <w:topLinePunct w:val="0"/>
        <w:autoSpaceDE/>
        <w:autoSpaceDN/>
        <w:bidi w:val="0"/>
        <w:adjustRightInd w:val="0"/>
        <w:snapToGrid w:val="0"/>
        <w:spacing w:line="336" w:lineRule="auto"/>
        <w:ind w:firstLine="560" w:firstLineChars="20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三、本公司没有处于被责令停业的状态；没有处于被建设行政主管部门取消投标资格的处罚期内；没有处于财产被接管、冻结、破产的状态；在投标报名截止日期前三年内没有建设行政主管部门已书面认定的重大工程质量问题；在广州市人民检察院行贿犯罪档案查询结果中，本公司没有在投标报名截止时间前三年内被人民法院判决犯有行贿罪的记录；在投标报名截止日期前三年内，本公司没有弄虚作假骗取中标、围标串标行为（以行政主管部门或法院或检察院书面认定为准）。</w:t>
      </w:r>
    </w:p>
    <w:p w14:paraId="4B836B46">
      <w:pPr>
        <w:keepNext w:val="0"/>
        <w:keepLines w:val="0"/>
        <w:pageBreakBefore w:val="0"/>
        <w:widowControl w:val="0"/>
        <w:kinsoku/>
        <w:wordWrap/>
        <w:overflowPunct/>
        <w:topLinePunct w:val="0"/>
        <w:autoSpaceDE/>
        <w:autoSpaceDN/>
        <w:bidi w:val="0"/>
        <w:adjustRightInd w:val="0"/>
        <w:snapToGrid w:val="0"/>
        <w:spacing w:line="336" w:lineRule="auto"/>
        <w:ind w:firstLine="560" w:firstLineChars="20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四、本公司及其有隶属关系的机构，没有参加本项目</w:t>
      </w:r>
      <w:r>
        <w:rPr>
          <w:rFonts w:hint="eastAsia" w:ascii="仿宋" w:hAnsi="仿宋" w:eastAsia="仿宋" w:cs="仿宋"/>
          <w:color w:val="auto"/>
          <w:kern w:val="0"/>
          <w:sz w:val="28"/>
          <w:szCs w:val="28"/>
          <w:highlight w:val="none"/>
          <w:lang w:eastAsia="zh-CN"/>
        </w:rPr>
        <w:t>询价</w:t>
      </w:r>
      <w:r>
        <w:rPr>
          <w:rFonts w:hint="eastAsia" w:ascii="仿宋" w:hAnsi="仿宋" w:eastAsia="仿宋" w:cs="仿宋"/>
          <w:color w:val="auto"/>
          <w:kern w:val="0"/>
          <w:sz w:val="28"/>
          <w:szCs w:val="28"/>
          <w:highlight w:val="none"/>
        </w:rPr>
        <w:t>文件的编写工作；本公司与本次</w:t>
      </w:r>
      <w:r>
        <w:rPr>
          <w:rFonts w:hint="eastAsia" w:ascii="仿宋" w:hAnsi="仿宋" w:eastAsia="仿宋" w:cs="仿宋"/>
          <w:color w:val="auto"/>
          <w:kern w:val="0"/>
          <w:sz w:val="28"/>
          <w:szCs w:val="28"/>
          <w:highlight w:val="none"/>
          <w:lang w:eastAsia="zh-CN"/>
        </w:rPr>
        <w:t>询价</w:t>
      </w:r>
      <w:r>
        <w:rPr>
          <w:rFonts w:hint="eastAsia" w:ascii="仿宋" w:hAnsi="仿宋" w:eastAsia="仿宋" w:cs="仿宋"/>
          <w:color w:val="auto"/>
          <w:kern w:val="0"/>
          <w:sz w:val="28"/>
          <w:szCs w:val="28"/>
          <w:highlight w:val="none"/>
        </w:rPr>
        <w:t>项目的</w:t>
      </w:r>
      <w:r>
        <w:rPr>
          <w:rFonts w:hint="eastAsia" w:ascii="仿宋" w:hAnsi="仿宋" w:eastAsia="仿宋" w:cs="仿宋"/>
          <w:color w:val="auto"/>
          <w:kern w:val="0"/>
          <w:sz w:val="28"/>
          <w:szCs w:val="28"/>
          <w:highlight w:val="none"/>
          <w:lang w:eastAsia="zh-CN"/>
        </w:rPr>
        <w:t>采购人</w:t>
      </w:r>
      <w:r>
        <w:rPr>
          <w:rFonts w:hint="eastAsia" w:ascii="仿宋" w:hAnsi="仿宋" w:eastAsia="仿宋" w:cs="仿宋"/>
          <w:color w:val="auto"/>
          <w:kern w:val="0"/>
          <w:sz w:val="28"/>
          <w:szCs w:val="28"/>
          <w:highlight w:val="none"/>
        </w:rPr>
        <w:t>没有隶属关系或其他利害关系；本公司与本工程的承包单位以及建筑材料、建筑构配件和设备</w:t>
      </w:r>
      <w:r>
        <w:rPr>
          <w:rFonts w:hint="eastAsia" w:ascii="仿宋" w:hAnsi="仿宋" w:eastAsia="仿宋" w:cs="仿宋"/>
          <w:color w:val="auto"/>
          <w:kern w:val="0"/>
          <w:sz w:val="28"/>
          <w:szCs w:val="28"/>
          <w:highlight w:val="none"/>
          <w:lang w:val="en-US" w:eastAsia="zh-CN"/>
        </w:rPr>
        <w:t>报价人</w:t>
      </w:r>
      <w:r>
        <w:rPr>
          <w:rFonts w:hint="eastAsia" w:ascii="仿宋" w:hAnsi="仿宋" w:eastAsia="仿宋" w:cs="仿宋"/>
          <w:color w:val="auto"/>
          <w:kern w:val="0"/>
          <w:sz w:val="28"/>
          <w:szCs w:val="28"/>
          <w:highlight w:val="none"/>
        </w:rPr>
        <w:t>没有隶属关系或其他利害关系。</w:t>
      </w:r>
    </w:p>
    <w:p w14:paraId="3D53E72E">
      <w:pPr>
        <w:keepNext w:val="0"/>
        <w:keepLines w:val="0"/>
        <w:pageBreakBefore w:val="0"/>
        <w:widowControl w:val="0"/>
        <w:kinsoku/>
        <w:wordWrap/>
        <w:overflowPunct/>
        <w:topLinePunct w:val="0"/>
        <w:autoSpaceDE/>
        <w:autoSpaceDN/>
        <w:bidi w:val="0"/>
        <w:adjustRightInd w:val="0"/>
        <w:snapToGrid w:val="0"/>
        <w:spacing w:line="336" w:lineRule="auto"/>
        <w:ind w:firstLine="560" w:firstLineChars="20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本公司</w:t>
      </w:r>
      <w:r>
        <w:rPr>
          <w:rFonts w:hint="eastAsia" w:ascii="仿宋" w:hAnsi="仿宋" w:eastAsia="仿宋" w:cs="仿宋"/>
          <w:color w:val="auto"/>
          <w:kern w:val="0"/>
          <w:sz w:val="28"/>
          <w:szCs w:val="28"/>
          <w:highlight w:val="none"/>
          <w:lang w:eastAsia="zh-CN"/>
        </w:rPr>
        <w:t>如</w:t>
      </w:r>
      <w:r>
        <w:rPr>
          <w:rFonts w:hint="eastAsia" w:ascii="仿宋" w:hAnsi="仿宋" w:eastAsia="仿宋" w:cs="仿宋"/>
          <w:color w:val="auto"/>
          <w:kern w:val="0"/>
          <w:sz w:val="28"/>
          <w:szCs w:val="28"/>
          <w:highlight w:val="none"/>
        </w:rPr>
        <w:t>违反上述保证，或本声明陈述与事实不符，经查实，本公司愿意接受公开通报，承担由此带来的法律后果，并自愿停止参加广州市行政辖区内的</w:t>
      </w:r>
      <w:r>
        <w:rPr>
          <w:rFonts w:hint="eastAsia" w:ascii="仿宋" w:hAnsi="仿宋" w:eastAsia="仿宋" w:cs="仿宋"/>
          <w:color w:val="auto"/>
          <w:kern w:val="0"/>
          <w:sz w:val="28"/>
          <w:szCs w:val="28"/>
          <w:highlight w:val="none"/>
          <w:lang w:eastAsia="zh-CN"/>
        </w:rPr>
        <w:t>询价</w:t>
      </w:r>
      <w:r>
        <w:rPr>
          <w:rFonts w:hint="eastAsia" w:ascii="仿宋" w:hAnsi="仿宋" w:eastAsia="仿宋" w:cs="仿宋"/>
          <w:color w:val="auto"/>
          <w:kern w:val="0"/>
          <w:sz w:val="28"/>
          <w:szCs w:val="28"/>
          <w:highlight w:val="none"/>
        </w:rPr>
        <w:t>投标活动三个月。</w:t>
      </w:r>
    </w:p>
    <w:p w14:paraId="657401D7">
      <w:pPr>
        <w:keepNext w:val="0"/>
        <w:keepLines w:val="0"/>
        <w:pageBreakBefore w:val="0"/>
        <w:widowControl w:val="0"/>
        <w:kinsoku/>
        <w:wordWrap/>
        <w:overflowPunct/>
        <w:topLinePunct w:val="0"/>
        <w:autoSpaceDE/>
        <w:autoSpaceDN/>
        <w:bidi w:val="0"/>
        <w:adjustRightInd w:val="0"/>
        <w:snapToGrid w:val="0"/>
        <w:spacing w:line="336" w:lineRule="auto"/>
        <w:ind w:firstLine="560" w:firstLineChars="20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特此声明</w:t>
      </w:r>
    </w:p>
    <w:p w14:paraId="3EABCE9C">
      <w:pPr>
        <w:keepNext w:val="0"/>
        <w:keepLines w:val="0"/>
        <w:pageBreakBefore w:val="0"/>
        <w:widowControl w:val="0"/>
        <w:kinsoku/>
        <w:wordWrap/>
        <w:overflowPunct/>
        <w:topLinePunct w:val="0"/>
        <w:autoSpaceDE/>
        <w:autoSpaceDN/>
        <w:bidi w:val="0"/>
        <w:adjustRightInd w:val="0"/>
        <w:snapToGrid w:val="0"/>
        <w:spacing w:line="336" w:lineRule="auto"/>
        <w:ind w:firstLine="6020" w:firstLineChars="215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声明企业：</w:t>
      </w:r>
    </w:p>
    <w:p w14:paraId="7F57E396">
      <w:pPr>
        <w:keepNext w:val="0"/>
        <w:keepLines w:val="0"/>
        <w:pageBreakBefore w:val="0"/>
        <w:widowControl w:val="0"/>
        <w:kinsoku/>
        <w:wordWrap/>
        <w:overflowPunct/>
        <w:topLinePunct w:val="0"/>
        <w:autoSpaceDE/>
        <w:autoSpaceDN/>
        <w:bidi w:val="0"/>
        <w:adjustRightInd w:val="0"/>
        <w:snapToGrid w:val="0"/>
        <w:spacing w:line="336" w:lineRule="auto"/>
        <w:ind w:firstLine="6440" w:firstLineChars="230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日</w:t>
      </w:r>
    </w:p>
    <w:p w14:paraId="6AB4D358">
      <w:pPr>
        <w:keepNext w:val="0"/>
        <w:keepLines w:val="0"/>
        <w:pageBreakBefore w:val="0"/>
        <w:widowControl w:val="0"/>
        <w:kinsoku/>
        <w:wordWrap/>
        <w:overflowPunct/>
        <w:topLinePunct w:val="0"/>
        <w:autoSpaceDE/>
        <w:autoSpaceDN/>
        <w:bidi w:val="0"/>
        <w:adjustRightInd w:val="0"/>
        <w:snapToGrid w:val="0"/>
        <w:spacing w:line="336" w:lineRule="auto"/>
        <w:ind w:firstLine="6020" w:firstLineChars="215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rPr>
        <w:t>法定代表人签字：</w:t>
      </w:r>
      <w:r>
        <w:rPr>
          <w:rFonts w:hint="eastAsia" w:ascii="仿宋" w:hAnsi="仿宋" w:eastAsia="仿宋" w:cs="仿宋"/>
          <w:color w:val="auto"/>
          <w:kern w:val="0"/>
          <w:sz w:val="28"/>
          <w:szCs w:val="28"/>
          <w:highlight w:val="none"/>
          <w:lang w:val="en-US" w:eastAsia="zh-CN"/>
        </w:rPr>
        <w:t xml:space="preserve"> </w:t>
      </w:r>
    </w:p>
    <w:p w14:paraId="7F483896">
      <w:pPr>
        <w:snapToGrid w:val="0"/>
        <w:spacing w:line="360" w:lineRule="auto"/>
        <w:ind w:firstLine="6860" w:firstLineChars="2450"/>
        <w:jc w:val="both"/>
        <w:rPr>
          <w:rFonts w:hint="eastAsia" w:ascii="宋体" w:hAnsi="宋体" w:eastAsia="宋体" w:cs="宋体"/>
          <w:sz w:val="28"/>
          <w:szCs w:val="28"/>
        </w:rPr>
      </w:pPr>
      <w:r>
        <w:rPr>
          <w:rFonts w:hint="eastAsia" w:ascii="仿宋" w:hAnsi="仿宋" w:eastAsia="仿宋" w:cs="仿宋"/>
          <w:color w:val="auto"/>
          <w:kern w:val="0"/>
          <w:sz w:val="28"/>
          <w:szCs w:val="28"/>
          <w:highlight w:val="none"/>
        </w:rPr>
        <w:t>(企业公章)</w:t>
      </w:r>
    </w:p>
    <w:p w14:paraId="1D8B44D2">
      <w:pPr>
        <w:rPr>
          <w:rFonts w:hint="eastAsia"/>
        </w:rPr>
      </w:pPr>
      <w:r>
        <w:rPr>
          <w:rFonts w:hint="eastAsia"/>
        </w:rPr>
        <w:br w:type="page"/>
      </w:r>
    </w:p>
    <w:bookmarkEnd w:id="10"/>
    <w:p w14:paraId="298F878E">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bookmarkStart w:id="19" w:name="_Toc366144550"/>
      <w:bookmarkStart w:id="20" w:name="_Toc519029145"/>
      <w:bookmarkStart w:id="21" w:name="_Toc534894062"/>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3</w:t>
      </w:r>
      <w:r>
        <w:rPr>
          <w:rFonts w:hint="eastAsia" w:ascii="宋体" w:hAnsi="宋体" w:eastAsia="宋体" w:cs="宋体"/>
          <w:b/>
          <w:bCs/>
          <w:color w:val="auto"/>
          <w:kern w:val="2"/>
          <w:sz w:val="30"/>
          <w:szCs w:val="30"/>
          <w:highlight w:val="none"/>
          <w:lang w:val="en-US" w:eastAsia="zh-CN" w:bidi="ar-SA"/>
        </w:rPr>
        <w:t>：</w:t>
      </w:r>
    </w:p>
    <w:bookmarkEnd w:id="19"/>
    <w:bookmarkEnd w:id="20"/>
    <w:bookmarkEnd w:id="21"/>
    <w:p w14:paraId="6215AADA">
      <w:pPr>
        <w:pStyle w:val="3"/>
        <w:bidi w:val="0"/>
        <w:rPr>
          <w:rFonts w:hint="eastAsia"/>
          <w:lang w:val="en-US" w:eastAsia="zh-CN"/>
        </w:rPr>
      </w:pPr>
      <w:bookmarkStart w:id="22" w:name="_Toc16601"/>
      <w:r>
        <w:rPr>
          <w:rFonts w:hint="eastAsia"/>
          <w:lang w:val="en-US" w:eastAsia="zh-CN"/>
        </w:rPr>
        <w:t>法定代表人证明书</w:t>
      </w:r>
    </w:p>
    <w:bookmarkEnd w:id="22"/>
    <w:p w14:paraId="74484017">
      <w:pPr>
        <w:snapToGrid w:val="0"/>
        <w:spacing w:line="360" w:lineRule="auto"/>
        <w:ind w:firstLine="560" w:firstLineChars="200"/>
        <w:jc w:val="both"/>
        <w:rPr>
          <w:rFonts w:hint="eastAsia" w:ascii="仿宋" w:hAnsi="仿宋" w:eastAsia="仿宋" w:cs="仿宋"/>
          <w:b w:val="0"/>
          <w:bCs w:val="0"/>
          <w:color w:val="auto"/>
          <w:kern w:val="0"/>
          <w:sz w:val="28"/>
          <w:szCs w:val="28"/>
          <w:highlight w:val="none"/>
          <w:u w:val="none"/>
          <w:lang w:val="en-US" w:eastAsia="zh-CN"/>
        </w:rPr>
      </w:pPr>
      <w:r>
        <w:rPr>
          <w:rFonts w:hint="eastAsia" w:ascii="仿宋" w:hAnsi="仿宋" w:eastAsia="仿宋" w:cs="仿宋"/>
          <w:b w:val="0"/>
          <w:bCs w:val="0"/>
          <w:color w:val="auto"/>
          <w:kern w:val="0"/>
          <w:sz w:val="28"/>
          <w:szCs w:val="28"/>
          <w:highlight w:val="none"/>
          <w:u w:val="none"/>
          <w:lang w:val="en-US" w:eastAsia="zh-CN"/>
        </w:rPr>
        <w:t>致</w:t>
      </w:r>
      <w:r>
        <w:rPr>
          <w:rFonts w:hint="eastAsia" w:ascii="仿宋" w:hAnsi="仿宋" w:eastAsia="仿宋" w:cs="仿宋"/>
          <w:b w:val="0"/>
          <w:bCs w:val="0"/>
          <w:color w:val="auto"/>
          <w:kern w:val="0"/>
          <w:sz w:val="28"/>
          <w:szCs w:val="28"/>
          <w:highlight w:val="none"/>
          <w:u w:val="none"/>
        </w:rPr>
        <w:t>：</w:t>
      </w:r>
      <w:r>
        <w:rPr>
          <w:rFonts w:hint="eastAsia" w:ascii="仿宋" w:hAnsi="仿宋" w:eastAsia="仿宋" w:cs="仿宋"/>
          <w:b w:val="0"/>
          <w:bCs w:val="0"/>
          <w:color w:val="auto"/>
          <w:kern w:val="0"/>
          <w:sz w:val="28"/>
          <w:szCs w:val="28"/>
          <w:highlight w:val="none"/>
          <w:u w:val="none"/>
          <w:lang w:val="en-US" w:eastAsia="zh-CN"/>
        </w:rPr>
        <w:t>广州市恒筑物业发展有限公司</w:t>
      </w:r>
    </w:p>
    <w:p w14:paraId="4929DD24">
      <w:pPr>
        <w:snapToGrid w:val="0"/>
        <w:spacing w:line="360" w:lineRule="auto"/>
        <w:ind w:firstLine="560" w:firstLineChars="200"/>
        <w:jc w:val="both"/>
        <w:rPr>
          <w:rFonts w:hint="eastAsia" w:ascii="仿宋" w:hAnsi="仿宋" w:eastAsia="仿宋" w:cs="仿宋"/>
          <w:color w:val="auto"/>
          <w:kern w:val="0"/>
          <w:sz w:val="28"/>
          <w:szCs w:val="28"/>
          <w:highlight w:val="none"/>
          <w:lang w:eastAsia="zh-CN"/>
        </w:rPr>
      </w:pPr>
      <w:r>
        <w:rPr>
          <w:rFonts w:hint="eastAsia" w:ascii="仿宋" w:hAnsi="仿宋" w:eastAsia="仿宋" w:cs="仿宋"/>
          <w:color w:val="auto"/>
          <w:kern w:val="0"/>
          <w:sz w:val="28"/>
          <w:szCs w:val="28"/>
          <w:highlight w:val="none"/>
          <w:u w:val="none"/>
        </w:rPr>
        <w:t>___________</w:t>
      </w:r>
      <w:r>
        <w:rPr>
          <w:rFonts w:hint="eastAsia" w:ascii="仿宋" w:hAnsi="仿宋" w:eastAsia="仿宋" w:cs="仿宋"/>
          <w:color w:val="auto"/>
          <w:kern w:val="0"/>
          <w:sz w:val="28"/>
          <w:szCs w:val="28"/>
          <w:highlight w:val="none"/>
        </w:rPr>
        <w:t>同志，现任我单位职务为</w:t>
      </w:r>
      <w:r>
        <w:rPr>
          <w:rFonts w:hint="eastAsia" w:ascii="仿宋" w:hAnsi="仿宋" w:eastAsia="仿宋" w:cs="仿宋"/>
          <w:color w:val="auto"/>
          <w:kern w:val="0"/>
          <w:sz w:val="28"/>
          <w:szCs w:val="28"/>
          <w:highlight w:val="none"/>
          <w:u w:val="none"/>
        </w:rPr>
        <w:t>法定代表人</w:t>
      </w:r>
      <w:r>
        <w:rPr>
          <w:rFonts w:hint="eastAsia" w:ascii="仿宋" w:hAnsi="仿宋" w:eastAsia="仿宋" w:cs="仿宋"/>
          <w:color w:val="auto"/>
          <w:kern w:val="0"/>
          <w:sz w:val="28"/>
          <w:szCs w:val="28"/>
          <w:highlight w:val="none"/>
        </w:rPr>
        <w:t>，特此证明。有效日期与本公司</w:t>
      </w:r>
      <w:r>
        <w:rPr>
          <w:rFonts w:hint="eastAsia" w:ascii="仿宋" w:hAnsi="仿宋" w:eastAsia="仿宋" w:cs="仿宋"/>
          <w:color w:val="auto"/>
          <w:kern w:val="0"/>
          <w:sz w:val="28"/>
          <w:szCs w:val="28"/>
          <w:highlight w:val="none"/>
          <w:lang w:eastAsia="zh-CN"/>
        </w:rPr>
        <w:t>报价</w:t>
      </w:r>
      <w:r>
        <w:rPr>
          <w:rFonts w:hint="eastAsia" w:ascii="仿宋" w:hAnsi="仿宋" w:eastAsia="仿宋" w:cs="仿宋"/>
          <w:color w:val="auto"/>
          <w:kern w:val="0"/>
          <w:sz w:val="28"/>
          <w:szCs w:val="28"/>
          <w:highlight w:val="none"/>
        </w:rPr>
        <w:t>文件中标注的</w:t>
      </w:r>
      <w:r>
        <w:rPr>
          <w:rFonts w:hint="eastAsia" w:ascii="仿宋" w:hAnsi="仿宋" w:eastAsia="仿宋" w:cs="仿宋"/>
          <w:color w:val="auto"/>
          <w:kern w:val="0"/>
          <w:sz w:val="28"/>
          <w:szCs w:val="28"/>
          <w:highlight w:val="none"/>
          <w:lang w:eastAsia="zh-CN"/>
        </w:rPr>
        <w:t>报价</w:t>
      </w:r>
      <w:r>
        <w:rPr>
          <w:rFonts w:hint="eastAsia" w:ascii="仿宋" w:hAnsi="仿宋" w:eastAsia="仿宋" w:cs="仿宋"/>
          <w:color w:val="auto"/>
          <w:kern w:val="0"/>
          <w:sz w:val="28"/>
          <w:szCs w:val="28"/>
          <w:highlight w:val="none"/>
        </w:rPr>
        <w:t>有效期相同，签发日期：年月日</w:t>
      </w:r>
    </w:p>
    <w:p w14:paraId="3BB68BEE">
      <w:pPr>
        <w:snapToGrid w:val="0"/>
        <w:spacing w:line="360" w:lineRule="auto"/>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附：</w:t>
      </w:r>
    </w:p>
    <w:p w14:paraId="74DFB3EE">
      <w:pPr>
        <w:snapToGrid w:val="0"/>
        <w:spacing w:line="360" w:lineRule="auto"/>
        <w:ind w:firstLine="560" w:firstLineChars="200"/>
        <w:rPr>
          <w:rFonts w:hint="eastAsia" w:ascii="仿宋" w:hAnsi="仿宋" w:eastAsia="仿宋" w:cs="仿宋"/>
          <w:color w:val="auto"/>
          <w:kern w:val="0"/>
          <w:sz w:val="28"/>
          <w:szCs w:val="28"/>
          <w:highlight w:val="none"/>
          <w:lang w:eastAsia="zh-CN"/>
        </w:rPr>
      </w:pPr>
      <w:r>
        <w:rPr>
          <w:rFonts w:hint="eastAsia" w:ascii="仿宋" w:hAnsi="仿宋" w:eastAsia="仿宋" w:cs="仿宋"/>
          <w:color w:val="auto"/>
          <w:kern w:val="0"/>
          <w:sz w:val="28"/>
          <w:szCs w:val="28"/>
          <w:highlight w:val="none"/>
        </w:rPr>
        <w:t>营业执照（注册号）：</w:t>
      </w:r>
    </w:p>
    <w:p w14:paraId="32244717">
      <w:pPr>
        <w:snapToGrid w:val="0"/>
        <w:spacing w:line="360" w:lineRule="auto"/>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经济性质：</w:t>
      </w:r>
    </w:p>
    <w:p w14:paraId="1D71F842">
      <w:pPr>
        <w:snapToGrid w:val="0"/>
        <w:spacing w:line="360" w:lineRule="auto"/>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主营（产）：</w:t>
      </w:r>
    </w:p>
    <w:p w14:paraId="4A6F18EB">
      <w:pPr>
        <w:snapToGrid w:val="0"/>
        <w:spacing w:line="360" w:lineRule="auto"/>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兼营（产）：</w:t>
      </w:r>
    </w:p>
    <w:p w14:paraId="3424A548">
      <w:pPr>
        <w:bidi w:val="0"/>
        <w:snapToGrid w:val="0"/>
        <w:ind w:firstLine="520" w:firstLineChars="200"/>
        <w:rPr>
          <w:rFonts w:hint="eastAsia" w:ascii="仿宋" w:hAnsi="仿宋" w:eastAsia="仿宋" w:cs="仿宋"/>
          <w:color w:val="auto"/>
          <w:kern w:val="0"/>
          <w:sz w:val="26"/>
          <w:szCs w:val="26"/>
          <w:highlight w:val="none"/>
        </w:rPr>
      </w:pPr>
    </w:p>
    <w:p w14:paraId="0FBA85CD">
      <w:pPr>
        <w:bidi w:val="0"/>
        <w:snapToGrid w:val="0"/>
        <w:ind w:firstLine="520" w:firstLineChars="200"/>
        <w:jc w:val="center"/>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mc:AlternateContent>
          <mc:Choice Requires="wps">
            <w:drawing>
              <wp:inline distT="0" distB="0" distL="114300" distR="114300">
                <wp:extent cx="3886200" cy="1609090"/>
                <wp:effectExtent l="4445" t="4445" r="14605" b="5715"/>
                <wp:docPr id="1" name="AutoShape 5"/>
                <wp:cNvGraphicFramePr/>
                <a:graphic xmlns:a="http://schemas.openxmlformats.org/drawingml/2006/main">
                  <a:graphicData uri="http://schemas.microsoft.com/office/word/2010/wordprocessingShape">
                    <wps:wsp>
                      <wps:cNvSpPr/>
                      <wps:spPr>
                        <a:xfrm>
                          <a:off x="0" y="0"/>
                          <a:ext cx="3886200" cy="160909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5658D69C">
                            <w:pPr>
                              <w:jc w:val="both"/>
                              <w:rPr>
                                <w:rFonts w:hint="eastAsia" w:hAnsi="宋体"/>
                                <w:szCs w:val="21"/>
                              </w:rPr>
                            </w:pPr>
                          </w:p>
                          <w:p w14:paraId="592A616D">
                            <w:pPr>
                              <w:spacing w:line="360" w:lineRule="auto"/>
                              <w:jc w:val="center"/>
                              <w:rPr>
                                <w:rFonts w:hint="eastAsia" w:hAnsi="宋体"/>
                                <w:szCs w:val="21"/>
                              </w:rPr>
                            </w:pPr>
                            <w:r>
                              <w:rPr>
                                <w:rFonts w:hint="eastAsia" w:hAnsi="宋体"/>
                                <w:sz w:val="24"/>
                                <w:szCs w:val="24"/>
                              </w:rPr>
                              <w:t>法定代表人身份证正反面复印件</w:t>
                            </w:r>
                            <w:r>
                              <w:rPr>
                                <w:rFonts w:hint="eastAsia"/>
                                <w:sz w:val="24"/>
                                <w:szCs w:val="24"/>
                              </w:rPr>
                              <w:t>贴于此处</w:t>
                            </w:r>
                          </w:p>
                          <w:p w14:paraId="663F8CA7">
                            <w:pPr>
                              <w:spacing w:line="360" w:lineRule="auto"/>
                              <w:jc w:val="center"/>
                              <w:rPr>
                                <w:szCs w:val="21"/>
                              </w:rPr>
                            </w:pPr>
                            <w:r>
                              <w:rPr>
                                <w:rFonts w:hint="eastAsia" w:ascii="宋体" w:hAnsi="宋体"/>
                                <w:b/>
                                <w:sz w:val="28"/>
                                <w:szCs w:val="28"/>
                              </w:rPr>
                              <w:t>(为避免废标，请</w:t>
                            </w:r>
                            <w:r>
                              <w:rPr>
                                <w:rFonts w:hint="eastAsia" w:ascii="宋体" w:hAnsi="宋体"/>
                                <w:b/>
                                <w:sz w:val="28"/>
                                <w:szCs w:val="28"/>
                                <w:lang w:eastAsia="zh-CN"/>
                              </w:rPr>
                              <w:t>报价人</w:t>
                            </w:r>
                            <w:r>
                              <w:rPr>
                                <w:rFonts w:hint="eastAsia" w:ascii="宋体" w:hAnsi="宋体"/>
                                <w:b/>
                                <w:sz w:val="28"/>
                                <w:szCs w:val="28"/>
                              </w:rPr>
                              <w:t>务必提供本人身份证复印件)</w:t>
                            </w:r>
                          </w:p>
                        </w:txbxContent>
                      </wps:txbx>
                      <wps:bodyPr upright="1"/>
                    </wps:wsp>
                  </a:graphicData>
                </a:graphic>
              </wp:inline>
            </w:drawing>
          </mc:Choice>
          <mc:Fallback>
            <w:pict>
              <v:shape id="AutoShape 5" o:spid="_x0000_s1026" o:spt="176" type="#_x0000_t176" style="height:126.7pt;width:306pt;" fillcolor="#FFFFFF" filled="t" stroked="t" coordsize="21600,21600" o:gfxdata="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vgiCvdQAAAAFAQAADwAAAAAAAAABACAAAAAiAAAAZHJzL2Rvd25y&#10;ZXYueG1sUEsBAhQAFAAAAAgAh07iQKkc9TECAgAAQgQAAA4AAAAAAAAAAQAgAAAAIwEAAGRycy9l&#10;Mm9Eb2MueG1sUEsFBgAAAAAGAAYAWQEAAJcFAAAAAA==&#10;">
                <v:fill on="t" focussize="0,0"/>
                <v:stroke color="#000000" joinstyle="miter"/>
                <v:imagedata o:title=""/>
                <o:lock v:ext="edit" aspectratio="f"/>
                <v:textbox>
                  <w:txbxContent>
                    <w:p w14:paraId="5658D69C">
                      <w:pPr>
                        <w:jc w:val="both"/>
                        <w:rPr>
                          <w:rFonts w:hint="eastAsia" w:hAnsi="宋体"/>
                          <w:szCs w:val="21"/>
                        </w:rPr>
                      </w:pPr>
                    </w:p>
                    <w:p w14:paraId="592A616D">
                      <w:pPr>
                        <w:spacing w:line="360" w:lineRule="auto"/>
                        <w:jc w:val="center"/>
                        <w:rPr>
                          <w:rFonts w:hint="eastAsia" w:hAnsi="宋体"/>
                          <w:szCs w:val="21"/>
                        </w:rPr>
                      </w:pPr>
                      <w:r>
                        <w:rPr>
                          <w:rFonts w:hint="eastAsia" w:hAnsi="宋体"/>
                          <w:sz w:val="24"/>
                          <w:szCs w:val="24"/>
                        </w:rPr>
                        <w:t>法定代表人身份证正反面复印件</w:t>
                      </w:r>
                      <w:r>
                        <w:rPr>
                          <w:rFonts w:hint="eastAsia"/>
                          <w:sz w:val="24"/>
                          <w:szCs w:val="24"/>
                        </w:rPr>
                        <w:t>贴于此处</w:t>
                      </w:r>
                    </w:p>
                    <w:p w14:paraId="663F8CA7">
                      <w:pPr>
                        <w:spacing w:line="360" w:lineRule="auto"/>
                        <w:jc w:val="center"/>
                        <w:rPr>
                          <w:szCs w:val="21"/>
                        </w:rPr>
                      </w:pPr>
                      <w:r>
                        <w:rPr>
                          <w:rFonts w:hint="eastAsia" w:ascii="宋体" w:hAnsi="宋体"/>
                          <w:b/>
                          <w:sz w:val="28"/>
                          <w:szCs w:val="28"/>
                        </w:rPr>
                        <w:t>(为避免废标，请</w:t>
                      </w:r>
                      <w:r>
                        <w:rPr>
                          <w:rFonts w:hint="eastAsia" w:ascii="宋体" w:hAnsi="宋体"/>
                          <w:b/>
                          <w:sz w:val="28"/>
                          <w:szCs w:val="28"/>
                          <w:lang w:eastAsia="zh-CN"/>
                        </w:rPr>
                        <w:t>报价人</w:t>
                      </w:r>
                      <w:r>
                        <w:rPr>
                          <w:rFonts w:hint="eastAsia" w:ascii="宋体" w:hAnsi="宋体"/>
                          <w:b/>
                          <w:sz w:val="28"/>
                          <w:szCs w:val="28"/>
                        </w:rPr>
                        <w:t>务必提供本人身份证复印件)</w:t>
                      </w:r>
                    </w:p>
                  </w:txbxContent>
                </v:textbox>
                <w10:wrap type="none"/>
                <w10:anchorlock/>
              </v:shape>
            </w:pict>
          </mc:Fallback>
        </mc:AlternateContent>
      </w:r>
    </w:p>
    <w:p w14:paraId="28965AE9">
      <w:pPr>
        <w:bidi w:val="0"/>
        <w:snapToGrid w:val="0"/>
        <w:ind w:firstLine="520" w:firstLineChars="200"/>
        <w:rPr>
          <w:rFonts w:hint="eastAsia" w:ascii="仿宋" w:hAnsi="仿宋" w:eastAsia="仿宋" w:cs="仿宋"/>
          <w:color w:val="auto"/>
          <w:kern w:val="0"/>
          <w:sz w:val="26"/>
          <w:szCs w:val="26"/>
          <w:highlight w:val="none"/>
        </w:rPr>
      </w:pPr>
    </w:p>
    <w:p w14:paraId="6A961B85">
      <w:pPr>
        <w:bidi w:val="0"/>
        <w:snapToGrid w:val="0"/>
        <w:ind w:firstLine="520" w:firstLineChars="200"/>
        <w:rPr>
          <w:rFonts w:hint="eastAsia" w:ascii="仿宋" w:hAnsi="仿宋" w:eastAsia="仿宋" w:cs="仿宋"/>
          <w:color w:val="auto"/>
          <w:kern w:val="0"/>
          <w:sz w:val="26"/>
          <w:szCs w:val="26"/>
          <w:highlight w:val="none"/>
        </w:rPr>
      </w:pPr>
    </w:p>
    <w:p w14:paraId="34448915">
      <w:pPr>
        <w:bidi w:val="0"/>
        <w:snapToGrid w:val="0"/>
        <w:ind w:firstLine="520" w:firstLineChars="200"/>
        <w:rPr>
          <w:rFonts w:hint="eastAsia" w:ascii="仿宋" w:hAnsi="仿宋" w:eastAsia="仿宋" w:cs="仿宋"/>
          <w:color w:val="auto"/>
          <w:kern w:val="0"/>
          <w:sz w:val="26"/>
          <w:szCs w:val="26"/>
          <w:highlight w:val="none"/>
        </w:rPr>
      </w:pPr>
    </w:p>
    <w:p w14:paraId="27E9E908">
      <w:pPr>
        <w:bidi w:val="0"/>
        <w:snapToGrid w:val="0"/>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lang w:eastAsia="zh-CN"/>
        </w:rPr>
        <w:t>报价人</w:t>
      </w:r>
      <w:r>
        <w:rPr>
          <w:rFonts w:hint="eastAsia" w:ascii="仿宋" w:hAnsi="仿宋" w:eastAsia="仿宋" w:cs="仿宋"/>
          <w:color w:val="auto"/>
          <w:kern w:val="0"/>
          <w:sz w:val="28"/>
          <w:szCs w:val="28"/>
          <w:highlight w:val="none"/>
        </w:rPr>
        <w:t>名称（盖公章）：</w:t>
      </w:r>
    </w:p>
    <w:p w14:paraId="72308595">
      <w:pPr>
        <w:bidi w:val="0"/>
        <w:snapToGrid w:val="0"/>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地址：</w:t>
      </w:r>
    </w:p>
    <w:p w14:paraId="06F3E60F">
      <w:pPr>
        <w:bidi w:val="0"/>
        <w:snapToGrid w:val="0"/>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日期：</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年</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月</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日</w:t>
      </w:r>
    </w:p>
    <w:p w14:paraId="1351FAAD">
      <w:pPr>
        <w:bidi w:val="0"/>
        <w:snapToGrid w:val="0"/>
        <w:ind w:firstLine="520" w:firstLineChars="200"/>
        <w:rPr>
          <w:rFonts w:hint="eastAsia" w:ascii="仿宋" w:hAnsi="仿宋" w:eastAsia="仿宋" w:cs="仿宋"/>
          <w:color w:val="auto"/>
          <w:kern w:val="0"/>
          <w:sz w:val="26"/>
          <w:szCs w:val="26"/>
          <w:highlight w:val="none"/>
        </w:rPr>
      </w:pPr>
    </w:p>
    <w:p w14:paraId="443C57B6">
      <w:pPr>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br w:type="page"/>
      </w:r>
    </w:p>
    <w:p w14:paraId="3D9DE846">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bookmarkStart w:id="23" w:name="_Toc366144551"/>
      <w:bookmarkStart w:id="24" w:name="_Toc534894063"/>
      <w:bookmarkStart w:id="25" w:name="_Toc519029146"/>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4</w:t>
      </w:r>
      <w:r>
        <w:rPr>
          <w:rFonts w:hint="eastAsia" w:ascii="宋体" w:hAnsi="宋体" w:eastAsia="宋体" w:cs="宋体"/>
          <w:b/>
          <w:bCs/>
          <w:color w:val="auto"/>
          <w:kern w:val="2"/>
          <w:sz w:val="30"/>
          <w:szCs w:val="30"/>
          <w:highlight w:val="none"/>
          <w:lang w:val="en-US" w:eastAsia="zh-CN" w:bidi="ar-SA"/>
        </w:rPr>
        <w:t>：</w:t>
      </w:r>
    </w:p>
    <w:bookmarkEnd w:id="23"/>
    <w:bookmarkEnd w:id="24"/>
    <w:bookmarkEnd w:id="25"/>
    <w:p w14:paraId="433C543C">
      <w:pPr>
        <w:pStyle w:val="3"/>
        <w:bidi w:val="0"/>
        <w:rPr>
          <w:rFonts w:hint="eastAsia"/>
          <w:lang w:val="en-US" w:eastAsia="zh-CN"/>
        </w:rPr>
      </w:pPr>
      <w:bookmarkStart w:id="26" w:name="_Toc20761"/>
      <w:r>
        <w:rPr>
          <w:rFonts w:hint="eastAsia"/>
          <w:lang w:val="en-US" w:eastAsia="zh-CN"/>
        </w:rPr>
        <w:t>法定代表人授权委托书</w:t>
      </w:r>
    </w:p>
    <w:bookmarkEnd w:id="26"/>
    <w:p w14:paraId="17CCD0C3">
      <w:pPr>
        <w:snapToGrid w:val="0"/>
        <w:spacing w:line="360" w:lineRule="auto"/>
        <w:ind w:firstLine="560" w:firstLineChars="200"/>
        <w:jc w:val="both"/>
        <w:rPr>
          <w:rFonts w:hint="eastAsia" w:ascii="仿宋" w:hAnsi="仿宋" w:eastAsia="仿宋" w:cs="仿宋"/>
          <w:b w:val="0"/>
          <w:bCs w:val="0"/>
          <w:color w:val="auto"/>
          <w:kern w:val="0"/>
          <w:sz w:val="28"/>
          <w:szCs w:val="28"/>
          <w:highlight w:val="none"/>
          <w:u w:val="none"/>
          <w:lang w:val="en-US" w:eastAsia="zh-CN"/>
        </w:rPr>
      </w:pPr>
      <w:r>
        <w:rPr>
          <w:rFonts w:hint="eastAsia" w:ascii="仿宋" w:hAnsi="仿宋" w:eastAsia="仿宋" w:cs="仿宋"/>
          <w:b w:val="0"/>
          <w:bCs w:val="0"/>
          <w:color w:val="auto"/>
          <w:kern w:val="0"/>
          <w:sz w:val="28"/>
          <w:szCs w:val="28"/>
          <w:highlight w:val="none"/>
          <w:u w:val="none"/>
          <w:lang w:val="en-US" w:eastAsia="zh-CN"/>
        </w:rPr>
        <w:t>致</w:t>
      </w:r>
      <w:r>
        <w:rPr>
          <w:rFonts w:hint="eastAsia" w:ascii="仿宋" w:hAnsi="仿宋" w:eastAsia="仿宋" w:cs="仿宋"/>
          <w:b w:val="0"/>
          <w:bCs w:val="0"/>
          <w:color w:val="auto"/>
          <w:kern w:val="0"/>
          <w:sz w:val="28"/>
          <w:szCs w:val="28"/>
          <w:highlight w:val="none"/>
          <w:u w:val="none"/>
        </w:rPr>
        <w:t>：</w:t>
      </w:r>
      <w:r>
        <w:rPr>
          <w:rFonts w:hint="eastAsia" w:ascii="仿宋" w:hAnsi="仿宋" w:eastAsia="仿宋" w:cs="仿宋"/>
          <w:b w:val="0"/>
          <w:bCs w:val="0"/>
          <w:color w:val="auto"/>
          <w:kern w:val="0"/>
          <w:sz w:val="28"/>
          <w:szCs w:val="28"/>
          <w:highlight w:val="none"/>
          <w:u w:val="none"/>
          <w:lang w:val="en-US" w:eastAsia="zh-CN"/>
        </w:rPr>
        <w:t>广州市恒筑物业发展有限公司</w:t>
      </w:r>
    </w:p>
    <w:p w14:paraId="2440AA7F">
      <w:pPr>
        <w:snapToGrid w:val="0"/>
        <w:spacing w:line="360" w:lineRule="auto"/>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兹授权（委托代理人姓名）为我方委</w:t>
      </w:r>
      <w:r>
        <w:rPr>
          <w:rFonts w:hint="eastAsia" w:ascii="仿宋" w:hAnsi="仿宋" w:eastAsia="仿宋" w:cs="仿宋"/>
          <w:color w:val="auto"/>
          <w:kern w:val="0"/>
          <w:sz w:val="28"/>
          <w:szCs w:val="28"/>
          <w:highlight w:val="none"/>
          <w:u w:val="none"/>
        </w:rPr>
        <w:t>托代理人，其权限是：办理</w:t>
      </w:r>
      <w:r>
        <w:rPr>
          <w:rFonts w:hint="eastAsia" w:ascii="仿宋" w:hAnsi="仿宋" w:eastAsia="仿宋" w:cs="仿宋"/>
          <w:b w:val="0"/>
          <w:bCs w:val="0"/>
          <w:color w:val="auto"/>
          <w:kern w:val="0"/>
          <w:sz w:val="28"/>
          <w:szCs w:val="28"/>
          <w:highlight w:val="none"/>
          <w:u w:val="none"/>
          <w:lang w:val="en-US" w:eastAsia="zh-CN"/>
        </w:rPr>
        <w:t xml:space="preserve">            </w:t>
      </w:r>
      <w:r>
        <w:rPr>
          <w:rFonts w:hint="eastAsia" w:ascii="仿宋" w:hAnsi="仿宋" w:eastAsia="仿宋" w:cs="仿宋"/>
          <w:color w:val="auto"/>
          <w:kern w:val="0"/>
          <w:sz w:val="28"/>
          <w:szCs w:val="28"/>
          <w:highlight w:val="none"/>
          <w:u w:val="none"/>
        </w:rPr>
        <w:t>的“</w:t>
      </w:r>
      <w:ins w:id="116" w:author="易安琦" w:date="2026-01-06T11:21:45Z">
        <w:del w:id="117" w:author="刘志超" w:date="2026-01-07T17:27:01Z">
          <w:r>
            <w:rPr>
              <w:rFonts w:hint="eastAsia" w:ascii="仿宋" w:hAnsi="仿宋" w:eastAsia="仿宋" w:cs="仿宋"/>
              <w:color w:val="auto"/>
              <w:kern w:val="0"/>
              <w:sz w:val="28"/>
              <w:szCs w:val="28"/>
              <w:highlight w:val="none"/>
              <w:lang w:eastAsia="zh-CN"/>
            </w:rPr>
            <w:delText>2026年</w:delText>
          </w:r>
        </w:del>
      </w:ins>
      <w:ins w:id="118" w:author="易安琦" w:date="2026-01-06T11:21:45Z">
        <w:r>
          <w:rPr>
            <w:rFonts w:hint="eastAsia" w:ascii="仿宋" w:hAnsi="仿宋" w:eastAsia="仿宋" w:cs="仿宋"/>
            <w:color w:val="auto"/>
            <w:kern w:val="0"/>
            <w:sz w:val="28"/>
            <w:szCs w:val="28"/>
            <w:highlight w:val="none"/>
            <w:lang w:eastAsia="zh-CN"/>
          </w:rPr>
          <w:t>社有物业可燃夹芯彩钢板屋面整治工程</w:t>
        </w:r>
      </w:ins>
      <w:del w:id="119" w:author="易安琦" w:date="2026-01-06T11:21:45Z">
        <w:r>
          <w:rPr>
            <w:rFonts w:hint="eastAsia" w:ascii="仿宋" w:hAnsi="仿宋" w:eastAsia="仿宋" w:cs="仿宋"/>
            <w:color w:val="auto"/>
            <w:kern w:val="0"/>
            <w:sz w:val="28"/>
            <w:szCs w:val="28"/>
            <w:highlight w:val="none"/>
            <w:lang w:eastAsia="zh-CN"/>
          </w:rPr>
          <w:delText>石井百货商店屋面漏水维修工程</w:delText>
        </w:r>
      </w:del>
      <w:r>
        <w:rPr>
          <w:rFonts w:hint="eastAsia" w:ascii="仿宋" w:hAnsi="仿宋" w:eastAsia="仿宋" w:cs="仿宋"/>
          <w:color w:val="auto"/>
          <w:kern w:val="0"/>
          <w:sz w:val="28"/>
          <w:szCs w:val="28"/>
          <w:highlight w:val="none"/>
          <w:u w:val="none"/>
        </w:rPr>
        <w:t>”【项目编号</w:t>
      </w:r>
      <w:r>
        <w:rPr>
          <w:rFonts w:hint="eastAsia" w:ascii="仿宋" w:hAnsi="仿宋" w:eastAsia="仿宋" w:cs="仿宋"/>
          <w:color w:val="auto"/>
          <w:kern w:val="0"/>
          <w:sz w:val="28"/>
          <w:szCs w:val="28"/>
          <w:highlight w:val="none"/>
          <w:u w:val="none"/>
          <w:lang w:eastAsia="zh-CN"/>
        </w:rPr>
        <w:t>：</w:t>
      </w:r>
      <w:ins w:id="120" w:author="易安琦" w:date="2026-01-06T11:19:24Z">
        <w:r>
          <w:rPr>
            <w:rFonts w:hint="eastAsia" w:ascii="仿宋" w:hAnsi="仿宋" w:eastAsia="仿宋" w:cs="仿宋"/>
            <w:color w:val="auto"/>
            <w:kern w:val="0"/>
            <w:sz w:val="32"/>
            <w:szCs w:val="32"/>
            <w:highlight w:val="none"/>
            <w:lang w:val="en-US" w:eastAsia="zh-CN"/>
          </w:rPr>
          <w:t>HZ-GA-WX2026010</w:t>
        </w:r>
      </w:ins>
      <w:ins w:id="121" w:author="易安琦" w:date="2026-01-06T11:19:50Z">
        <w:r>
          <w:rPr>
            <w:rFonts w:hint="eastAsia" w:ascii="仿宋" w:hAnsi="仿宋" w:eastAsia="仿宋" w:cs="仿宋"/>
            <w:color w:val="auto"/>
            <w:kern w:val="0"/>
            <w:sz w:val="32"/>
            <w:szCs w:val="32"/>
            <w:highlight w:val="none"/>
            <w:lang w:val="en-US" w:eastAsia="zh-CN"/>
          </w:rPr>
          <w:t>7</w:t>
        </w:r>
      </w:ins>
      <w:ins w:id="122" w:author="易安琦" w:date="2026-01-06T11:19:24Z">
        <w:r>
          <w:rPr>
            <w:rFonts w:hint="eastAsia" w:ascii="仿宋" w:hAnsi="仿宋" w:eastAsia="仿宋" w:cs="仿宋"/>
            <w:color w:val="auto"/>
            <w:kern w:val="0"/>
            <w:sz w:val="32"/>
            <w:szCs w:val="32"/>
            <w:highlight w:val="none"/>
            <w:lang w:val="en-US" w:eastAsia="zh-CN"/>
          </w:rPr>
          <w:t>-01</w:t>
        </w:r>
      </w:ins>
      <w:del w:id="123" w:author="易安琦" w:date="2026-01-06T11:19:24Z">
        <w:r>
          <w:rPr>
            <w:rFonts w:hint="eastAsia" w:ascii="仿宋" w:hAnsi="仿宋" w:eastAsia="仿宋" w:cs="仿宋"/>
            <w:color w:val="auto"/>
            <w:kern w:val="0"/>
            <w:sz w:val="32"/>
            <w:szCs w:val="32"/>
            <w:highlight w:val="none"/>
            <w:lang w:val="en-US" w:eastAsia="zh-CN"/>
          </w:rPr>
          <w:delText>HZ-GA-WX20251114-01</w:delText>
        </w:r>
      </w:del>
      <w:r>
        <w:rPr>
          <w:rFonts w:hint="eastAsia" w:ascii="仿宋" w:hAnsi="仿宋" w:eastAsia="仿宋" w:cs="仿宋"/>
          <w:color w:val="auto"/>
          <w:kern w:val="0"/>
          <w:sz w:val="28"/>
          <w:szCs w:val="28"/>
          <w:highlight w:val="none"/>
          <w:u w:val="none"/>
        </w:rPr>
        <w:t>】</w:t>
      </w:r>
      <w:r>
        <w:rPr>
          <w:rFonts w:hint="eastAsia" w:ascii="仿宋" w:hAnsi="仿宋" w:eastAsia="仿宋" w:cs="仿宋"/>
          <w:color w:val="auto"/>
          <w:kern w:val="0"/>
          <w:sz w:val="28"/>
          <w:szCs w:val="28"/>
          <w:highlight w:val="none"/>
        </w:rPr>
        <w:t>的</w:t>
      </w:r>
      <w:r>
        <w:rPr>
          <w:rFonts w:hint="eastAsia" w:ascii="仿宋" w:hAnsi="仿宋" w:eastAsia="仿宋" w:cs="仿宋"/>
          <w:color w:val="auto"/>
          <w:kern w:val="0"/>
          <w:sz w:val="28"/>
          <w:szCs w:val="28"/>
          <w:highlight w:val="none"/>
          <w:lang w:eastAsia="zh-CN"/>
        </w:rPr>
        <w:t>报价</w:t>
      </w:r>
      <w:r>
        <w:rPr>
          <w:rFonts w:hint="eastAsia" w:ascii="仿宋" w:hAnsi="仿宋" w:eastAsia="仿宋" w:cs="仿宋"/>
          <w:color w:val="auto"/>
          <w:kern w:val="0"/>
          <w:sz w:val="28"/>
          <w:szCs w:val="28"/>
          <w:highlight w:val="none"/>
        </w:rPr>
        <w:t>事宜。本授权书有效期与本公司</w:t>
      </w:r>
      <w:r>
        <w:rPr>
          <w:rFonts w:hint="eastAsia" w:ascii="仿宋" w:hAnsi="仿宋" w:eastAsia="仿宋" w:cs="仿宋"/>
          <w:color w:val="auto"/>
          <w:kern w:val="0"/>
          <w:sz w:val="28"/>
          <w:szCs w:val="28"/>
          <w:highlight w:val="none"/>
          <w:lang w:eastAsia="zh-CN"/>
        </w:rPr>
        <w:t>询价</w:t>
      </w:r>
      <w:r>
        <w:rPr>
          <w:rFonts w:hint="eastAsia" w:ascii="仿宋" w:hAnsi="仿宋" w:eastAsia="仿宋" w:cs="仿宋"/>
          <w:color w:val="auto"/>
          <w:kern w:val="0"/>
          <w:sz w:val="28"/>
          <w:szCs w:val="28"/>
          <w:highlight w:val="none"/>
        </w:rPr>
        <w:t>文件中标注的</w:t>
      </w:r>
      <w:r>
        <w:rPr>
          <w:rFonts w:hint="eastAsia" w:ascii="仿宋" w:hAnsi="仿宋" w:eastAsia="仿宋" w:cs="仿宋"/>
          <w:color w:val="auto"/>
          <w:kern w:val="0"/>
          <w:sz w:val="28"/>
          <w:szCs w:val="28"/>
          <w:highlight w:val="none"/>
          <w:lang w:eastAsia="zh-CN"/>
        </w:rPr>
        <w:t>报价</w:t>
      </w:r>
      <w:r>
        <w:rPr>
          <w:rFonts w:hint="eastAsia" w:ascii="仿宋" w:hAnsi="仿宋" w:eastAsia="仿宋" w:cs="仿宋"/>
          <w:color w:val="auto"/>
          <w:kern w:val="0"/>
          <w:sz w:val="28"/>
          <w:szCs w:val="28"/>
          <w:highlight w:val="none"/>
        </w:rPr>
        <w:t>有效期相同，自法定代表人签字之日起生效。</w:t>
      </w:r>
    </w:p>
    <w:p w14:paraId="0CFFFFB8">
      <w:pPr>
        <w:snapToGrid w:val="0"/>
        <w:spacing w:line="360" w:lineRule="auto"/>
        <w:ind w:firstLine="560" w:firstLineChars="200"/>
        <w:rPr>
          <w:rFonts w:hint="eastAsia" w:ascii="仿宋" w:hAnsi="仿宋" w:eastAsia="仿宋" w:cs="仿宋"/>
          <w:color w:val="auto"/>
          <w:kern w:val="0"/>
          <w:sz w:val="28"/>
          <w:szCs w:val="28"/>
          <w:highlight w:val="none"/>
          <w:lang w:eastAsia="zh-CN"/>
        </w:rPr>
      </w:pPr>
      <w:r>
        <w:rPr>
          <w:rFonts w:hint="eastAsia" w:ascii="仿宋" w:hAnsi="仿宋" w:eastAsia="仿宋" w:cs="仿宋"/>
          <w:color w:val="auto"/>
          <w:kern w:val="0"/>
          <w:sz w:val="28"/>
          <w:szCs w:val="28"/>
          <w:highlight w:val="none"/>
        </w:rPr>
        <w:t>附：代理人性别：</w:t>
      </w:r>
      <w:ins w:id="124" w:author="刘志超" w:date="2026-01-07T17:40:17Z">
        <w:r>
          <w:rPr>
            <w:rFonts w:hint="eastAsia" w:ascii="仿宋" w:hAnsi="仿宋" w:eastAsia="仿宋" w:cs="仿宋"/>
            <w:color w:val="auto"/>
            <w:kern w:val="0"/>
            <w:sz w:val="28"/>
            <w:szCs w:val="28"/>
            <w:highlight w:val="none"/>
            <w:lang w:val="en-US" w:eastAsia="zh-CN"/>
          </w:rPr>
          <w:t xml:space="preserve"> </w:t>
        </w:r>
      </w:ins>
      <w:ins w:id="125" w:author="刘志超" w:date="2026-01-07T17:40:18Z">
        <w:r>
          <w:rPr>
            <w:rFonts w:hint="eastAsia" w:ascii="仿宋" w:hAnsi="仿宋" w:eastAsia="仿宋" w:cs="仿宋"/>
            <w:color w:val="auto"/>
            <w:kern w:val="0"/>
            <w:sz w:val="28"/>
            <w:szCs w:val="28"/>
            <w:highlight w:val="none"/>
            <w:lang w:val="en-US" w:eastAsia="zh-CN"/>
          </w:rPr>
          <w:t xml:space="preserve">  </w:t>
        </w:r>
      </w:ins>
      <w:r>
        <w:rPr>
          <w:rFonts w:hint="eastAsia" w:ascii="仿宋" w:hAnsi="仿宋" w:eastAsia="仿宋" w:cs="仿宋"/>
          <w:color w:val="auto"/>
          <w:kern w:val="0"/>
          <w:sz w:val="28"/>
          <w:szCs w:val="28"/>
          <w:highlight w:val="none"/>
        </w:rPr>
        <w:t>年龄：</w:t>
      </w:r>
      <w:ins w:id="126" w:author="刘志超" w:date="2026-01-07T17:40:19Z">
        <w:r>
          <w:rPr>
            <w:rFonts w:hint="eastAsia" w:ascii="仿宋" w:hAnsi="仿宋" w:eastAsia="仿宋" w:cs="仿宋"/>
            <w:color w:val="auto"/>
            <w:kern w:val="0"/>
            <w:sz w:val="28"/>
            <w:szCs w:val="28"/>
            <w:highlight w:val="none"/>
            <w:lang w:val="en-US" w:eastAsia="zh-CN"/>
          </w:rPr>
          <w:t xml:space="preserve">   </w:t>
        </w:r>
      </w:ins>
      <w:r>
        <w:rPr>
          <w:rFonts w:hint="eastAsia" w:ascii="仿宋" w:hAnsi="仿宋" w:eastAsia="仿宋" w:cs="仿宋"/>
          <w:color w:val="auto"/>
          <w:kern w:val="0"/>
          <w:sz w:val="28"/>
          <w:szCs w:val="28"/>
          <w:highlight w:val="none"/>
        </w:rPr>
        <w:t>职务：</w:t>
      </w:r>
    </w:p>
    <w:p w14:paraId="0EE451F8">
      <w:pPr>
        <w:snapToGrid w:val="0"/>
        <w:spacing w:line="360" w:lineRule="auto"/>
        <w:ind w:firstLine="560" w:firstLineChars="200"/>
        <w:rPr>
          <w:rFonts w:hint="eastAsia" w:ascii="仿宋" w:hAnsi="仿宋" w:eastAsia="仿宋" w:cs="仿宋"/>
          <w:color w:val="auto"/>
          <w:kern w:val="0"/>
          <w:sz w:val="28"/>
          <w:szCs w:val="28"/>
          <w:highlight w:val="none"/>
          <w:u w:val="none"/>
          <w:lang w:eastAsia="zh-CN"/>
        </w:rPr>
      </w:pPr>
      <w:r>
        <w:rPr>
          <w:rFonts w:hint="eastAsia" w:ascii="仿宋" w:hAnsi="仿宋" w:eastAsia="仿宋" w:cs="仿宋"/>
          <w:color w:val="auto"/>
          <w:kern w:val="0"/>
          <w:sz w:val="28"/>
          <w:szCs w:val="28"/>
          <w:highlight w:val="none"/>
        </w:rPr>
        <w:t>　　身份证号码：</w:t>
      </w:r>
    </w:p>
    <w:p w14:paraId="3302C38B">
      <w:pPr>
        <w:snapToGrid w:val="0"/>
        <w:spacing w:line="360" w:lineRule="auto"/>
        <w:ind w:firstLine="560" w:firstLineChars="200"/>
        <w:rPr>
          <w:rFonts w:hint="eastAsia" w:ascii="仿宋" w:hAnsi="仿宋" w:eastAsia="仿宋" w:cs="仿宋"/>
          <w:color w:val="auto"/>
          <w:kern w:val="0"/>
          <w:sz w:val="28"/>
          <w:szCs w:val="28"/>
          <w:highlight w:val="none"/>
          <w:lang w:eastAsia="zh-CN"/>
        </w:rPr>
      </w:pPr>
      <w:r>
        <w:rPr>
          <w:rFonts w:hint="eastAsia" w:ascii="仿宋" w:hAnsi="仿宋" w:eastAsia="仿宋" w:cs="仿宋"/>
          <w:color w:val="auto"/>
          <w:kern w:val="0"/>
          <w:sz w:val="28"/>
          <w:szCs w:val="28"/>
          <w:highlight w:val="none"/>
        </w:rPr>
        <w:t>　　（营业执照等）注册号码：</w:t>
      </w:r>
    </w:p>
    <w:p w14:paraId="6370CAB2">
      <w:pPr>
        <w:snapToGrid w:val="0"/>
        <w:spacing w:line="360" w:lineRule="auto"/>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法定代表人（负责人）：（签字或盖私章）</w:t>
      </w:r>
    </w:p>
    <w:p w14:paraId="1B135112">
      <w:pPr>
        <w:bidi w:val="0"/>
        <w:snapToGrid w:val="0"/>
        <w:ind w:firstLine="560" w:firstLineChars="200"/>
        <w:rPr>
          <w:rFonts w:hint="eastAsia" w:ascii="仿宋" w:hAnsi="仿宋" w:eastAsia="仿宋" w:cs="仿宋"/>
          <w:color w:val="auto"/>
          <w:kern w:val="0"/>
          <w:sz w:val="28"/>
          <w:szCs w:val="28"/>
          <w:highlight w:val="none"/>
        </w:rPr>
      </w:pPr>
    </w:p>
    <w:p w14:paraId="127E7645">
      <w:pPr>
        <w:bidi w:val="0"/>
        <w:snapToGrid w:val="0"/>
        <w:ind w:firstLine="560" w:firstLineChars="200"/>
        <w:rPr>
          <w:rFonts w:hint="eastAsia" w:ascii="仿宋" w:hAnsi="仿宋" w:eastAsia="仿宋" w:cs="仿宋"/>
          <w:color w:val="auto"/>
          <w:kern w:val="0"/>
          <w:sz w:val="28"/>
          <w:szCs w:val="28"/>
          <w:highlight w:val="none"/>
        </w:rPr>
      </w:pPr>
    </w:p>
    <w:p w14:paraId="100C5FE1">
      <w:pPr>
        <w:bidi w:val="0"/>
        <w:snapToGrid w:val="0"/>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授权单位（单位公章）：</w:t>
      </w:r>
    </w:p>
    <w:p w14:paraId="216F0E56">
      <w:pPr>
        <w:bidi w:val="0"/>
        <w:snapToGrid w:val="0"/>
        <w:ind w:firstLine="560" w:firstLineChars="200"/>
        <w:rPr>
          <w:rFonts w:hint="eastAsia" w:ascii="仿宋" w:hAnsi="仿宋" w:eastAsia="仿宋" w:cs="仿宋"/>
          <w:color w:val="auto"/>
          <w:kern w:val="0"/>
          <w:sz w:val="28"/>
          <w:szCs w:val="28"/>
          <w:highlight w:val="none"/>
        </w:rPr>
      </w:pPr>
    </w:p>
    <w:p w14:paraId="15512F61">
      <w:pPr>
        <w:bidi w:val="0"/>
        <w:snapToGrid w:val="0"/>
        <w:ind w:firstLine="560" w:firstLineChars="200"/>
        <w:rPr>
          <w:rFonts w:hint="eastAsia" w:ascii="仿宋" w:hAnsi="仿宋" w:eastAsia="仿宋" w:cs="仿宋"/>
          <w:color w:val="auto"/>
          <w:kern w:val="0"/>
          <w:sz w:val="28"/>
          <w:szCs w:val="28"/>
          <w:highlight w:val="none"/>
        </w:rPr>
      </w:pPr>
    </w:p>
    <w:p w14:paraId="0833E904">
      <w:pPr>
        <w:bidi w:val="0"/>
        <w:snapToGrid w:val="0"/>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委托代理人：（签字或盖私章）</w:t>
      </w:r>
    </w:p>
    <w:p w14:paraId="6B277346">
      <w:pPr>
        <w:bidi w:val="0"/>
        <w:snapToGrid w:val="0"/>
        <w:ind w:firstLine="560" w:firstLineChars="200"/>
        <w:jc w:val="center"/>
        <w:rPr>
          <w:rFonts w:hint="eastAsia" w:ascii="仿宋" w:hAnsi="仿宋" w:eastAsia="仿宋" w:cs="仿宋"/>
          <w:color w:val="auto"/>
          <w:kern w:val="0"/>
          <w:sz w:val="28"/>
          <w:szCs w:val="28"/>
          <w:highlight w:val="none"/>
        </w:rPr>
      </w:pPr>
    </w:p>
    <w:p w14:paraId="64C164B3">
      <w:pPr>
        <w:bidi w:val="0"/>
        <w:snapToGrid w:val="0"/>
        <w:ind w:firstLine="520" w:firstLineChars="200"/>
        <w:jc w:val="center"/>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mc:AlternateContent>
          <mc:Choice Requires="wps">
            <w:drawing>
              <wp:inline distT="0" distB="0" distL="114300" distR="114300">
                <wp:extent cx="3767455" cy="1643380"/>
                <wp:effectExtent l="4445" t="4445" r="19050" b="9525"/>
                <wp:docPr id="2" name="AutoShape 6"/>
                <wp:cNvGraphicFramePr/>
                <a:graphic xmlns:a="http://schemas.openxmlformats.org/drawingml/2006/main">
                  <a:graphicData uri="http://schemas.microsoft.com/office/word/2010/wordprocessingShape">
                    <wps:wsp>
                      <wps:cNvSpPr/>
                      <wps:spPr>
                        <a:xfrm>
                          <a:off x="0" y="0"/>
                          <a:ext cx="3767455" cy="1643380"/>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14:paraId="24F7F67A">
                            <w:pPr>
                              <w:jc w:val="center"/>
                              <w:rPr>
                                <w:rFonts w:hint="eastAsia"/>
                                <w:sz w:val="24"/>
                              </w:rPr>
                            </w:pPr>
                          </w:p>
                          <w:p w14:paraId="49E5DCA2">
                            <w:pPr>
                              <w:jc w:val="center"/>
                              <w:rPr>
                                <w:rFonts w:hint="eastAsia" w:ascii="宋体" w:hAnsi="宋体"/>
                                <w:b/>
                                <w:sz w:val="28"/>
                                <w:szCs w:val="28"/>
                              </w:rPr>
                            </w:pPr>
                            <w:r>
                              <w:rPr>
                                <w:rFonts w:hint="eastAsia"/>
                                <w:sz w:val="24"/>
                              </w:rPr>
                              <w:t>被授权人身份证正反面复印件贴于此处</w:t>
                            </w:r>
                          </w:p>
                          <w:p w14:paraId="2E09219F">
                            <w:pPr>
                              <w:jc w:val="center"/>
                            </w:pPr>
                            <w:r>
                              <w:rPr>
                                <w:rFonts w:hint="eastAsia" w:ascii="宋体" w:hAnsi="宋体"/>
                                <w:b/>
                                <w:sz w:val="28"/>
                                <w:szCs w:val="28"/>
                              </w:rPr>
                              <w:t>(为避免废标，请响应</w:t>
                            </w:r>
                            <w:r>
                              <w:rPr>
                                <w:rFonts w:hint="eastAsia" w:ascii="宋体" w:hAnsi="宋体"/>
                                <w:b/>
                                <w:sz w:val="28"/>
                                <w:szCs w:val="28"/>
                                <w:lang w:eastAsia="zh-CN"/>
                              </w:rPr>
                              <w:t>询价人</w:t>
                            </w:r>
                            <w:r>
                              <w:rPr>
                                <w:rFonts w:hint="eastAsia" w:ascii="宋体" w:hAnsi="宋体"/>
                                <w:b/>
                                <w:sz w:val="28"/>
                                <w:szCs w:val="28"/>
                              </w:rPr>
                              <w:t>务必提供本人身份证复印件)</w:t>
                            </w:r>
                          </w:p>
                        </w:txbxContent>
                      </wps:txbx>
                      <wps:bodyPr upright="1"/>
                    </wps:wsp>
                  </a:graphicData>
                </a:graphic>
              </wp:inline>
            </w:drawing>
          </mc:Choice>
          <mc:Fallback>
            <w:pict>
              <v:roundrect id="AutoShape 6" o:spid="_x0000_s1026" o:spt="2" style="height:129.4pt;width:296.65pt;" fillcolor="#FFFFFF" filled="t" stroked="t" coordsize="21600,21600" arcsize="0.166666666666667" o:gfxdata="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jf+DH0wAAAAUBAAAPAAAAAAAAAAEAIAAAACIA&#10;AABkcnMvZG93bnJldi54bWxQSwECFAAUAAAACACHTuJAJaFVGg4CAABUBAAADgAAAAAAAAABACAA&#10;AAAiAQAAZHJzL2Uyb0RvYy54bWxQSwUGAAAAAAYABgBZAQAAogUAAAAA&#10;">
                <v:fill on="t" focussize="0,0"/>
                <v:stroke color="#000000" joinstyle="round"/>
                <v:imagedata o:title=""/>
                <o:lock v:ext="edit" aspectratio="f"/>
                <v:textbox>
                  <w:txbxContent>
                    <w:p w14:paraId="24F7F67A">
                      <w:pPr>
                        <w:jc w:val="center"/>
                        <w:rPr>
                          <w:rFonts w:hint="eastAsia"/>
                          <w:sz w:val="24"/>
                        </w:rPr>
                      </w:pPr>
                    </w:p>
                    <w:p w14:paraId="49E5DCA2">
                      <w:pPr>
                        <w:jc w:val="center"/>
                        <w:rPr>
                          <w:rFonts w:hint="eastAsia" w:ascii="宋体" w:hAnsi="宋体"/>
                          <w:b/>
                          <w:sz w:val="28"/>
                          <w:szCs w:val="28"/>
                        </w:rPr>
                      </w:pPr>
                      <w:r>
                        <w:rPr>
                          <w:rFonts w:hint="eastAsia"/>
                          <w:sz w:val="24"/>
                        </w:rPr>
                        <w:t>被授权人身份证正反面复印件贴于此处</w:t>
                      </w:r>
                    </w:p>
                    <w:p w14:paraId="2E09219F">
                      <w:pPr>
                        <w:jc w:val="center"/>
                      </w:pPr>
                      <w:r>
                        <w:rPr>
                          <w:rFonts w:hint="eastAsia" w:ascii="宋体" w:hAnsi="宋体"/>
                          <w:b/>
                          <w:sz w:val="28"/>
                          <w:szCs w:val="28"/>
                        </w:rPr>
                        <w:t>(为避免废标，请响应</w:t>
                      </w:r>
                      <w:r>
                        <w:rPr>
                          <w:rFonts w:hint="eastAsia" w:ascii="宋体" w:hAnsi="宋体"/>
                          <w:b/>
                          <w:sz w:val="28"/>
                          <w:szCs w:val="28"/>
                          <w:lang w:eastAsia="zh-CN"/>
                        </w:rPr>
                        <w:t>询价人</w:t>
                      </w:r>
                      <w:r>
                        <w:rPr>
                          <w:rFonts w:hint="eastAsia" w:ascii="宋体" w:hAnsi="宋体"/>
                          <w:b/>
                          <w:sz w:val="28"/>
                          <w:szCs w:val="28"/>
                        </w:rPr>
                        <w:t>务必提供本人身份证复印件)</w:t>
                      </w:r>
                    </w:p>
                  </w:txbxContent>
                </v:textbox>
                <w10:wrap type="none"/>
                <w10:anchorlock/>
              </v:roundrect>
            </w:pict>
          </mc:Fallback>
        </mc:AlternateContent>
      </w:r>
    </w:p>
    <w:p w14:paraId="706A1BD0">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（备注：签字代表为法定代表人，则本表不需提交）</w:t>
      </w:r>
      <w:r>
        <w:rPr>
          <w:rFonts w:hint="eastAsia" w:ascii="仿宋" w:hAnsi="仿宋" w:eastAsia="仿宋" w:cs="仿宋"/>
          <w:color w:val="auto"/>
          <w:kern w:val="0"/>
          <w:sz w:val="26"/>
          <w:szCs w:val="26"/>
          <w:highlight w:val="none"/>
        </w:rPr>
        <w:br w:type="page"/>
      </w:r>
      <w:bookmarkStart w:id="27" w:name="_Toc263670124"/>
      <w:bookmarkStart w:id="28" w:name="_Toc263336371"/>
      <w:bookmarkStart w:id="29" w:name="_Toc366144552"/>
      <w:bookmarkStart w:id="30" w:name="_Toc263437596"/>
    </w:p>
    <w:bookmarkEnd w:id="27"/>
    <w:bookmarkEnd w:id="28"/>
    <w:bookmarkEnd w:id="29"/>
    <w:bookmarkEnd w:id="30"/>
    <w:p w14:paraId="481E27AA">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bookmarkStart w:id="31" w:name="_Toc519029153"/>
      <w:bookmarkStart w:id="32" w:name="_Toc366144558"/>
      <w:bookmarkStart w:id="33" w:name="_Toc534894069"/>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5</w:t>
      </w:r>
      <w:r>
        <w:rPr>
          <w:rFonts w:hint="eastAsia" w:ascii="宋体" w:hAnsi="宋体" w:eastAsia="宋体" w:cs="宋体"/>
          <w:b/>
          <w:bCs/>
          <w:color w:val="auto"/>
          <w:kern w:val="2"/>
          <w:sz w:val="30"/>
          <w:szCs w:val="30"/>
          <w:highlight w:val="none"/>
          <w:lang w:val="en-US" w:eastAsia="zh-CN" w:bidi="ar-SA"/>
        </w:rPr>
        <w:t>：</w:t>
      </w:r>
    </w:p>
    <w:bookmarkEnd w:id="31"/>
    <w:bookmarkEnd w:id="32"/>
    <w:bookmarkEnd w:id="33"/>
    <w:p w14:paraId="4BBD96E4">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bookmarkStart w:id="34" w:name="_Toc22220"/>
    </w:p>
    <w:p w14:paraId="6B85C62F">
      <w:pPr>
        <w:pStyle w:val="3"/>
        <w:bidi w:val="0"/>
        <w:rPr>
          <w:rFonts w:hint="eastAsia"/>
          <w:lang w:val="en-US" w:eastAsia="zh-CN"/>
        </w:rPr>
      </w:pPr>
      <w:r>
        <w:rPr>
          <w:rFonts w:hint="eastAsia" w:ascii="宋体" w:hAnsi="宋体" w:eastAsia="宋体" w:cs="宋体"/>
          <w:sz w:val="30"/>
          <w:szCs w:val="24"/>
          <w:lang w:eastAsia="zh-CN"/>
        </w:rPr>
        <w:t>企业资质证明文件</w:t>
      </w:r>
    </w:p>
    <w:p w14:paraId="1C32DFB8">
      <w:pPr>
        <w:ind w:firstLine="560" w:firstLineChars="200"/>
        <w:rPr>
          <w:rFonts w:hint="eastAsia" w:ascii="仿宋" w:hAnsi="仿宋" w:eastAsia="仿宋" w:cs="仿宋"/>
          <w:color w:val="auto"/>
          <w:sz w:val="28"/>
          <w:szCs w:val="28"/>
          <w:lang w:eastAsia="zh-CN"/>
        </w:rPr>
      </w:pPr>
      <w:r>
        <w:rPr>
          <w:rFonts w:hint="eastAsia" w:ascii="仿宋" w:hAnsi="仿宋" w:eastAsia="仿宋" w:cs="仿宋"/>
          <w:color w:val="auto"/>
          <w:sz w:val="28"/>
          <w:szCs w:val="28"/>
          <w:lang w:val="en-US" w:eastAsia="zh-CN"/>
        </w:rPr>
        <w:t>1.</w:t>
      </w:r>
      <w:r>
        <w:rPr>
          <w:rFonts w:hint="eastAsia" w:ascii="仿宋" w:hAnsi="仿宋" w:eastAsia="仿宋" w:cs="仿宋"/>
          <w:color w:val="auto"/>
          <w:sz w:val="28"/>
          <w:szCs w:val="28"/>
          <w:lang w:eastAsia="zh-CN"/>
        </w:rPr>
        <w:t>营业执照；</w:t>
      </w:r>
    </w:p>
    <w:p w14:paraId="275A04E1">
      <w:pPr>
        <w:ind w:firstLine="560" w:firstLineChars="200"/>
        <w:rPr>
          <w:rFonts w:hint="eastAsia" w:ascii="仿宋" w:hAnsi="仿宋" w:eastAsia="仿宋" w:cs="仿宋"/>
          <w:color w:val="auto"/>
          <w:sz w:val="28"/>
          <w:szCs w:val="28"/>
          <w:lang w:eastAsia="zh-CN"/>
        </w:rPr>
      </w:pPr>
      <w:r>
        <w:rPr>
          <w:rFonts w:hint="eastAsia" w:ascii="仿宋" w:hAnsi="仿宋" w:eastAsia="仿宋" w:cs="仿宋"/>
          <w:color w:val="auto"/>
          <w:sz w:val="28"/>
          <w:szCs w:val="28"/>
          <w:lang w:val="en-US" w:eastAsia="zh-CN"/>
        </w:rPr>
        <w:t>2.</w:t>
      </w:r>
      <w:r>
        <w:rPr>
          <w:rFonts w:hint="eastAsia" w:ascii="仿宋" w:hAnsi="仿宋" w:eastAsia="仿宋" w:cs="仿宋"/>
          <w:color w:val="auto"/>
          <w:sz w:val="28"/>
          <w:szCs w:val="28"/>
          <w:lang w:eastAsia="zh-CN"/>
        </w:rPr>
        <w:t>报价</w:t>
      </w:r>
      <w:r>
        <w:rPr>
          <w:rFonts w:hint="eastAsia" w:ascii="仿宋" w:hAnsi="仿宋" w:eastAsia="仿宋" w:cs="仿宋"/>
          <w:color w:val="auto"/>
          <w:sz w:val="28"/>
          <w:szCs w:val="28"/>
        </w:rPr>
        <w:t>人持有</w:t>
      </w:r>
      <w:r>
        <w:rPr>
          <w:rFonts w:hint="eastAsia" w:ascii="仿宋" w:hAnsi="仿宋" w:eastAsia="仿宋" w:cs="仿宋"/>
          <w:color w:val="auto"/>
          <w:sz w:val="28"/>
          <w:szCs w:val="28"/>
          <w:lang w:eastAsia="zh-CN"/>
        </w:rPr>
        <w:t>相关行政主管</w:t>
      </w:r>
      <w:r>
        <w:rPr>
          <w:rFonts w:hint="eastAsia" w:ascii="仿宋" w:hAnsi="仿宋" w:eastAsia="仿宋" w:cs="仿宋"/>
          <w:color w:val="auto"/>
          <w:sz w:val="28"/>
          <w:szCs w:val="28"/>
        </w:rPr>
        <w:t>部门颁发的企业资质证书</w:t>
      </w:r>
      <w:r>
        <w:rPr>
          <w:rFonts w:hint="eastAsia" w:ascii="仿宋" w:hAnsi="仿宋" w:eastAsia="仿宋" w:cs="仿宋"/>
          <w:color w:val="auto"/>
          <w:sz w:val="28"/>
          <w:szCs w:val="28"/>
          <w:lang w:eastAsia="zh-CN"/>
        </w:rPr>
        <w:t>；</w:t>
      </w:r>
    </w:p>
    <w:p w14:paraId="21953C2F">
      <w:pPr>
        <w:ind w:firstLine="560" w:firstLineChars="200"/>
        <w:rPr>
          <w:rFonts w:hint="eastAsia" w:ascii="仿宋" w:hAnsi="仿宋" w:eastAsia="仿宋" w:cs="仿宋"/>
          <w:color w:val="auto"/>
          <w:sz w:val="28"/>
          <w:szCs w:val="28"/>
          <w:lang w:eastAsia="zh-CN"/>
        </w:rPr>
      </w:pPr>
      <w:r>
        <w:rPr>
          <w:rFonts w:hint="eastAsia" w:ascii="仿宋" w:hAnsi="仿宋" w:eastAsia="仿宋" w:cs="仿宋"/>
          <w:color w:val="auto"/>
          <w:sz w:val="28"/>
          <w:szCs w:val="28"/>
          <w:lang w:eastAsia="zh-CN"/>
        </w:rPr>
        <w:t>3</w:t>
      </w:r>
      <w:r>
        <w:rPr>
          <w:rFonts w:hint="eastAsia" w:ascii="仿宋" w:hAnsi="仿宋" w:eastAsia="仿宋" w:cs="仿宋"/>
          <w:color w:val="auto"/>
          <w:sz w:val="28"/>
          <w:szCs w:val="28"/>
          <w:lang w:val="en-US" w:eastAsia="zh-CN"/>
        </w:rPr>
        <w:t>.</w:t>
      </w:r>
      <w:r>
        <w:rPr>
          <w:rFonts w:hint="eastAsia" w:ascii="仿宋" w:hAnsi="仿宋" w:eastAsia="仿宋" w:cs="仿宋"/>
          <w:color w:val="auto"/>
          <w:sz w:val="28"/>
          <w:szCs w:val="28"/>
        </w:rPr>
        <w:t>安全生产许可证</w:t>
      </w:r>
      <w:r>
        <w:rPr>
          <w:rFonts w:hint="eastAsia" w:ascii="仿宋" w:hAnsi="仿宋" w:eastAsia="仿宋" w:cs="仿宋"/>
          <w:color w:val="auto"/>
          <w:sz w:val="28"/>
          <w:szCs w:val="28"/>
          <w:lang w:eastAsia="zh-CN"/>
        </w:rPr>
        <w:t>；</w:t>
      </w:r>
    </w:p>
    <w:p w14:paraId="11338F23">
      <w:pPr>
        <w:ind w:firstLine="560" w:firstLineChars="200"/>
        <w:rPr>
          <w:rFonts w:hint="eastAsia" w:ascii="仿宋" w:hAnsi="仿宋" w:eastAsia="仿宋" w:cs="仿宋"/>
          <w:b/>
          <w:bCs w:val="0"/>
          <w:color w:val="auto"/>
          <w:sz w:val="28"/>
          <w:szCs w:val="28"/>
          <w:lang w:eastAsia="zh-CN"/>
        </w:rPr>
      </w:pPr>
      <w:r>
        <w:rPr>
          <w:rFonts w:hint="eastAsia" w:ascii="仿宋" w:hAnsi="仿宋" w:eastAsia="仿宋" w:cs="仿宋"/>
          <w:color w:val="auto"/>
          <w:sz w:val="28"/>
          <w:szCs w:val="28"/>
          <w:lang w:val="en-US" w:eastAsia="zh-CN"/>
        </w:rPr>
        <w:t>4.</w:t>
      </w:r>
      <w:r>
        <w:rPr>
          <w:rFonts w:hint="eastAsia" w:ascii="仿宋" w:hAnsi="仿宋" w:eastAsia="仿宋" w:cs="仿宋"/>
          <w:b/>
          <w:bCs w:val="0"/>
          <w:smallCaps w:val="0"/>
          <w:color w:val="auto"/>
          <w:kern w:val="2"/>
          <w:sz w:val="28"/>
          <w:szCs w:val="28"/>
          <w:highlight w:val="none"/>
        </w:rPr>
        <w:t>具有承接本工程所需的</w:t>
      </w:r>
      <w:r>
        <w:rPr>
          <w:rFonts w:hint="eastAsia" w:ascii="仿宋" w:hAnsi="仿宋" w:eastAsia="仿宋" w:cs="仿宋"/>
          <w:b/>
          <w:color w:val="auto"/>
          <w:sz w:val="28"/>
          <w:szCs w:val="28"/>
          <w:highlight w:val="none"/>
          <w:lang w:val="en-US" w:eastAsia="zh-CN"/>
        </w:rPr>
        <w:t>建筑</w:t>
      </w:r>
      <w:r>
        <w:rPr>
          <w:rFonts w:hint="eastAsia" w:ascii="仿宋" w:hAnsi="仿宋" w:eastAsia="仿宋" w:cs="仿宋"/>
          <w:b/>
          <w:color w:val="auto"/>
          <w:sz w:val="28"/>
          <w:szCs w:val="28"/>
          <w:highlight w:val="none"/>
          <w:lang w:eastAsia="zh-CN"/>
        </w:rPr>
        <w:t>工程施工总承包三级</w:t>
      </w:r>
      <w:r>
        <w:rPr>
          <w:rFonts w:hint="eastAsia" w:ascii="仿宋" w:hAnsi="仿宋" w:eastAsia="仿宋" w:cs="仿宋"/>
          <w:b/>
          <w:bCs w:val="0"/>
          <w:smallCaps w:val="0"/>
          <w:color w:val="auto"/>
          <w:kern w:val="2"/>
          <w:sz w:val="28"/>
          <w:szCs w:val="28"/>
          <w:highlight w:val="none"/>
          <w:lang w:eastAsia="zh-CN"/>
        </w:rPr>
        <w:t>或以上资质</w:t>
      </w:r>
      <w:r>
        <w:rPr>
          <w:rFonts w:hint="eastAsia" w:ascii="仿宋" w:hAnsi="仿宋" w:eastAsia="仿宋" w:cs="仿宋"/>
          <w:b/>
          <w:bCs w:val="0"/>
          <w:smallCaps w:val="0"/>
          <w:color w:val="auto"/>
          <w:kern w:val="2"/>
          <w:sz w:val="28"/>
          <w:szCs w:val="28"/>
          <w:highlight w:val="none"/>
        </w:rPr>
        <w:t>（以资质证书许可范围为准，在有效期内）</w:t>
      </w:r>
      <w:r>
        <w:rPr>
          <w:rFonts w:hint="eastAsia" w:ascii="仿宋" w:hAnsi="仿宋" w:eastAsia="仿宋" w:cs="仿宋"/>
          <w:b/>
          <w:bCs w:val="0"/>
          <w:color w:val="auto"/>
          <w:sz w:val="28"/>
          <w:szCs w:val="28"/>
          <w:highlight w:val="none"/>
          <w:lang w:eastAsia="zh-CN"/>
        </w:rPr>
        <w:t>，提</w:t>
      </w:r>
      <w:r>
        <w:rPr>
          <w:rFonts w:hint="eastAsia" w:ascii="仿宋" w:hAnsi="仿宋" w:eastAsia="仿宋" w:cs="仿宋"/>
          <w:b/>
          <w:bCs w:val="0"/>
          <w:color w:val="auto"/>
          <w:sz w:val="28"/>
          <w:szCs w:val="28"/>
          <w:lang w:eastAsia="zh-CN"/>
        </w:rPr>
        <w:t>供清晰复印件。</w:t>
      </w:r>
    </w:p>
    <w:p w14:paraId="2929720E">
      <w:pPr>
        <w:ind w:firstLine="562" w:firstLineChars="200"/>
        <w:rPr>
          <w:rFonts w:hint="default" w:ascii="仿宋" w:hAnsi="仿宋" w:eastAsia="仿宋" w:cs="仿宋"/>
          <w:b/>
          <w:color w:val="auto"/>
          <w:sz w:val="28"/>
          <w:szCs w:val="28"/>
          <w:lang w:val="en-US" w:eastAsia="zh-CN"/>
        </w:rPr>
      </w:pPr>
      <w:r>
        <w:rPr>
          <w:rFonts w:hint="eastAsia" w:ascii="仿宋" w:hAnsi="仿宋" w:eastAsia="仿宋" w:cs="仿宋"/>
          <w:b/>
          <w:bCs w:val="0"/>
          <w:color w:val="auto"/>
          <w:sz w:val="28"/>
          <w:szCs w:val="28"/>
          <w:lang w:val="en-US" w:eastAsia="zh-CN"/>
        </w:rPr>
        <w:t>5.其他企业资质证明（详见询价公告及评分表）</w:t>
      </w:r>
    </w:p>
    <w:p w14:paraId="0DBE19C5">
      <w:pPr>
        <w:rPr>
          <w:rFonts w:hint="eastAsia"/>
          <w:sz w:val="28"/>
          <w:szCs w:val="28"/>
          <w:lang w:val="en-US" w:eastAsia="zh-CN"/>
        </w:rPr>
      </w:pPr>
      <w:r>
        <w:rPr>
          <w:rFonts w:hint="eastAsia"/>
          <w:sz w:val="28"/>
          <w:szCs w:val="28"/>
          <w:lang w:val="en-US" w:eastAsia="zh-CN"/>
        </w:rPr>
        <w:br w:type="page"/>
      </w:r>
    </w:p>
    <w:p w14:paraId="0E3AF0F0">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6</w:t>
      </w:r>
      <w:r>
        <w:rPr>
          <w:rFonts w:hint="eastAsia" w:ascii="宋体" w:hAnsi="宋体" w:eastAsia="宋体" w:cs="宋体"/>
          <w:b/>
          <w:bCs/>
          <w:color w:val="auto"/>
          <w:kern w:val="2"/>
          <w:sz w:val="30"/>
          <w:szCs w:val="30"/>
          <w:highlight w:val="none"/>
          <w:lang w:val="en-US" w:eastAsia="zh-CN" w:bidi="ar-SA"/>
        </w:rPr>
        <w:t>：</w:t>
      </w:r>
    </w:p>
    <w:p w14:paraId="1EAF2705">
      <w:pPr>
        <w:bidi w:val="0"/>
        <w:snapToGrid w:val="0"/>
        <w:ind w:firstLine="0" w:firstLineChars="0"/>
        <w:rPr>
          <w:rFonts w:hint="eastAsia" w:ascii="仿宋" w:hAnsi="仿宋" w:eastAsia="仿宋" w:cs="仿宋"/>
          <w:color w:val="auto"/>
          <w:kern w:val="0"/>
          <w:sz w:val="26"/>
          <w:szCs w:val="26"/>
          <w:highlight w:val="none"/>
        </w:rPr>
      </w:pPr>
    </w:p>
    <w:p w14:paraId="353976F2">
      <w:pPr>
        <w:pStyle w:val="3"/>
        <w:numPr>
          <w:ilvl w:val="1"/>
          <w:numId w:val="1"/>
        </w:numPr>
        <w:outlineLvl w:val="0"/>
        <w:rPr>
          <w:rFonts w:hint="eastAsia" w:cs="Times New Roman"/>
          <w:b/>
          <w:bCs w:val="0"/>
          <w:color w:val="auto"/>
          <w:sz w:val="32"/>
          <w:szCs w:val="32"/>
          <w:highlight w:val="none"/>
          <w:lang w:eastAsia="zh-CN"/>
        </w:rPr>
      </w:pPr>
      <w:r>
        <w:rPr>
          <w:rFonts w:hint="eastAsia" w:cs="Times New Roman"/>
          <w:b/>
          <w:bCs w:val="0"/>
          <w:color w:val="auto"/>
          <w:sz w:val="32"/>
          <w:szCs w:val="32"/>
          <w:highlight w:val="none"/>
          <w:lang w:eastAsia="zh-CN"/>
        </w:rPr>
        <w:t>团队人员配置情况表</w:t>
      </w:r>
    </w:p>
    <w:tbl>
      <w:tblPr>
        <w:tblStyle w:val="27"/>
        <w:tblW w:w="9817"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656"/>
        <w:gridCol w:w="1205"/>
        <w:gridCol w:w="1195"/>
        <w:gridCol w:w="2177"/>
        <w:gridCol w:w="1183"/>
        <w:gridCol w:w="1239"/>
        <w:gridCol w:w="2162"/>
      </w:tblGrid>
      <w:tr w14:paraId="30A1FC8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5" w:hRule="atLeast"/>
          <w:jc w:val="center"/>
        </w:trPr>
        <w:tc>
          <w:tcPr>
            <w:tcW w:w="656" w:type="dxa"/>
            <w:noWrap w:val="0"/>
            <w:vAlign w:val="center"/>
          </w:tcPr>
          <w:p w14:paraId="1C4C852F">
            <w:pPr>
              <w:spacing w:line="400" w:lineRule="exact"/>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序号</w:t>
            </w:r>
          </w:p>
        </w:tc>
        <w:tc>
          <w:tcPr>
            <w:tcW w:w="1205" w:type="dxa"/>
            <w:noWrap w:val="0"/>
            <w:vAlign w:val="center"/>
          </w:tcPr>
          <w:p w14:paraId="783FC313">
            <w:pPr>
              <w:spacing w:line="400" w:lineRule="exact"/>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姓名</w:t>
            </w:r>
          </w:p>
        </w:tc>
        <w:tc>
          <w:tcPr>
            <w:tcW w:w="1195" w:type="dxa"/>
            <w:noWrap w:val="0"/>
            <w:vAlign w:val="center"/>
          </w:tcPr>
          <w:p w14:paraId="5771BA47">
            <w:pPr>
              <w:spacing w:line="400" w:lineRule="exact"/>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拟任职务</w:t>
            </w:r>
          </w:p>
        </w:tc>
        <w:tc>
          <w:tcPr>
            <w:tcW w:w="2177" w:type="dxa"/>
            <w:noWrap w:val="0"/>
            <w:vAlign w:val="center"/>
          </w:tcPr>
          <w:p w14:paraId="09580F9A">
            <w:pPr>
              <w:spacing w:line="400" w:lineRule="exact"/>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执业资格/职称</w:t>
            </w:r>
          </w:p>
        </w:tc>
        <w:tc>
          <w:tcPr>
            <w:tcW w:w="1183" w:type="dxa"/>
            <w:noWrap w:val="0"/>
            <w:vAlign w:val="center"/>
          </w:tcPr>
          <w:p w14:paraId="05CA9DD7">
            <w:pPr>
              <w:spacing w:line="400" w:lineRule="exact"/>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专业</w:t>
            </w:r>
          </w:p>
        </w:tc>
        <w:tc>
          <w:tcPr>
            <w:tcW w:w="1239" w:type="dxa"/>
            <w:noWrap w:val="0"/>
            <w:vAlign w:val="center"/>
          </w:tcPr>
          <w:p w14:paraId="6A60EFB4">
            <w:pPr>
              <w:spacing w:line="400" w:lineRule="exact"/>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经验年限</w:t>
            </w:r>
          </w:p>
        </w:tc>
        <w:tc>
          <w:tcPr>
            <w:tcW w:w="2162" w:type="dxa"/>
            <w:noWrap w:val="0"/>
            <w:vAlign w:val="center"/>
          </w:tcPr>
          <w:p w14:paraId="2D470DEC">
            <w:pPr>
              <w:spacing w:line="400" w:lineRule="exact"/>
              <w:ind w:firstLine="482" w:firstLineChars="200"/>
              <w:jc w:val="both"/>
              <w:rPr>
                <w:rFonts w:hint="eastAsia" w:ascii="仿宋" w:hAnsi="仿宋" w:eastAsia="仿宋" w:cs="仿宋"/>
                <w:b/>
                <w:color w:val="auto"/>
                <w:sz w:val="24"/>
                <w:szCs w:val="24"/>
                <w:highlight w:val="none"/>
                <w:lang w:val="en-US" w:eastAsia="zh-CN"/>
              </w:rPr>
            </w:pPr>
            <w:r>
              <w:rPr>
                <w:rFonts w:hint="eastAsia" w:ascii="仿宋" w:hAnsi="仿宋" w:eastAsia="仿宋" w:cs="仿宋"/>
                <w:b/>
                <w:color w:val="auto"/>
                <w:sz w:val="24"/>
                <w:szCs w:val="24"/>
                <w:highlight w:val="none"/>
                <w:lang w:val="en-US" w:eastAsia="zh-CN"/>
              </w:rPr>
              <w:t>联系电话</w:t>
            </w:r>
          </w:p>
        </w:tc>
      </w:tr>
      <w:tr w14:paraId="4F7F021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3" w:hRule="atLeast"/>
          <w:jc w:val="center"/>
        </w:trPr>
        <w:tc>
          <w:tcPr>
            <w:tcW w:w="656" w:type="dxa"/>
            <w:noWrap w:val="0"/>
            <w:vAlign w:val="center"/>
          </w:tcPr>
          <w:p w14:paraId="7D494F49">
            <w:pPr>
              <w:spacing w:line="400" w:lineRule="exact"/>
              <w:jc w:val="center"/>
              <w:rPr>
                <w:rFonts w:hint="eastAsia" w:ascii="仿宋" w:hAnsi="仿宋" w:eastAsia="仿宋" w:cs="仿宋"/>
                <w:color w:val="auto"/>
                <w:sz w:val="24"/>
                <w:szCs w:val="24"/>
                <w:highlight w:val="none"/>
              </w:rPr>
            </w:pPr>
          </w:p>
        </w:tc>
        <w:tc>
          <w:tcPr>
            <w:tcW w:w="1205" w:type="dxa"/>
            <w:noWrap w:val="0"/>
            <w:vAlign w:val="center"/>
          </w:tcPr>
          <w:p w14:paraId="4AFABD49">
            <w:pPr>
              <w:spacing w:line="400" w:lineRule="exact"/>
              <w:jc w:val="center"/>
              <w:rPr>
                <w:rFonts w:hint="eastAsia" w:ascii="仿宋" w:hAnsi="仿宋" w:eastAsia="仿宋" w:cs="仿宋"/>
                <w:color w:val="auto"/>
                <w:sz w:val="24"/>
                <w:szCs w:val="24"/>
                <w:highlight w:val="none"/>
              </w:rPr>
            </w:pPr>
          </w:p>
        </w:tc>
        <w:tc>
          <w:tcPr>
            <w:tcW w:w="1195" w:type="dxa"/>
            <w:noWrap w:val="0"/>
            <w:vAlign w:val="top"/>
          </w:tcPr>
          <w:p w14:paraId="1E34EE0D">
            <w:pPr>
              <w:spacing w:line="400" w:lineRule="exact"/>
              <w:jc w:val="center"/>
              <w:rPr>
                <w:rFonts w:hint="eastAsia" w:ascii="仿宋" w:hAnsi="仿宋" w:eastAsia="仿宋" w:cs="仿宋"/>
                <w:color w:val="auto"/>
                <w:sz w:val="24"/>
                <w:szCs w:val="24"/>
                <w:highlight w:val="none"/>
              </w:rPr>
            </w:pPr>
          </w:p>
        </w:tc>
        <w:tc>
          <w:tcPr>
            <w:tcW w:w="2177" w:type="dxa"/>
            <w:noWrap w:val="0"/>
            <w:vAlign w:val="center"/>
          </w:tcPr>
          <w:p w14:paraId="044ED470">
            <w:pPr>
              <w:spacing w:line="400" w:lineRule="exact"/>
              <w:jc w:val="center"/>
              <w:rPr>
                <w:rFonts w:hint="eastAsia" w:ascii="仿宋" w:hAnsi="仿宋" w:eastAsia="仿宋" w:cs="仿宋"/>
                <w:color w:val="auto"/>
                <w:sz w:val="24"/>
                <w:szCs w:val="24"/>
                <w:highlight w:val="none"/>
              </w:rPr>
            </w:pPr>
          </w:p>
        </w:tc>
        <w:tc>
          <w:tcPr>
            <w:tcW w:w="1183" w:type="dxa"/>
            <w:noWrap w:val="0"/>
            <w:vAlign w:val="center"/>
          </w:tcPr>
          <w:p w14:paraId="29EA50CC">
            <w:pPr>
              <w:spacing w:line="400" w:lineRule="exact"/>
              <w:jc w:val="center"/>
              <w:rPr>
                <w:rFonts w:hint="eastAsia" w:ascii="仿宋" w:hAnsi="仿宋" w:eastAsia="仿宋" w:cs="仿宋"/>
                <w:color w:val="auto"/>
                <w:sz w:val="24"/>
                <w:szCs w:val="24"/>
                <w:highlight w:val="none"/>
              </w:rPr>
            </w:pPr>
          </w:p>
        </w:tc>
        <w:tc>
          <w:tcPr>
            <w:tcW w:w="1239" w:type="dxa"/>
            <w:noWrap w:val="0"/>
            <w:vAlign w:val="center"/>
          </w:tcPr>
          <w:p w14:paraId="76F0185C">
            <w:pPr>
              <w:spacing w:line="400" w:lineRule="exact"/>
              <w:jc w:val="center"/>
              <w:rPr>
                <w:rFonts w:hint="eastAsia" w:ascii="仿宋" w:hAnsi="仿宋" w:eastAsia="仿宋" w:cs="仿宋"/>
                <w:color w:val="auto"/>
                <w:sz w:val="24"/>
                <w:szCs w:val="24"/>
                <w:highlight w:val="none"/>
              </w:rPr>
            </w:pPr>
          </w:p>
        </w:tc>
        <w:tc>
          <w:tcPr>
            <w:tcW w:w="2162" w:type="dxa"/>
            <w:noWrap w:val="0"/>
            <w:vAlign w:val="center"/>
          </w:tcPr>
          <w:p w14:paraId="43197A69">
            <w:pPr>
              <w:spacing w:line="400" w:lineRule="exact"/>
              <w:jc w:val="center"/>
              <w:rPr>
                <w:rFonts w:hint="eastAsia" w:ascii="仿宋" w:hAnsi="仿宋" w:eastAsia="仿宋" w:cs="仿宋"/>
                <w:color w:val="auto"/>
                <w:sz w:val="24"/>
                <w:szCs w:val="24"/>
                <w:highlight w:val="none"/>
              </w:rPr>
            </w:pPr>
          </w:p>
        </w:tc>
      </w:tr>
      <w:tr w14:paraId="0A71FAE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3" w:hRule="atLeast"/>
          <w:jc w:val="center"/>
        </w:trPr>
        <w:tc>
          <w:tcPr>
            <w:tcW w:w="656" w:type="dxa"/>
            <w:noWrap w:val="0"/>
            <w:vAlign w:val="center"/>
          </w:tcPr>
          <w:p w14:paraId="45FA5F3C">
            <w:pPr>
              <w:spacing w:line="400" w:lineRule="exact"/>
              <w:jc w:val="center"/>
              <w:rPr>
                <w:rFonts w:hint="eastAsia" w:ascii="仿宋" w:hAnsi="仿宋" w:eastAsia="仿宋" w:cs="仿宋"/>
                <w:color w:val="auto"/>
                <w:sz w:val="24"/>
                <w:szCs w:val="24"/>
                <w:highlight w:val="none"/>
              </w:rPr>
            </w:pPr>
          </w:p>
        </w:tc>
        <w:tc>
          <w:tcPr>
            <w:tcW w:w="1205" w:type="dxa"/>
            <w:noWrap w:val="0"/>
            <w:vAlign w:val="center"/>
          </w:tcPr>
          <w:p w14:paraId="7B85239D">
            <w:pPr>
              <w:spacing w:line="400" w:lineRule="exact"/>
              <w:jc w:val="center"/>
              <w:rPr>
                <w:rFonts w:hint="eastAsia" w:ascii="仿宋" w:hAnsi="仿宋" w:eastAsia="仿宋" w:cs="仿宋"/>
                <w:color w:val="auto"/>
                <w:sz w:val="24"/>
                <w:szCs w:val="24"/>
                <w:highlight w:val="none"/>
              </w:rPr>
            </w:pPr>
          </w:p>
        </w:tc>
        <w:tc>
          <w:tcPr>
            <w:tcW w:w="1195" w:type="dxa"/>
            <w:noWrap w:val="0"/>
            <w:vAlign w:val="top"/>
          </w:tcPr>
          <w:p w14:paraId="58382395">
            <w:pPr>
              <w:spacing w:line="400" w:lineRule="exact"/>
              <w:jc w:val="center"/>
              <w:rPr>
                <w:rFonts w:hint="eastAsia" w:ascii="仿宋" w:hAnsi="仿宋" w:eastAsia="仿宋" w:cs="仿宋"/>
                <w:color w:val="auto"/>
                <w:sz w:val="24"/>
                <w:szCs w:val="24"/>
                <w:highlight w:val="none"/>
              </w:rPr>
            </w:pPr>
          </w:p>
        </w:tc>
        <w:tc>
          <w:tcPr>
            <w:tcW w:w="2177" w:type="dxa"/>
            <w:noWrap w:val="0"/>
            <w:vAlign w:val="center"/>
          </w:tcPr>
          <w:p w14:paraId="60FE3085">
            <w:pPr>
              <w:spacing w:line="400" w:lineRule="exact"/>
              <w:jc w:val="center"/>
              <w:rPr>
                <w:rFonts w:hint="eastAsia" w:ascii="仿宋" w:hAnsi="仿宋" w:eastAsia="仿宋" w:cs="仿宋"/>
                <w:color w:val="auto"/>
                <w:sz w:val="24"/>
                <w:szCs w:val="24"/>
                <w:highlight w:val="none"/>
              </w:rPr>
            </w:pPr>
          </w:p>
        </w:tc>
        <w:tc>
          <w:tcPr>
            <w:tcW w:w="1183" w:type="dxa"/>
            <w:noWrap w:val="0"/>
            <w:vAlign w:val="center"/>
          </w:tcPr>
          <w:p w14:paraId="4D52D71F">
            <w:pPr>
              <w:spacing w:line="400" w:lineRule="exact"/>
              <w:jc w:val="center"/>
              <w:rPr>
                <w:rFonts w:hint="eastAsia" w:ascii="仿宋" w:hAnsi="仿宋" w:eastAsia="仿宋" w:cs="仿宋"/>
                <w:color w:val="auto"/>
                <w:sz w:val="24"/>
                <w:szCs w:val="24"/>
                <w:highlight w:val="none"/>
              </w:rPr>
            </w:pPr>
          </w:p>
        </w:tc>
        <w:tc>
          <w:tcPr>
            <w:tcW w:w="1239" w:type="dxa"/>
            <w:noWrap w:val="0"/>
            <w:vAlign w:val="center"/>
          </w:tcPr>
          <w:p w14:paraId="30047473">
            <w:pPr>
              <w:spacing w:line="400" w:lineRule="exact"/>
              <w:jc w:val="center"/>
              <w:rPr>
                <w:rFonts w:hint="eastAsia" w:ascii="仿宋" w:hAnsi="仿宋" w:eastAsia="仿宋" w:cs="仿宋"/>
                <w:color w:val="auto"/>
                <w:sz w:val="24"/>
                <w:szCs w:val="24"/>
                <w:highlight w:val="none"/>
              </w:rPr>
            </w:pPr>
          </w:p>
        </w:tc>
        <w:tc>
          <w:tcPr>
            <w:tcW w:w="2162" w:type="dxa"/>
            <w:noWrap w:val="0"/>
            <w:vAlign w:val="center"/>
          </w:tcPr>
          <w:p w14:paraId="5F5A9586">
            <w:pPr>
              <w:spacing w:line="400" w:lineRule="exact"/>
              <w:jc w:val="center"/>
              <w:rPr>
                <w:rFonts w:hint="eastAsia" w:ascii="仿宋" w:hAnsi="仿宋" w:eastAsia="仿宋" w:cs="仿宋"/>
                <w:color w:val="auto"/>
                <w:sz w:val="24"/>
                <w:szCs w:val="24"/>
                <w:highlight w:val="none"/>
              </w:rPr>
            </w:pPr>
          </w:p>
        </w:tc>
      </w:tr>
      <w:tr w14:paraId="5F5B5D3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3" w:hRule="atLeast"/>
          <w:jc w:val="center"/>
        </w:trPr>
        <w:tc>
          <w:tcPr>
            <w:tcW w:w="656" w:type="dxa"/>
            <w:noWrap w:val="0"/>
            <w:vAlign w:val="center"/>
          </w:tcPr>
          <w:p w14:paraId="5AFCA959">
            <w:pPr>
              <w:spacing w:line="400" w:lineRule="exact"/>
              <w:jc w:val="center"/>
              <w:rPr>
                <w:rFonts w:hint="eastAsia" w:ascii="仿宋" w:hAnsi="仿宋" w:eastAsia="仿宋" w:cs="仿宋"/>
                <w:color w:val="auto"/>
                <w:sz w:val="24"/>
                <w:szCs w:val="24"/>
                <w:highlight w:val="none"/>
              </w:rPr>
            </w:pPr>
          </w:p>
        </w:tc>
        <w:tc>
          <w:tcPr>
            <w:tcW w:w="1205" w:type="dxa"/>
            <w:noWrap w:val="0"/>
            <w:vAlign w:val="center"/>
          </w:tcPr>
          <w:p w14:paraId="4423B0A2">
            <w:pPr>
              <w:spacing w:line="400" w:lineRule="exact"/>
              <w:jc w:val="center"/>
              <w:rPr>
                <w:rFonts w:hint="eastAsia" w:ascii="仿宋" w:hAnsi="仿宋" w:eastAsia="仿宋" w:cs="仿宋"/>
                <w:color w:val="auto"/>
                <w:sz w:val="24"/>
                <w:szCs w:val="24"/>
                <w:highlight w:val="none"/>
              </w:rPr>
            </w:pPr>
          </w:p>
        </w:tc>
        <w:tc>
          <w:tcPr>
            <w:tcW w:w="1195" w:type="dxa"/>
            <w:noWrap w:val="0"/>
            <w:vAlign w:val="top"/>
          </w:tcPr>
          <w:p w14:paraId="5A21047B">
            <w:pPr>
              <w:spacing w:line="400" w:lineRule="exact"/>
              <w:jc w:val="center"/>
              <w:rPr>
                <w:rFonts w:hint="eastAsia" w:ascii="仿宋" w:hAnsi="仿宋" w:eastAsia="仿宋" w:cs="仿宋"/>
                <w:color w:val="auto"/>
                <w:sz w:val="24"/>
                <w:szCs w:val="24"/>
                <w:highlight w:val="none"/>
              </w:rPr>
            </w:pPr>
          </w:p>
        </w:tc>
        <w:tc>
          <w:tcPr>
            <w:tcW w:w="2177" w:type="dxa"/>
            <w:noWrap w:val="0"/>
            <w:vAlign w:val="center"/>
          </w:tcPr>
          <w:p w14:paraId="62967797">
            <w:pPr>
              <w:spacing w:line="400" w:lineRule="exact"/>
              <w:jc w:val="center"/>
              <w:rPr>
                <w:rFonts w:hint="eastAsia" w:ascii="仿宋" w:hAnsi="仿宋" w:eastAsia="仿宋" w:cs="仿宋"/>
                <w:color w:val="auto"/>
                <w:sz w:val="24"/>
                <w:szCs w:val="24"/>
                <w:highlight w:val="none"/>
              </w:rPr>
            </w:pPr>
          </w:p>
        </w:tc>
        <w:tc>
          <w:tcPr>
            <w:tcW w:w="1183" w:type="dxa"/>
            <w:noWrap w:val="0"/>
            <w:vAlign w:val="center"/>
          </w:tcPr>
          <w:p w14:paraId="3B6AA89C">
            <w:pPr>
              <w:spacing w:line="400" w:lineRule="exact"/>
              <w:jc w:val="center"/>
              <w:rPr>
                <w:rFonts w:hint="eastAsia" w:ascii="仿宋" w:hAnsi="仿宋" w:eastAsia="仿宋" w:cs="仿宋"/>
                <w:color w:val="auto"/>
                <w:sz w:val="24"/>
                <w:szCs w:val="24"/>
                <w:highlight w:val="none"/>
              </w:rPr>
            </w:pPr>
          </w:p>
        </w:tc>
        <w:tc>
          <w:tcPr>
            <w:tcW w:w="1239" w:type="dxa"/>
            <w:noWrap w:val="0"/>
            <w:vAlign w:val="center"/>
          </w:tcPr>
          <w:p w14:paraId="3DB6E623">
            <w:pPr>
              <w:spacing w:line="400" w:lineRule="exact"/>
              <w:jc w:val="center"/>
              <w:rPr>
                <w:rFonts w:hint="eastAsia" w:ascii="仿宋" w:hAnsi="仿宋" w:eastAsia="仿宋" w:cs="仿宋"/>
                <w:color w:val="auto"/>
                <w:sz w:val="24"/>
                <w:szCs w:val="24"/>
                <w:highlight w:val="none"/>
              </w:rPr>
            </w:pPr>
          </w:p>
        </w:tc>
        <w:tc>
          <w:tcPr>
            <w:tcW w:w="2162" w:type="dxa"/>
            <w:noWrap w:val="0"/>
            <w:vAlign w:val="center"/>
          </w:tcPr>
          <w:p w14:paraId="76463866">
            <w:pPr>
              <w:spacing w:line="400" w:lineRule="exact"/>
              <w:jc w:val="center"/>
              <w:rPr>
                <w:rFonts w:hint="eastAsia" w:ascii="仿宋" w:hAnsi="仿宋" w:eastAsia="仿宋" w:cs="仿宋"/>
                <w:color w:val="auto"/>
                <w:sz w:val="24"/>
                <w:szCs w:val="24"/>
                <w:highlight w:val="none"/>
              </w:rPr>
            </w:pPr>
          </w:p>
        </w:tc>
      </w:tr>
      <w:tr w14:paraId="02103C6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42" w:hRule="atLeast"/>
          <w:jc w:val="center"/>
        </w:trPr>
        <w:tc>
          <w:tcPr>
            <w:tcW w:w="656" w:type="dxa"/>
            <w:noWrap w:val="0"/>
            <w:vAlign w:val="center"/>
          </w:tcPr>
          <w:p w14:paraId="2C5EB0AE">
            <w:pPr>
              <w:spacing w:line="400" w:lineRule="exact"/>
              <w:jc w:val="center"/>
              <w:rPr>
                <w:rFonts w:hint="eastAsia" w:ascii="仿宋" w:hAnsi="仿宋" w:eastAsia="仿宋" w:cs="仿宋"/>
                <w:color w:val="auto"/>
                <w:sz w:val="24"/>
                <w:szCs w:val="24"/>
                <w:highlight w:val="none"/>
              </w:rPr>
            </w:pPr>
          </w:p>
        </w:tc>
        <w:tc>
          <w:tcPr>
            <w:tcW w:w="1205" w:type="dxa"/>
            <w:noWrap w:val="0"/>
            <w:vAlign w:val="center"/>
          </w:tcPr>
          <w:p w14:paraId="792D9BAE">
            <w:pPr>
              <w:spacing w:line="400" w:lineRule="exact"/>
              <w:jc w:val="center"/>
              <w:rPr>
                <w:rFonts w:hint="eastAsia" w:ascii="仿宋" w:hAnsi="仿宋" w:eastAsia="仿宋" w:cs="仿宋"/>
                <w:color w:val="auto"/>
                <w:sz w:val="24"/>
                <w:szCs w:val="24"/>
                <w:highlight w:val="none"/>
              </w:rPr>
            </w:pPr>
          </w:p>
        </w:tc>
        <w:tc>
          <w:tcPr>
            <w:tcW w:w="1195" w:type="dxa"/>
            <w:noWrap w:val="0"/>
            <w:vAlign w:val="top"/>
          </w:tcPr>
          <w:p w14:paraId="1AD8B442">
            <w:pPr>
              <w:spacing w:line="400" w:lineRule="exact"/>
              <w:jc w:val="center"/>
              <w:rPr>
                <w:rFonts w:hint="eastAsia" w:ascii="仿宋" w:hAnsi="仿宋" w:eastAsia="仿宋" w:cs="仿宋"/>
                <w:color w:val="auto"/>
                <w:sz w:val="24"/>
                <w:szCs w:val="24"/>
                <w:highlight w:val="none"/>
              </w:rPr>
            </w:pPr>
          </w:p>
        </w:tc>
        <w:tc>
          <w:tcPr>
            <w:tcW w:w="2177" w:type="dxa"/>
            <w:noWrap w:val="0"/>
            <w:vAlign w:val="center"/>
          </w:tcPr>
          <w:p w14:paraId="3108AE09">
            <w:pPr>
              <w:spacing w:line="400" w:lineRule="exact"/>
              <w:jc w:val="center"/>
              <w:rPr>
                <w:rFonts w:hint="eastAsia" w:ascii="仿宋" w:hAnsi="仿宋" w:eastAsia="仿宋" w:cs="仿宋"/>
                <w:color w:val="auto"/>
                <w:sz w:val="24"/>
                <w:szCs w:val="24"/>
                <w:highlight w:val="none"/>
              </w:rPr>
            </w:pPr>
          </w:p>
        </w:tc>
        <w:tc>
          <w:tcPr>
            <w:tcW w:w="1183" w:type="dxa"/>
            <w:noWrap w:val="0"/>
            <w:vAlign w:val="center"/>
          </w:tcPr>
          <w:p w14:paraId="62562359">
            <w:pPr>
              <w:spacing w:line="400" w:lineRule="exact"/>
              <w:jc w:val="center"/>
              <w:rPr>
                <w:rFonts w:hint="eastAsia" w:ascii="仿宋" w:hAnsi="仿宋" w:eastAsia="仿宋" w:cs="仿宋"/>
                <w:color w:val="auto"/>
                <w:sz w:val="24"/>
                <w:szCs w:val="24"/>
                <w:highlight w:val="none"/>
              </w:rPr>
            </w:pPr>
          </w:p>
        </w:tc>
        <w:tc>
          <w:tcPr>
            <w:tcW w:w="1239" w:type="dxa"/>
            <w:noWrap w:val="0"/>
            <w:vAlign w:val="center"/>
          </w:tcPr>
          <w:p w14:paraId="2B0DD43F">
            <w:pPr>
              <w:spacing w:line="400" w:lineRule="exact"/>
              <w:jc w:val="center"/>
              <w:rPr>
                <w:rFonts w:hint="eastAsia" w:ascii="仿宋" w:hAnsi="仿宋" w:eastAsia="仿宋" w:cs="仿宋"/>
                <w:color w:val="auto"/>
                <w:sz w:val="24"/>
                <w:szCs w:val="24"/>
                <w:highlight w:val="none"/>
              </w:rPr>
            </w:pPr>
          </w:p>
        </w:tc>
        <w:tc>
          <w:tcPr>
            <w:tcW w:w="2162" w:type="dxa"/>
            <w:noWrap w:val="0"/>
            <w:vAlign w:val="center"/>
          </w:tcPr>
          <w:p w14:paraId="3CC382CC">
            <w:pPr>
              <w:spacing w:line="400" w:lineRule="exact"/>
              <w:jc w:val="center"/>
              <w:rPr>
                <w:rFonts w:hint="eastAsia" w:ascii="仿宋" w:hAnsi="仿宋" w:eastAsia="仿宋" w:cs="仿宋"/>
                <w:color w:val="auto"/>
                <w:sz w:val="24"/>
                <w:szCs w:val="24"/>
                <w:highlight w:val="none"/>
              </w:rPr>
            </w:pPr>
          </w:p>
        </w:tc>
      </w:tr>
    </w:tbl>
    <w:p w14:paraId="1FA0BEF9">
      <w:pPr>
        <w:adjustRightInd/>
        <w:snapToGrid/>
        <w:spacing w:line="400" w:lineRule="exact"/>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备注：提供相关的学历证明及执业资格证明等相关证件复印件</w:t>
      </w:r>
      <w:r>
        <w:rPr>
          <w:rFonts w:hint="eastAsia" w:ascii="仿宋" w:hAnsi="仿宋" w:eastAsia="仿宋" w:cs="仿宋"/>
          <w:b/>
          <w:color w:val="auto"/>
          <w:sz w:val="24"/>
          <w:szCs w:val="24"/>
          <w:highlight w:val="none"/>
          <w:lang w:eastAsia="zh-CN"/>
        </w:rPr>
        <w:t>，并且提供购买社保证明</w:t>
      </w:r>
      <w:r>
        <w:rPr>
          <w:rFonts w:hint="eastAsia" w:ascii="仿宋" w:hAnsi="仿宋" w:eastAsia="仿宋" w:cs="仿宋"/>
          <w:b/>
          <w:color w:val="auto"/>
          <w:sz w:val="24"/>
          <w:szCs w:val="24"/>
          <w:highlight w:val="none"/>
        </w:rPr>
        <w:t>。</w:t>
      </w:r>
    </w:p>
    <w:p w14:paraId="19C95214">
      <w:pPr>
        <w:spacing w:line="240" w:lineRule="auto"/>
        <w:ind w:right="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br w:type="page"/>
      </w:r>
    </w:p>
    <w:p w14:paraId="5038BF6D">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7</w:t>
      </w:r>
      <w:r>
        <w:rPr>
          <w:rFonts w:hint="eastAsia" w:ascii="宋体" w:hAnsi="宋体" w:eastAsia="宋体" w:cs="宋体"/>
          <w:b/>
          <w:bCs/>
          <w:color w:val="auto"/>
          <w:kern w:val="2"/>
          <w:sz w:val="30"/>
          <w:szCs w:val="30"/>
          <w:highlight w:val="none"/>
          <w:lang w:val="en-US" w:eastAsia="zh-CN" w:bidi="ar-SA"/>
        </w:rPr>
        <w:t>：</w:t>
      </w:r>
    </w:p>
    <w:p w14:paraId="3607D371">
      <w:pPr>
        <w:pStyle w:val="3"/>
        <w:bidi w:val="0"/>
        <w:rPr>
          <w:del w:id="127" w:author="易安琦" w:date="2026-01-06T11:17:00Z"/>
          <w:rFonts w:hint="eastAsia"/>
          <w:lang w:val="en-US" w:eastAsia="zh-CN"/>
        </w:rPr>
      </w:pPr>
      <w:del w:id="128" w:author="易安琦" w:date="2026-01-06T11:17:00Z">
        <w:bookmarkStart w:id="35" w:name="_Toc14554"/>
        <w:r>
          <w:rPr>
            <w:rFonts w:hint="eastAsia"/>
            <w:lang w:val="en-US" w:eastAsia="zh-CN"/>
          </w:rPr>
          <w:delText>项目业绩情况一览表</w:delText>
        </w:r>
        <w:bookmarkEnd w:id="35"/>
      </w:del>
    </w:p>
    <w:p w14:paraId="6695D192">
      <w:pPr>
        <w:bidi w:val="0"/>
        <w:snapToGrid w:val="0"/>
        <w:ind w:firstLine="560" w:firstLineChars="200"/>
        <w:jc w:val="left"/>
        <w:rPr>
          <w:del w:id="129" w:author="易安琦" w:date="2026-01-06T11:17:00Z"/>
          <w:rFonts w:hint="eastAsia" w:ascii="仿宋" w:hAnsi="仿宋" w:eastAsia="仿宋" w:cs="仿宋"/>
          <w:color w:val="auto"/>
          <w:kern w:val="0"/>
          <w:sz w:val="28"/>
          <w:szCs w:val="28"/>
          <w:highlight w:val="none"/>
          <w:lang w:eastAsia="zh-CN"/>
        </w:rPr>
      </w:pPr>
      <w:del w:id="130" w:author="易安琦" w:date="2026-01-06T11:17:00Z">
        <w:bookmarkStart w:id="36" w:name="_Toc263670132"/>
        <w:r>
          <w:rPr>
            <w:rFonts w:hint="eastAsia" w:ascii="仿宋" w:hAnsi="仿宋" w:eastAsia="仿宋" w:cs="仿宋"/>
            <w:color w:val="auto"/>
            <w:kern w:val="0"/>
            <w:sz w:val="28"/>
            <w:szCs w:val="28"/>
            <w:highlight w:val="none"/>
          </w:rPr>
          <w:delText>项目名称：</w:delText>
        </w:r>
      </w:del>
      <w:del w:id="131" w:author="易安琦" w:date="2026-01-06T11:17:00Z">
        <w:r>
          <w:rPr>
            <w:rFonts w:hint="eastAsia" w:ascii="仿宋" w:hAnsi="仿宋" w:eastAsia="仿宋" w:cs="仿宋"/>
            <w:color w:val="auto"/>
            <w:kern w:val="0"/>
            <w:sz w:val="28"/>
            <w:szCs w:val="28"/>
            <w:highlight w:val="none"/>
            <w:lang w:eastAsia="zh-CN"/>
          </w:rPr>
          <w:delText>石井百货商店屋面漏水维修工程</w:delText>
        </w:r>
      </w:del>
    </w:p>
    <w:p w14:paraId="390304E8">
      <w:pPr>
        <w:bidi w:val="0"/>
        <w:snapToGrid w:val="0"/>
        <w:ind w:firstLine="560" w:firstLineChars="200"/>
        <w:jc w:val="left"/>
        <w:rPr>
          <w:del w:id="132" w:author="易安琦" w:date="2026-01-06T11:17:00Z"/>
          <w:rFonts w:hint="eastAsia" w:ascii="仿宋" w:hAnsi="仿宋" w:eastAsia="仿宋" w:cs="仿宋"/>
          <w:color w:val="auto"/>
          <w:kern w:val="0"/>
          <w:sz w:val="28"/>
          <w:szCs w:val="28"/>
          <w:highlight w:val="none"/>
          <w:lang w:eastAsia="zh-CN"/>
        </w:rPr>
      </w:pPr>
      <w:del w:id="133" w:author="易安琦" w:date="2026-01-06T11:17:00Z">
        <w:r>
          <w:rPr>
            <w:rFonts w:hint="eastAsia" w:ascii="仿宋" w:hAnsi="仿宋" w:eastAsia="仿宋" w:cs="仿宋"/>
            <w:color w:val="auto"/>
            <w:kern w:val="0"/>
            <w:sz w:val="28"/>
            <w:szCs w:val="28"/>
            <w:highlight w:val="none"/>
          </w:rPr>
          <w:delText>项目编号：</w:delText>
        </w:r>
      </w:del>
      <w:del w:id="134" w:author="易安琦" w:date="2026-01-06T11:17:00Z">
        <w:r>
          <w:rPr>
            <w:rFonts w:hint="eastAsia" w:ascii="仿宋" w:hAnsi="仿宋" w:eastAsia="仿宋" w:cs="仿宋"/>
            <w:color w:val="auto"/>
            <w:kern w:val="0"/>
            <w:sz w:val="32"/>
            <w:szCs w:val="32"/>
            <w:highlight w:val="none"/>
            <w:lang w:val="en-US" w:eastAsia="zh-CN"/>
          </w:rPr>
          <w:delText>HZ</w:delText>
        </w:r>
      </w:del>
      <w:del w:id="135" w:author="易安琦" w:date="2026-01-06T11:17:00Z">
        <w:r>
          <w:rPr>
            <w:rFonts w:hint="eastAsia" w:ascii="仿宋" w:hAnsi="仿宋" w:eastAsia="仿宋" w:cs="仿宋"/>
            <w:color w:val="auto"/>
            <w:kern w:val="0"/>
            <w:sz w:val="32"/>
            <w:szCs w:val="32"/>
            <w:highlight w:val="none"/>
            <w:lang w:eastAsia="zh-CN"/>
          </w:rPr>
          <w:delText>-</w:delText>
        </w:r>
      </w:del>
      <w:del w:id="136" w:author="易安琦" w:date="2026-01-06T11:17:00Z">
        <w:r>
          <w:rPr>
            <w:rFonts w:hint="eastAsia" w:ascii="仿宋" w:hAnsi="仿宋" w:eastAsia="仿宋" w:cs="仿宋"/>
            <w:color w:val="auto"/>
            <w:kern w:val="0"/>
            <w:sz w:val="32"/>
            <w:szCs w:val="32"/>
            <w:highlight w:val="none"/>
            <w:lang w:val="en-US" w:eastAsia="zh-CN"/>
          </w:rPr>
          <w:delText>GA</w:delText>
        </w:r>
      </w:del>
      <w:del w:id="137" w:author="易安琦" w:date="2026-01-06T11:17:00Z">
        <w:r>
          <w:rPr>
            <w:rFonts w:hint="eastAsia" w:ascii="仿宋" w:hAnsi="仿宋" w:eastAsia="仿宋" w:cs="仿宋"/>
            <w:color w:val="auto"/>
            <w:kern w:val="0"/>
            <w:sz w:val="32"/>
            <w:szCs w:val="32"/>
            <w:highlight w:val="none"/>
            <w:lang w:eastAsia="zh-CN"/>
          </w:rPr>
          <w:delText>-</w:delText>
        </w:r>
      </w:del>
      <w:del w:id="138" w:author="易安琦" w:date="2026-01-06T11:17:00Z">
        <w:r>
          <w:rPr>
            <w:rFonts w:hint="eastAsia" w:ascii="仿宋" w:hAnsi="仿宋" w:eastAsia="仿宋" w:cs="仿宋"/>
            <w:color w:val="auto"/>
            <w:kern w:val="0"/>
            <w:sz w:val="32"/>
            <w:szCs w:val="32"/>
            <w:highlight w:val="none"/>
            <w:lang w:val="en-US" w:eastAsia="zh-CN"/>
          </w:rPr>
          <w:delText>WX</w:delText>
        </w:r>
      </w:del>
      <w:del w:id="139" w:author="易安琦" w:date="2026-01-06T11:17:00Z">
        <w:r>
          <w:rPr>
            <w:rFonts w:hint="eastAsia" w:ascii="仿宋" w:hAnsi="仿宋" w:eastAsia="仿宋" w:cs="仿宋"/>
            <w:color w:val="auto"/>
            <w:kern w:val="0"/>
            <w:sz w:val="32"/>
            <w:szCs w:val="32"/>
            <w:highlight w:val="none"/>
            <w:lang w:eastAsia="zh-CN"/>
          </w:rPr>
          <w:delText>202</w:delText>
        </w:r>
      </w:del>
      <w:del w:id="140" w:author="易安琦" w:date="2026-01-06T11:17:00Z">
        <w:r>
          <w:rPr>
            <w:rFonts w:hint="eastAsia" w:ascii="仿宋" w:hAnsi="仿宋" w:eastAsia="仿宋" w:cs="仿宋"/>
            <w:color w:val="auto"/>
            <w:kern w:val="0"/>
            <w:sz w:val="32"/>
            <w:szCs w:val="32"/>
            <w:highlight w:val="none"/>
            <w:lang w:val="en-US" w:eastAsia="zh-CN"/>
          </w:rPr>
          <w:delText>51114-01</w:delText>
        </w:r>
      </w:del>
    </w:p>
    <w:tbl>
      <w:tblPr>
        <w:tblStyle w:val="27"/>
        <w:tblW w:w="4996"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810"/>
        <w:gridCol w:w="1760"/>
        <w:gridCol w:w="2121"/>
        <w:gridCol w:w="1779"/>
        <w:gridCol w:w="1634"/>
        <w:gridCol w:w="1177"/>
      </w:tblGrid>
      <w:tr w14:paraId="46F51D9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del w:id="141" w:author="易安琦" w:date="2026-01-06T11:17:00Z"/>
        </w:trPr>
        <w:tc>
          <w:tcPr>
            <w:tcW w:w="436" w:type="pct"/>
            <w:tcBorders>
              <w:tl2br w:val="nil"/>
              <w:tr2bl w:val="nil"/>
            </w:tcBorders>
            <w:noWrap w:val="0"/>
            <w:vAlign w:val="center"/>
          </w:tcPr>
          <w:p w14:paraId="39451A57">
            <w:pPr>
              <w:bidi w:val="0"/>
              <w:spacing w:line="240" w:lineRule="auto"/>
              <w:jc w:val="center"/>
              <w:rPr>
                <w:del w:id="142" w:author="易安琦" w:date="2026-01-06T11:17:00Z"/>
                <w:rFonts w:hint="eastAsia" w:ascii="仿宋" w:hAnsi="仿宋" w:eastAsia="仿宋" w:cs="仿宋"/>
                <w:b/>
                <w:bCs/>
              </w:rPr>
            </w:pPr>
            <w:del w:id="143" w:author="易安琦" w:date="2026-01-06T11:17:00Z">
              <w:r>
                <w:rPr>
                  <w:rFonts w:hint="eastAsia" w:ascii="仿宋" w:hAnsi="仿宋" w:eastAsia="仿宋" w:cs="仿宋"/>
                  <w:b/>
                  <w:bCs/>
                </w:rPr>
                <w:delText>序号</w:delText>
              </w:r>
            </w:del>
          </w:p>
        </w:tc>
        <w:tc>
          <w:tcPr>
            <w:tcW w:w="948" w:type="pct"/>
            <w:tcBorders>
              <w:tl2br w:val="nil"/>
              <w:tr2bl w:val="nil"/>
            </w:tcBorders>
            <w:noWrap w:val="0"/>
            <w:vAlign w:val="center"/>
          </w:tcPr>
          <w:p w14:paraId="07366314">
            <w:pPr>
              <w:bidi w:val="0"/>
              <w:spacing w:line="240" w:lineRule="auto"/>
              <w:jc w:val="center"/>
              <w:rPr>
                <w:del w:id="144" w:author="易安琦" w:date="2026-01-06T11:17:00Z"/>
                <w:rFonts w:hint="eastAsia" w:ascii="仿宋" w:hAnsi="仿宋" w:eastAsia="仿宋" w:cs="仿宋"/>
                <w:b/>
                <w:bCs/>
              </w:rPr>
            </w:pPr>
            <w:del w:id="145" w:author="易安琦" w:date="2026-01-06T11:17:00Z">
              <w:r>
                <w:rPr>
                  <w:rFonts w:hint="eastAsia" w:ascii="仿宋" w:hAnsi="仿宋" w:eastAsia="仿宋" w:cs="仿宋"/>
                  <w:b/>
                  <w:bCs/>
                </w:rPr>
                <w:delText>业主名称</w:delText>
              </w:r>
            </w:del>
          </w:p>
        </w:tc>
        <w:tc>
          <w:tcPr>
            <w:tcW w:w="1142" w:type="pct"/>
            <w:tcBorders>
              <w:tl2br w:val="nil"/>
              <w:tr2bl w:val="nil"/>
            </w:tcBorders>
            <w:noWrap w:val="0"/>
            <w:vAlign w:val="center"/>
          </w:tcPr>
          <w:p w14:paraId="7245FF40">
            <w:pPr>
              <w:bidi w:val="0"/>
              <w:spacing w:line="240" w:lineRule="auto"/>
              <w:jc w:val="center"/>
              <w:rPr>
                <w:del w:id="146" w:author="易安琦" w:date="2026-01-06T11:17:00Z"/>
                <w:rFonts w:hint="eastAsia" w:ascii="仿宋" w:hAnsi="仿宋" w:eastAsia="仿宋" w:cs="仿宋"/>
                <w:b/>
                <w:bCs/>
                <w:lang w:eastAsia="zh-CN"/>
              </w:rPr>
            </w:pPr>
            <w:del w:id="147" w:author="易安琦" w:date="2026-01-06T11:17:00Z">
              <w:r>
                <w:rPr>
                  <w:rFonts w:hint="eastAsia" w:ascii="仿宋" w:hAnsi="仿宋" w:eastAsia="仿宋" w:cs="仿宋"/>
                  <w:b/>
                  <w:bCs/>
                </w:rPr>
                <w:delText>项目</w:delText>
              </w:r>
            </w:del>
            <w:del w:id="148" w:author="易安琦" w:date="2026-01-06T11:17:00Z">
              <w:r>
                <w:rPr>
                  <w:rFonts w:hint="eastAsia" w:ascii="仿宋" w:hAnsi="仿宋" w:eastAsia="仿宋" w:cs="仿宋"/>
                  <w:b/>
                  <w:bCs/>
                  <w:lang w:val="en-US" w:eastAsia="zh-CN"/>
                </w:rPr>
                <w:delText>名称</w:delText>
              </w:r>
            </w:del>
          </w:p>
        </w:tc>
        <w:tc>
          <w:tcPr>
            <w:tcW w:w="958" w:type="pct"/>
            <w:tcBorders>
              <w:tl2br w:val="nil"/>
              <w:tr2bl w:val="nil"/>
            </w:tcBorders>
            <w:noWrap w:val="0"/>
            <w:vAlign w:val="center"/>
          </w:tcPr>
          <w:p w14:paraId="6E3843C8">
            <w:pPr>
              <w:bidi w:val="0"/>
              <w:spacing w:line="240" w:lineRule="auto"/>
              <w:jc w:val="center"/>
              <w:rPr>
                <w:del w:id="149" w:author="易安琦" w:date="2026-01-06T11:17:00Z"/>
                <w:rFonts w:hint="eastAsia" w:ascii="仿宋" w:hAnsi="仿宋" w:eastAsia="仿宋" w:cs="仿宋"/>
                <w:b/>
                <w:bCs/>
              </w:rPr>
            </w:pPr>
            <w:del w:id="150" w:author="易安琦" w:date="2026-01-06T11:17:00Z">
              <w:r>
                <w:rPr>
                  <w:rFonts w:hint="eastAsia" w:ascii="仿宋" w:hAnsi="仿宋" w:eastAsia="仿宋" w:cs="仿宋"/>
                  <w:b/>
                  <w:bCs/>
                </w:rPr>
                <w:delText>签约日期</w:delText>
              </w:r>
            </w:del>
          </w:p>
        </w:tc>
        <w:tc>
          <w:tcPr>
            <w:tcW w:w="880" w:type="pct"/>
            <w:tcBorders>
              <w:tl2br w:val="nil"/>
              <w:tr2bl w:val="nil"/>
            </w:tcBorders>
            <w:noWrap w:val="0"/>
            <w:vAlign w:val="center"/>
          </w:tcPr>
          <w:p w14:paraId="5867F9E5">
            <w:pPr>
              <w:bidi w:val="0"/>
              <w:spacing w:line="240" w:lineRule="auto"/>
              <w:jc w:val="center"/>
              <w:rPr>
                <w:del w:id="151" w:author="易安琦" w:date="2026-01-06T11:17:00Z"/>
                <w:rFonts w:hint="eastAsia" w:ascii="仿宋" w:hAnsi="仿宋" w:eastAsia="仿宋" w:cs="仿宋"/>
                <w:b/>
                <w:bCs/>
              </w:rPr>
            </w:pPr>
            <w:del w:id="152" w:author="易安琦" w:date="2026-01-06T11:17:00Z">
              <w:r>
                <w:rPr>
                  <w:rFonts w:hint="eastAsia" w:ascii="仿宋" w:hAnsi="仿宋" w:eastAsia="仿宋" w:cs="仿宋"/>
                  <w:b/>
                  <w:bCs/>
                </w:rPr>
                <w:delText>合同总价</w:delText>
              </w:r>
            </w:del>
          </w:p>
        </w:tc>
        <w:tc>
          <w:tcPr>
            <w:tcW w:w="634" w:type="pct"/>
            <w:tcBorders>
              <w:tl2br w:val="nil"/>
              <w:tr2bl w:val="nil"/>
            </w:tcBorders>
            <w:noWrap w:val="0"/>
            <w:vAlign w:val="center"/>
          </w:tcPr>
          <w:p w14:paraId="19A83C35">
            <w:pPr>
              <w:bidi w:val="0"/>
              <w:spacing w:line="240" w:lineRule="auto"/>
              <w:jc w:val="center"/>
              <w:rPr>
                <w:del w:id="153" w:author="易安琦" w:date="2026-01-06T11:17:00Z"/>
                <w:rFonts w:hint="eastAsia" w:ascii="仿宋" w:hAnsi="仿宋" w:eastAsia="仿宋" w:cs="仿宋"/>
                <w:b/>
                <w:bCs/>
              </w:rPr>
            </w:pPr>
            <w:del w:id="154" w:author="易安琦" w:date="2026-01-06T11:17:00Z">
              <w:r>
                <w:rPr>
                  <w:rFonts w:hint="eastAsia" w:ascii="仿宋" w:hAnsi="仿宋" w:eastAsia="仿宋" w:cs="仿宋"/>
                  <w:b/>
                  <w:bCs/>
                </w:rPr>
                <w:delText>备注</w:delText>
              </w:r>
            </w:del>
          </w:p>
        </w:tc>
      </w:tr>
      <w:tr w14:paraId="40F3D21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del w:id="155" w:author="易安琦" w:date="2026-01-06T11:17:00Z"/>
        </w:trPr>
        <w:tc>
          <w:tcPr>
            <w:tcW w:w="436" w:type="pct"/>
            <w:tcBorders>
              <w:tl2br w:val="nil"/>
              <w:tr2bl w:val="nil"/>
            </w:tcBorders>
            <w:noWrap w:val="0"/>
            <w:vAlign w:val="center"/>
          </w:tcPr>
          <w:p w14:paraId="0B5637D4">
            <w:pPr>
              <w:bidi w:val="0"/>
              <w:spacing w:line="240" w:lineRule="auto"/>
              <w:jc w:val="center"/>
              <w:rPr>
                <w:del w:id="156" w:author="易安琦" w:date="2026-01-06T11:17:00Z"/>
                <w:rFonts w:hint="eastAsia" w:ascii="仿宋" w:hAnsi="仿宋" w:eastAsia="仿宋" w:cs="仿宋"/>
              </w:rPr>
            </w:pPr>
          </w:p>
        </w:tc>
        <w:tc>
          <w:tcPr>
            <w:tcW w:w="948" w:type="pct"/>
            <w:tcBorders>
              <w:tl2br w:val="nil"/>
              <w:tr2bl w:val="nil"/>
            </w:tcBorders>
            <w:noWrap w:val="0"/>
            <w:vAlign w:val="center"/>
          </w:tcPr>
          <w:p w14:paraId="5C76448C">
            <w:pPr>
              <w:bidi w:val="0"/>
              <w:spacing w:line="240" w:lineRule="auto"/>
              <w:jc w:val="center"/>
              <w:rPr>
                <w:del w:id="157" w:author="易安琦" w:date="2026-01-06T11:17:00Z"/>
                <w:rFonts w:hint="eastAsia" w:ascii="仿宋" w:hAnsi="仿宋" w:eastAsia="仿宋" w:cs="仿宋"/>
              </w:rPr>
            </w:pPr>
          </w:p>
        </w:tc>
        <w:tc>
          <w:tcPr>
            <w:tcW w:w="1142" w:type="pct"/>
            <w:tcBorders>
              <w:tl2br w:val="nil"/>
              <w:tr2bl w:val="nil"/>
            </w:tcBorders>
            <w:noWrap w:val="0"/>
            <w:vAlign w:val="center"/>
          </w:tcPr>
          <w:p w14:paraId="70811391">
            <w:pPr>
              <w:bidi w:val="0"/>
              <w:spacing w:line="240" w:lineRule="auto"/>
              <w:jc w:val="center"/>
              <w:rPr>
                <w:del w:id="158" w:author="易安琦" w:date="2026-01-06T11:17:00Z"/>
                <w:rFonts w:hint="eastAsia" w:ascii="仿宋" w:hAnsi="仿宋" w:eastAsia="仿宋" w:cs="仿宋"/>
              </w:rPr>
            </w:pPr>
          </w:p>
        </w:tc>
        <w:tc>
          <w:tcPr>
            <w:tcW w:w="958" w:type="pct"/>
            <w:tcBorders>
              <w:tl2br w:val="nil"/>
              <w:tr2bl w:val="nil"/>
            </w:tcBorders>
            <w:noWrap w:val="0"/>
            <w:vAlign w:val="center"/>
          </w:tcPr>
          <w:p w14:paraId="4F201192">
            <w:pPr>
              <w:bidi w:val="0"/>
              <w:spacing w:line="240" w:lineRule="auto"/>
              <w:jc w:val="center"/>
              <w:rPr>
                <w:del w:id="159" w:author="易安琦" w:date="2026-01-06T11:17:00Z"/>
                <w:rFonts w:hint="eastAsia" w:ascii="仿宋" w:hAnsi="仿宋" w:eastAsia="仿宋" w:cs="仿宋"/>
              </w:rPr>
            </w:pPr>
          </w:p>
        </w:tc>
        <w:tc>
          <w:tcPr>
            <w:tcW w:w="880" w:type="pct"/>
            <w:tcBorders>
              <w:tl2br w:val="nil"/>
              <w:tr2bl w:val="nil"/>
            </w:tcBorders>
            <w:noWrap w:val="0"/>
            <w:vAlign w:val="center"/>
          </w:tcPr>
          <w:p w14:paraId="7424290D">
            <w:pPr>
              <w:bidi w:val="0"/>
              <w:spacing w:line="240" w:lineRule="auto"/>
              <w:jc w:val="center"/>
              <w:rPr>
                <w:del w:id="160" w:author="易安琦" w:date="2026-01-06T11:17:00Z"/>
                <w:rFonts w:hint="eastAsia" w:ascii="仿宋" w:hAnsi="仿宋" w:eastAsia="仿宋" w:cs="仿宋"/>
              </w:rPr>
            </w:pPr>
          </w:p>
        </w:tc>
        <w:tc>
          <w:tcPr>
            <w:tcW w:w="634" w:type="pct"/>
            <w:tcBorders>
              <w:tl2br w:val="nil"/>
              <w:tr2bl w:val="nil"/>
            </w:tcBorders>
            <w:noWrap w:val="0"/>
            <w:vAlign w:val="center"/>
          </w:tcPr>
          <w:p w14:paraId="00C28726">
            <w:pPr>
              <w:bidi w:val="0"/>
              <w:spacing w:line="240" w:lineRule="auto"/>
              <w:jc w:val="center"/>
              <w:rPr>
                <w:del w:id="161" w:author="易安琦" w:date="2026-01-06T11:17:00Z"/>
                <w:rFonts w:hint="eastAsia" w:ascii="仿宋" w:hAnsi="仿宋" w:eastAsia="仿宋" w:cs="仿宋"/>
              </w:rPr>
            </w:pPr>
          </w:p>
        </w:tc>
      </w:tr>
      <w:tr w14:paraId="4598BCD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del w:id="162" w:author="易安琦" w:date="2026-01-06T11:17:00Z"/>
        </w:trPr>
        <w:tc>
          <w:tcPr>
            <w:tcW w:w="436" w:type="pct"/>
            <w:tcBorders>
              <w:tl2br w:val="nil"/>
              <w:tr2bl w:val="nil"/>
            </w:tcBorders>
            <w:noWrap w:val="0"/>
            <w:vAlign w:val="center"/>
          </w:tcPr>
          <w:p w14:paraId="06E2A6DB">
            <w:pPr>
              <w:bidi w:val="0"/>
              <w:spacing w:line="240" w:lineRule="auto"/>
              <w:jc w:val="center"/>
              <w:rPr>
                <w:del w:id="163" w:author="易安琦" w:date="2026-01-06T11:17:00Z"/>
                <w:rFonts w:hint="eastAsia" w:ascii="仿宋" w:hAnsi="仿宋" w:eastAsia="仿宋" w:cs="仿宋"/>
              </w:rPr>
            </w:pPr>
          </w:p>
        </w:tc>
        <w:tc>
          <w:tcPr>
            <w:tcW w:w="948" w:type="pct"/>
            <w:tcBorders>
              <w:tl2br w:val="nil"/>
              <w:tr2bl w:val="nil"/>
            </w:tcBorders>
            <w:noWrap w:val="0"/>
            <w:vAlign w:val="center"/>
          </w:tcPr>
          <w:p w14:paraId="7E21DEFC">
            <w:pPr>
              <w:bidi w:val="0"/>
              <w:spacing w:line="240" w:lineRule="auto"/>
              <w:jc w:val="center"/>
              <w:rPr>
                <w:del w:id="164" w:author="易安琦" w:date="2026-01-06T11:17:00Z"/>
                <w:rFonts w:hint="eastAsia" w:ascii="仿宋" w:hAnsi="仿宋" w:eastAsia="仿宋" w:cs="仿宋"/>
              </w:rPr>
            </w:pPr>
          </w:p>
        </w:tc>
        <w:tc>
          <w:tcPr>
            <w:tcW w:w="1142" w:type="pct"/>
            <w:tcBorders>
              <w:tl2br w:val="nil"/>
              <w:tr2bl w:val="nil"/>
            </w:tcBorders>
            <w:noWrap w:val="0"/>
            <w:vAlign w:val="center"/>
          </w:tcPr>
          <w:p w14:paraId="4B6AA6CD">
            <w:pPr>
              <w:bidi w:val="0"/>
              <w:spacing w:line="240" w:lineRule="auto"/>
              <w:jc w:val="center"/>
              <w:rPr>
                <w:del w:id="165" w:author="易安琦" w:date="2026-01-06T11:17:00Z"/>
                <w:rFonts w:hint="eastAsia" w:ascii="仿宋" w:hAnsi="仿宋" w:eastAsia="仿宋" w:cs="仿宋"/>
              </w:rPr>
            </w:pPr>
          </w:p>
        </w:tc>
        <w:tc>
          <w:tcPr>
            <w:tcW w:w="958" w:type="pct"/>
            <w:tcBorders>
              <w:tl2br w:val="nil"/>
              <w:tr2bl w:val="nil"/>
            </w:tcBorders>
            <w:noWrap w:val="0"/>
            <w:vAlign w:val="center"/>
          </w:tcPr>
          <w:p w14:paraId="6432D128">
            <w:pPr>
              <w:bidi w:val="0"/>
              <w:spacing w:line="240" w:lineRule="auto"/>
              <w:jc w:val="center"/>
              <w:rPr>
                <w:del w:id="166" w:author="易安琦" w:date="2026-01-06T11:17:00Z"/>
                <w:rFonts w:hint="eastAsia" w:ascii="仿宋" w:hAnsi="仿宋" w:eastAsia="仿宋" w:cs="仿宋"/>
              </w:rPr>
            </w:pPr>
          </w:p>
        </w:tc>
        <w:tc>
          <w:tcPr>
            <w:tcW w:w="880" w:type="pct"/>
            <w:tcBorders>
              <w:tl2br w:val="nil"/>
              <w:tr2bl w:val="nil"/>
            </w:tcBorders>
            <w:noWrap w:val="0"/>
            <w:vAlign w:val="center"/>
          </w:tcPr>
          <w:p w14:paraId="7689203A">
            <w:pPr>
              <w:bidi w:val="0"/>
              <w:spacing w:line="240" w:lineRule="auto"/>
              <w:jc w:val="center"/>
              <w:rPr>
                <w:del w:id="167" w:author="易安琦" w:date="2026-01-06T11:17:00Z"/>
                <w:rFonts w:hint="eastAsia" w:ascii="仿宋" w:hAnsi="仿宋" w:eastAsia="仿宋" w:cs="仿宋"/>
              </w:rPr>
            </w:pPr>
          </w:p>
        </w:tc>
        <w:tc>
          <w:tcPr>
            <w:tcW w:w="634" w:type="pct"/>
            <w:tcBorders>
              <w:tl2br w:val="nil"/>
              <w:tr2bl w:val="nil"/>
            </w:tcBorders>
            <w:noWrap w:val="0"/>
            <w:vAlign w:val="center"/>
          </w:tcPr>
          <w:p w14:paraId="6831A930">
            <w:pPr>
              <w:bidi w:val="0"/>
              <w:spacing w:line="240" w:lineRule="auto"/>
              <w:jc w:val="center"/>
              <w:rPr>
                <w:del w:id="168" w:author="易安琦" w:date="2026-01-06T11:17:00Z"/>
                <w:rFonts w:hint="eastAsia" w:ascii="仿宋" w:hAnsi="仿宋" w:eastAsia="仿宋" w:cs="仿宋"/>
              </w:rPr>
            </w:pPr>
          </w:p>
        </w:tc>
      </w:tr>
      <w:tr w14:paraId="6E87194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del w:id="169" w:author="易安琦" w:date="2026-01-06T11:17:00Z"/>
        </w:trPr>
        <w:tc>
          <w:tcPr>
            <w:tcW w:w="436" w:type="pct"/>
            <w:tcBorders>
              <w:tl2br w:val="nil"/>
              <w:tr2bl w:val="nil"/>
            </w:tcBorders>
            <w:noWrap w:val="0"/>
            <w:vAlign w:val="center"/>
          </w:tcPr>
          <w:p w14:paraId="3BFAA935">
            <w:pPr>
              <w:bidi w:val="0"/>
              <w:spacing w:line="240" w:lineRule="auto"/>
              <w:jc w:val="center"/>
              <w:rPr>
                <w:del w:id="170" w:author="易安琦" w:date="2026-01-06T11:17:00Z"/>
                <w:rFonts w:hint="eastAsia" w:ascii="仿宋" w:hAnsi="仿宋" w:eastAsia="仿宋" w:cs="仿宋"/>
              </w:rPr>
            </w:pPr>
          </w:p>
        </w:tc>
        <w:tc>
          <w:tcPr>
            <w:tcW w:w="948" w:type="pct"/>
            <w:tcBorders>
              <w:tl2br w:val="nil"/>
              <w:tr2bl w:val="nil"/>
            </w:tcBorders>
            <w:noWrap w:val="0"/>
            <w:vAlign w:val="center"/>
          </w:tcPr>
          <w:p w14:paraId="45A1F561">
            <w:pPr>
              <w:bidi w:val="0"/>
              <w:spacing w:line="240" w:lineRule="auto"/>
              <w:jc w:val="center"/>
              <w:rPr>
                <w:del w:id="171" w:author="易安琦" w:date="2026-01-06T11:17:00Z"/>
                <w:rFonts w:hint="eastAsia" w:ascii="仿宋" w:hAnsi="仿宋" w:eastAsia="仿宋" w:cs="仿宋"/>
              </w:rPr>
            </w:pPr>
          </w:p>
        </w:tc>
        <w:tc>
          <w:tcPr>
            <w:tcW w:w="1142" w:type="pct"/>
            <w:tcBorders>
              <w:tl2br w:val="nil"/>
              <w:tr2bl w:val="nil"/>
            </w:tcBorders>
            <w:noWrap w:val="0"/>
            <w:vAlign w:val="center"/>
          </w:tcPr>
          <w:p w14:paraId="0E7801AB">
            <w:pPr>
              <w:bidi w:val="0"/>
              <w:spacing w:line="240" w:lineRule="auto"/>
              <w:jc w:val="center"/>
              <w:rPr>
                <w:del w:id="172" w:author="易安琦" w:date="2026-01-06T11:17:00Z"/>
                <w:rFonts w:hint="eastAsia" w:ascii="仿宋" w:hAnsi="仿宋" w:eastAsia="仿宋" w:cs="仿宋"/>
              </w:rPr>
            </w:pPr>
          </w:p>
        </w:tc>
        <w:tc>
          <w:tcPr>
            <w:tcW w:w="958" w:type="pct"/>
            <w:tcBorders>
              <w:tl2br w:val="nil"/>
              <w:tr2bl w:val="nil"/>
            </w:tcBorders>
            <w:noWrap w:val="0"/>
            <w:vAlign w:val="center"/>
          </w:tcPr>
          <w:p w14:paraId="7DF03E67">
            <w:pPr>
              <w:bidi w:val="0"/>
              <w:spacing w:line="240" w:lineRule="auto"/>
              <w:jc w:val="center"/>
              <w:rPr>
                <w:del w:id="173" w:author="易安琦" w:date="2026-01-06T11:17:00Z"/>
                <w:rFonts w:hint="eastAsia" w:ascii="仿宋" w:hAnsi="仿宋" w:eastAsia="仿宋" w:cs="仿宋"/>
              </w:rPr>
            </w:pPr>
          </w:p>
        </w:tc>
        <w:tc>
          <w:tcPr>
            <w:tcW w:w="880" w:type="pct"/>
            <w:tcBorders>
              <w:tl2br w:val="nil"/>
              <w:tr2bl w:val="nil"/>
            </w:tcBorders>
            <w:noWrap w:val="0"/>
            <w:vAlign w:val="center"/>
          </w:tcPr>
          <w:p w14:paraId="1ACFB243">
            <w:pPr>
              <w:bidi w:val="0"/>
              <w:spacing w:line="240" w:lineRule="auto"/>
              <w:jc w:val="center"/>
              <w:rPr>
                <w:del w:id="174" w:author="易安琦" w:date="2026-01-06T11:17:00Z"/>
                <w:rFonts w:hint="eastAsia" w:ascii="仿宋" w:hAnsi="仿宋" w:eastAsia="仿宋" w:cs="仿宋"/>
              </w:rPr>
            </w:pPr>
          </w:p>
        </w:tc>
        <w:tc>
          <w:tcPr>
            <w:tcW w:w="634" w:type="pct"/>
            <w:tcBorders>
              <w:tl2br w:val="nil"/>
              <w:tr2bl w:val="nil"/>
            </w:tcBorders>
            <w:noWrap w:val="0"/>
            <w:vAlign w:val="center"/>
          </w:tcPr>
          <w:p w14:paraId="12F8ABFB">
            <w:pPr>
              <w:bidi w:val="0"/>
              <w:spacing w:line="240" w:lineRule="auto"/>
              <w:jc w:val="center"/>
              <w:rPr>
                <w:del w:id="175" w:author="易安琦" w:date="2026-01-06T11:17:00Z"/>
                <w:rFonts w:hint="eastAsia" w:ascii="仿宋" w:hAnsi="仿宋" w:eastAsia="仿宋" w:cs="仿宋"/>
              </w:rPr>
            </w:pPr>
          </w:p>
        </w:tc>
      </w:tr>
      <w:tr w14:paraId="371674F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del w:id="176" w:author="易安琦" w:date="2026-01-06T11:17:00Z"/>
        </w:trPr>
        <w:tc>
          <w:tcPr>
            <w:tcW w:w="436" w:type="pct"/>
            <w:tcBorders>
              <w:tl2br w:val="nil"/>
              <w:tr2bl w:val="nil"/>
            </w:tcBorders>
            <w:noWrap w:val="0"/>
            <w:vAlign w:val="center"/>
          </w:tcPr>
          <w:p w14:paraId="6134222E">
            <w:pPr>
              <w:bidi w:val="0"/>
              <w:spacing w:line="240" w:lineRule="auto"/>
              <w:jc w:val="center"/>
              <w:rPr>
                <w:del w:id="177" w:author="易安琦" w:date="2026-01-06T11:17:00Z"/>
                <w:rFonts w:hint="eastAsia" w:ascii="仿宋" w:hAnsi="仿宋" w:eastAsia="仿宋" w:cs="仿宋"/>
              </w:rPr>
            </w:pPr>
          </w:p>
        </w:tc>
        <w:tc>
          <w:tcPr>
            <w:tcW w:w="948" w:type="pct"/>
            <w:tcBorders>
              <w:tl2br w:val="nil"/>
              <w:tr2bl w:val="nil"/>
            </w:tcBorders>
            <w:noWrap w:val="0"/>
            <w:vAlign w:val="center"/>
          </w:tcPr>
          <w:p w14:paraId="10ABFC94">
            <w:pPr>
              <w:bidi w:val="0"/>
              <w:spacing w:line="240" w:lineRule="auto"/>
              <w:jc w:val="center"/>
              <w:rPr>
                <w:del w:id="178" w:author="易安琦" w:date="2026-01-06T11:17:00Z"/>
                <w:rFonts w:hint="eastAsia" w:ascii="仿宋" w:hAnsi="仿宋" w:eastAsia="仿宋" w:cs="仿宋"/>
              </w:rPr>
            </w:pPr>
          </w:p>
        </w:tc>
        <w:tc>
          <w:tcPr>
            <w:tcW w:w="1142" w:type="pct"/>
            <w:tcBorders>
              <w:tl2br w:val="nil"/>
              <w:tr2bl w:val="nil"/>
            </w:tcBorders>
            <w:noWrap w:val="0"/>
            <w:vAlign w:val="center"/>
          </w:tcPr>
          <w:p w14:paraId="77CC5BC6">
            <w:pPr>
              <w:bidi w:val="0"/>
              <w:spacing w:line="240" w:lineRule="auto"/>
              <w:jc w:val="center"/>
              <w:rPr>
                <w:del w:id="179" w:author="易安琦" w:date="2026-01-06T11:17:00Z"/>
                <w:rFonts w:hint="eastAsia" w:ascii="仿宋" w:hAnsi="仿宋" w:eastAsia="仿宋" w:cs="仿宋"/>
              </w:rPr>
            </w:pPr>
          </w:p>
        </w:tc>
        <w:tc>
          <w:tcPr>
            <w:tcW w:w="958" w:type="pct"/>
            <w:tcBorders>
              <w:tl2br w:val="nil"/>
              <w:tr2bl w:val="nil"/>
            </w:tcBorders>
            <w:noWrap w:val="0"/>
            <w:vAlign w:val="center"/>
          </w:tcPr>
          <w:p w14:paraId="293DE137">
            <w:pPr>
              <w:bidi w:val="0"/>
              <w:spacing w:line="240" w:lineRule="auto"/>
              <w:jc w:val="center"/>
              <w:rPr>
                <w:del w:id="180" w:author="易安琦" w:date="2026-01-06T11:17:00Z"/>
                <w:rFonts w:hint="eastAsia" w:ascii="仿宋" w:hAnsi="仿宋" w:eastAsia="仿宋" w:cs="仿宋"/>
              </w:rPr>
            </w:pPr>
          </w:p>
        </w:tc>
        <w:tc>
          <w:tcPr>
            <w:tcW w:w="880" w:type="pct"/>
            <w:tcBorders>
              <w:tl2br w:val="nil"/>
              <w:tr2bl w:val="nil"/>
            </w:tcBorders>
            <w:noWrap w:val="0"/>
            <w:vAlign w:val="center"/>
          </w:tcPr>
          <w:p w14:paraId="11AF000A">
            <w:pPr>
              <w:bidi w:val="0"/>
              <w:spacing w:line="240" w:lineRule="auto"/>
              <w:jc w:val="center"/>
              <w:rPr>
                <w:del w:id="181" w:author="易安琦" w:date="2026-01-06T11:17:00Z"/>
                <w:rFonts w:hint="eastAsia" w:ascii="仿宋" w:hAnsi="仿宋" w:eastAsia="仿宋" w:cs="仿宋"/>
              </w:rPr>
            </w:pPr>
          </w:p>
        </w:tc>
        <w:tc>
          <w:tcPr>
            <w:tcW w:w="634" w:type="pct"/>
            <w:tcBorders>
              <w:tl2br w:val="nil"/>
              <w:tr2bl w:val="nil"/>
            </w:tcBorders>
            <w:noWrap w:val="0"/>
            <w:vAlign w:val="center"/>
          </w:tcPr>
          <w:p w14:paraId="15D8A8EE">
            <w:pPr>
              <w:bidi w:val="0"/>
              <w:spacing w:line="240" w:lineRule="auto"/>
              <w:jc w:val="center"/>
              <w:rPr>
                <w:del w:id="182" w:author="易安琦" w:date="2026-01-06T11:17:00Z"/>
                <w:rFonts w:hint="eastAsia" w:ascii="仿宋" w:hAnsi="仿宋" w:eastAsia="仿宋" w:cs="仿宋"/>
              </w:rPr>
            </w:pPr>
          </w:p>
        </w:tc>
      </w:tr>
      <w:tr w14:paraId="3D005DC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del w:id="183" w:author="易安琦" w:date="2026-01-06T11:17:00Z"/>
        </w:trPr>
        <w:tc>
          <w:tcPr>
            <w:tcW w:w="436" w:type="pct"/>
            <w:tcBorders>
              <w:tl2br w:val="nil"/>
              <w:tr2bl w:val="nil"/>
            </w:tcBorders>
            <w:noWrap w:val="0"/>
            <w:vAlign w:val="center"/>
          </w:tcPr>
          <w:p w14:paraId="7E259F1B">
            <w:pPr>
              <w:bidi w:val="0"/>
              <w:spacing w:line="240" w:lineRule="auto"/>
              <w:jc w:val="center"/>
              <w:rPr>
                <w:del w:id="184" w:author="易安琦" w:date="2026-01-06T11:17:00Z"/>
                <w:rFonts w:hint="eastAsia" w:ascii="仿宋" w:hAnsi="仿宋" w:eastAsia="仿宋" w:cs="仿宋"/>
              </w:rPr>
            </w:pPr>
          </w:p>
        </w:tc>
        <w:tc>
          <w:tcPr>
            <w:tcW w:w="948" w:type="pct"/>
            <w:tcBorders>
              <w:tl2br w:val="nil"/>
              <w:tr2bl w:val="nil"/>
            </w:tcBorders>
            <w:noWrap w:val="0"/>
            <w:vAlign w:val="center"/>
          </w:tcPr>
          <w:p w14:paraId="25B16663">
            <w:pPr>
              <w:bidi w:val="0"/>
              <w:spacing w:line="240" w:lineRule="auto"/>
              <w:jc w:val="center"/>
              <w:rPr>
                <w:del w:id="185" w:author="易安琦" w:date="2026-01-06T11:17:00Z"/>
                <w:rFonts w:hint="eastAsia" w:ascii="仿宋" w:hAnsi="仿宋" w:eastAsia="仿宋" w:cs="仿宋"/>
              </w:rPr>
            </w:pPr>
          </w:p>
        </w:tc>
        <w:tc>
          <w:tcPr>
            <w:tcW w:w="1142" w:type="pct"/>
            <w:tcBorders>
              <w:tl2br w:val="nil"/>
              <w:tr2bl w:val="nil"/>
            </w:tcBorders>
            <w:noWrap w:val="0"/>
            <w:vAlign w:val="center"/>
          </w:tcPr>
          <w:p w14:paraId="5E6C887E">
            <w:pPr>
              <w:bidi w:val="0"/>
              <w:spacing w:line="240" w:lineRule="auto"/>
              <w:jc w:val="center"/>
              <w:rPr>
                <w:del w:id="186" w:author="易安琦" w:date="2026-01-06T11:17:00Z"/>
                <w:rFonts w:hint="eastAsia" w:ascii="仿宋" w:hAnsi="仿宋" w:eastAsia="仿宋" w:cs="仿宋"/>
              </w:rPr>
            </w:pPr>
          </w:p>
        </w:tc>
        <w:tc>
          <w:tcPr>
            <w:tcW w:w="958" w:type="pct"/>
            <w:tcBorders>
              <w:tl2br w:val="nil"/>
              <w:tr2bl w:val="nil"/>
            </w:tcBorders>
            <w:noWrap w:val="0"/>
            <w:vAlign w:val="center"/>
          </w:tcPr>
          <w:p w14:paraId="088F8320">
            <w:pPr>
              <w:bidi w:val="0"/>
              <w:spacing w:line="240" w:lineRule="auto"/>
              <w:jc w:val="center"/>
              <w:rPr>
                <w:del w:id="187" w:author="易安琦" w:date="2026-01-06T11:17:00Z"/>
                <w:rFonts w:hint="eastAsia" w:ascii="仿宋" w:hAnsi="仿宋" w:eastAsia="仿宋" w:cs="仿宋"/>
              </w:rPr>
            </w:pPr>
          </w:p>
        </w:tc>
        <w:tc>
          <w:tcPr>
            <w:tcW w:w="880" w:type="pct"/>
            <w:tcBorders>
              <w:tl2br w:val="nil"/>
              <w:tr2bl w:val="nil"/>
            </w:tcBorders>
            <w:noWrap w:val="0"/>
            <w:vAlign w:val="center"/>
          </w:tcPr>
          <w:p w14:paraId="4668E347">
            <w:pPr>
              <w:bidi w:val="0"/>
              <w:spacing w:line="240" w:lineRule="auto"/>
              <w:jc w:val="center"/>
              <w:rPr>
                <w:del w:id="188" w:author="易安琦" w:date="2026-01-06T11:17:00Z"/>
                <w:rFonts w:hint="eastAsia" w:ascii="仿宋" w:hAnsi="仿宋" w:eastAsia="仿宋" w:cs="仿宋"/>
              </w:rPr>
            </w:pPr>
          </w:p>
        </w:tc>
        <w:tc>
          <w:tcPr>
            <w:tcW w:w="634" w:type="pct"/>
            <w:tcBorders>
              <w:tl2br w:val="nil"/>
              <w:tr2bl w:val="nil"/>
            </w:tcBorders>
            <w:noWrap w:val="0"/>
            <w:vAlign w:val="center"/>
          </w:tcPr>
          <w:p w14:paraId="16A20C5C">
            <w:pPr>
              <w:bidi w:val="0"/>
              <w:spacing w:line="240" w:lineRule="auto"/>
              <w:jc w:val="center"/>
              <w:rPr>
                <w:del w:id="189" w:author="易安琦" w:date="2026-01-06T11:17:00Z"/>
                <w:rFonts w:hint="eastAsia" w:ascii="仿宋" w:hAnsi="仿宋" w:eastAsia="仿宋" w:cs="仿宋"/>
              </w:rPr>
            </w:pPr>
          </w:p>
        </w:tc>
      </w:tr>
      <w:tr w14:paraId="0F667AD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del w:id="190" w:author="易安琦" w:date="2026-01-06T11:17:00Z"/>
        </w:trPr>
        <w:tc>
          <w:tcPr>
            <w:tcW w:w="436" w:type="pct"/>
            <w:tcBorders>
              <w:tl2br w:val="nil"/>
              <w:tr2bl w:val="nil"/>
            </w:tcBorders>
            <w:noWrap w:val="0"/>
            <w:vAlign w:val="center"/>
          </w:tcPr>
          <w:p w14:paraId="57715D72">
            <w:pPr>
              <w:bidi w:val="0"/>
              <w:spacing w:line="240" w:lineRule="auto"/>
              <w:jc w:val="center"/>
              <w:rPr>
                <w:del w:id="191" w:author="易安琦" w:date="2026-01-06T11:17:00Z"/>
                <w:rFonts w:hint="eastAsia" w:ascii="仿宋" w:hAnsi="仿宋" w:eastAsia="仿宋" w:cs="仿宋"/>
              </w:rPr>
            </w:pPr>
          </w:p>
        </w:tc>
        <w:tc>
          <w:tcPr>
            <w:tcW w:w="948" w:type="pct"/>
            <w:tcBorders>
              <w:tl2br w:val="nil"/>
              <w:tr2bl w:val="nil"/>
            </w:tcBorders>
            <w:noWrap w:val="0"/>
            <w:vAlign w:val="center"/>
          </w:tcPr>
          <w:p w14:paraId="2382A67F">
            <w:pPr>
              <w:bidi w:val="0"/>
              <w:spacing w:line="240" w:lineRule="auto"/>
              <w:jc w:val="center"/>
              <w:rPr>
                <w:del w:id="192" w:author="易安琦" w:date="2026-01-06T11:17:00Z"/>
                <w:rFonts w:hint="eastAsia" w:ascii="仿宋" w:hAnsi="仿宋" w:eastAsia="仿宋" w:cs="仿宋"/>
              </w:rPr>
            </w:pPr>
          </w:p>
        </w:tc>
        <w:tc>
          <w:tcPr>
            <w:tcW w:w="1142" w:type="pct"/>
            <w:tcBorders>
              <w:tl2br w:val="nil"/>
              <w:tr2bl w:val="nil"/>
            </w:tcBorders>
            <w:noWrap w:val="0"/>
            <w:vAlign w:val="center"/>
          </w:tcPr>
          <w:p w14:paraId="2AAE6B45">
            <w:pPr>
              <w:bidi w:val="0"/>
              <w:spacing w:line="240" w:lineRule="auto"/>
              <w:jc w:val="center"/>
              <w:rPr>
                <w:del w:id="193" w:author="易安琦" w:date="2026-01-06T11:17:00Z"/>
                <w:rFonts w:hint="eastAsia" w:ascii="仿宋" w:hAnsi="仿宋" w:eastAsia="仿宋" w:cs="仿宋"/>
              </w:rPr>
            </w:pPr>
          </w:p>
        </w:tc>
        <w:tc>
          <w:tcPr>
            <w:tcW w:w="958" w:type="pct"/>
            <w:tcBorders>
              <w:tl2br w:val="nil"/>
              <w:tr2bl w:val="nil"/>
            </w:tcBorders>
            <w:noWrap w:val="0"/>
            <w:vAlign w:val="center"/>
          </w:tcPr>
          <w:p w14:paraId="1AB6BC9C">
            <w:pPr>
              <w:bidi w:val="0"/>
              <w:spacing w:line="240" w:lineRule="auto"/>
              <w:jc w:val="center"/>
              <w:rPr>
                <w:del w:id="194" w:author="易安琦" w:date="2026-01-06T11:17:00Z"/>
                <w:rFonts w:hint="eastAsia" w:ascii="仿宋" w:hAnsi="仿宋" w:eastAsia="仿宋" w:cs="仿宋"/>
              </w:rPr>
            </w:pPr>
          </w:p>
        </w:tc>
        <w:tc>
          <w:tcPr>
            <w:tcW w:w="880" w:type="pct"/>
            <w:tcBorders>
              <w:tl2br w:val="nil"/>
              <w:tr2bl w:val="nil"/>
            </w:tcBorders>
            <w:noWrap w:val="0"/>
            <w:vAlign w:val="center"/>
          </w:tcPr>
          <w:p w14:paraId="31A56E7D">
            <w:pPr>
              <w:bidi w:val="0"/>
              <w:spacing w:line="240" w:lineRule="auto"/>
              <w:jc w:val="center"/>
              <w:rPr>
                <w:del w:id="195" w:author="易安琦" w:date="2026-01-06T11:17:00Z"/>
                <w:rFonts w:hint="eastAsia" w:ascii="仿宋" w:hAnsi="仿宋" w:eastAsia="仿宋" w:cs="仿宋"/>
              </w:rPr>
            </w:pPr>
          </w:p>
        </w:tc>
        <w:tc>
          <w:tcPr>
            <w:tcW w:w="634" w:type="pct"/>
            <w:tcBorders>
              <w:tl2br w:val="nil"/>
              <w:tr2bl w:val="nil"/>
            </w:tcBorders>
            <w:noWrap w:val="0"/>
            <w:vAlign w:val="center"/>
          </w:tcPr>
          <w:p w14:paraId="3C71D45B">
            <w:pPr>
              <w:bidi w:val="0"/>
              <w:spacing w:line="240" w:lineRule="auto"/>
              <w:jc w:val="center"/>
              <w:rPr>
                <w:del w:id="196" w:author="易安琦" w:date="2026-01-06T11:17:00Z"/>
                <w:rFonts w:hint="eastAsia" w:ascii="仿宋" w:hAnsi="仿宋" w:eastAsia="仿宋" w:cs="仿宋"/>
              </w:rPr>
            </w:pPr>
          </w:p>
        </w:tc>
      </w:tr>
    </w:tbl>
    <w:p w14:paraId="7C215C2B">
      <w:pPr>
        <w:bidi w:val="0"/>
        <w:rPr>
          <w:del w:id="197" w:author="易安琦" w:date="2026-01-06T11:17:00Z"/>
          <w:rFonts w:hint="eastAsia"/>
        </w:rPr>
      </w:pPr>
    </w:p>
    <w:p w14:paraId="0CCA9CEC">
      <w:pPr>
        <w:bidi w:val="0"/>
        <w:snapToGrid w:val="0"/>
        <w:ind w:firstLine="0" w:firstLineChars="0"/>
        <w:jc w:val="left"/>
        <w:rPr>
          <w:del w:id="198" w:author="易安琦" w:date="2026-01-06T11:17:00Z"/>
          <w:rFonts w:hint="eastAsia" w:ascii="仿宋" w:hAnsi="仿宋" w:eastAsia="仿宋" w:cs="仿宋"/>
          <w:color w:val="auto"/>
          <w:kern w:val="0"/>
          <w:sz w:val="28"/>
          <w:szCs w:val="28"/>
          <w:highlight w:val="none"/>
        </w:rPr>
      </w:pPr>
      <w:del w:id="199" w:author="易安琦" w:date="2026-01-06T11:17:00Z">
        <w:r>
          <w:rPr>
            <w:rFonts w:hint="eastAsia" w:ascii="仿宋" w:hAnsi="仿宋" w:eastAsia="仿宋" w:cs="仿宋"/>
            <w:color w:val="auto"/>
            <w:kern w:val="0"/>
            <w:sz w:val="28"/>
            <w:szCs w:val="28"/>
            <w:highlight w:val="none"/>
          </w:rPr>
          <w:delText>备注：提供同类项目的业绩（按项目内容或评分表要求为准提供有效的证明文件）。</w:delText>
        </w:r>
      </w:del>
    </w:p>
    <w:p w14:paraId="646D7762">
      <w:pPr>
        <w:bidi w:val="0"/>
        <w:rPr>
          <w:del w:id="200" w:author="易安琦" w:date="2026-01-06T11:17:00Z"/>
          <w:rFonts w:hint="eastAsia"/>
        </w:rPr>
      </w:pPr>
    </w:p>
    <w:p w14:paraId="6AD3AC3F">
      <w:pPr>
        <w:bidi w:val="0"/>
        <w:rPr>
          <w:del w:id="201" w:author="易安琦" w:date="2026-01-06T11:17:00Z"/>
          <w:rFonts w:hint="eastAsia"/>
        </w:rPr>
      </w:pPr>
    </w:p>
    <w:p w14:paraId="5CD89263">
      <w:pPr>
        <w:bidi w:val="0"/>
        <w:rPr>
          <w:del w:id="202" w:author="易安琦" w:date="2026-01-06T11:17:00Z"/>
          <w:rFonts w:hint="eastAsia"/>
        </w:rPr>
      </w:pPr>
    </w:p>
    <w:bookmarkEnd w:id="36"/>
    <w:p w14:paraId="152CA76E">
      <w:pPr>
        <w:bidi w:val="0"/>
        <w:snapToGrid w:val="0"/>
        <w:jc w:val="left"/>
        <w:rPr>
          <w:del w:id="203" w:author="易安琦" w:date="2026-01-06T11:17:00Z"/>
          <w:rFonts w:hint="eastAsia" w:ascii="仿宋" w:hAnsi="仿宋" w:eastAsia="仿宋" w:cs="仿宋"/>
          <w:color w:val="auto"/>
          <w:kern w:val="0"/>
          <w:sz w:val="28"/>
          <w:szCs w:val="28"/>
          <w:highlight w:val="none"/>
          <w:lang w:val="en-US" w:eastAsia="zh-CN"/>
        </w:rPr>
      </w:pPr>
      <w:del w:id="204" w:author="易安琦" w:date="2026-01-06T11:17:00Z">
        <w:bookmarkStart w:id="37" w:name="_Toc290542600"/>
        <w:bookmarkStart w:id="38" w:name="_Toc3647"/>
        <w:bookmarkStart w:id="39" w:name="_Toc322033412"/>
        <w:bookmarkStart w:id="40" w:name="_Toc364842630"/>
        <w:r>
          <w:rPr>
            <w:rFonts w:hint="eastAsia" w:ascii="仿宋" w:hAnsi="仿宋" w:eastAsia="仿宋" w:cs="仿宋"/>
            <w:color w:val="auto"/>
            <w:kern w:val="0"/>
            <w:sz w:val="28"/>
            <w:szCs w:val="28"/>
            <w:highlight w:val="none"/>
            <w:lang w:eastAsia="zh-CN"/>
          </w:rPr>
          <w:delText>报价人</w:delText>
        </w:r>
      </w:del>
      <w:del w:id="205" w:author="易安琦" w:date="2026-01-06T11:17:00Z">
        <w:r>
          <w:rPr>
            <w:rFonts w:hint="eastAsia" w:ascii="仿宋" w:hAnsi="仿宋" w:eastAsia="仿宋" w:cs="仿宋"/>
            <w:color w:val="auto"/>
            <w:kern w:val="0"/>
            <w:sz w:val="28"/>
            <w:szCs w:val="28"/>
            <w:highlight w:val="none"/>
          </w:rPr>
          <w:delText>法定代表人（或法定代表人授权代表）签字：</w:delText>
        </w:r>
      </w:del>
      <w:del w:id="206" w:author="易安琦" w:date="2026-01-06T11:17:00Z">
        <w:r>
          <w:rPr>
            <w:rFonts w:hint="eastAsia" w:ascii="仿宋" w:hAnsi="仿宋" w:eastAsia="仿宋" w:cs="仿宋"/>
            <w:color w:val="auto"/>
            <w:kern w:val="0"/>
            <w:sz w:val="28"/>
            <w:szCs w:val="28"/>
            <w:highlight w:val="none"/>
            <w:u w:val="none"/>
            <w:lang w:val="en-US" w:eastAsia="zh-CN"/>
          </w:rPr>
          <w:delText xml:space="preserve">                  </w:delText>
        </w:r>
      </w:del>
    </w:p>
    <w:p w14:paraId="556160C1">
      <w:pPr>
        <w:bidi w:val="0"/>
        <w:snapToGrid w:val="0"/>
        <w:jc w:val="left"/>
        <w:rPr>
          <w:del w:id="207" w:author="易安琦" w:date="2026-01-06T11:17:00Z"/>
          <w:rFonts w:hint="eastAsia" w:ascii="仿宋" w:hAnsi="仿宋" w:eastAsia="仿宋" w:cs="仿宋"/>
          <w:color w:val="auto"/>
          <w:kern w:val="0"/>
          <w:sz w:val="28"/>
          <w:szCs w:val="28"/>
          <w:highlight w:val="none"/>
          <w:u w:val="none"/>
          <w:lang w:val="en-US" w:eastAsia="zh-CN"/>
        </w:rPr>
      </w:pPr>
      <w:del w:id="208" w:author="易安琦" w:date="2026-01-06T11:17:00Z">
        <w:r>
          <w:rPr>
            <w:rFonts w:hint="eastAsia" w:ascii="仿宋" w:hAnsi="仿宋" w:eastAsia="仿宋" w:cs="仿宋"/>
            <w:color w:val="auto"/>
            <w:kern w:val="0"/>
            <w:sz w:val="28"/>
            <w:szCs w:val="28"/>
            <w:highlight w:val="none"/>
            <w:lang w:eastAsia="zh-CN"/>
          </w:rPr>
          <w:delText>报价人</w:delText>
        </w:r>
      </w:del>
      <w:del w:id="209" w:author="易安琦" w:date="2026-01-06T11:17:00Z">
        <w:r>
          <w:rPr>
            <w:rFonts w:hint="eastAsia" w:ascii="仿宋" w:hAnsi="仿宋" w:eastAsia="仿宋" w:cs="仿宋"/>
            <w:color w:val="auto"/>
            <w:kern w:val="0"/>
            <w:sz w:val="28"/>
            <w:szCs w:val="28"/>
            <w:highlight w:val="none"/>
          </w:rPr>
          <w:delText>名称（签章）：</w:delText>
        </w:r>
      </w:del>
      <w:del w:id="210" w:author="易安琦" w:date="2026-01-06T11:17:00Z">
        <w:r>
          <w:rPr>
            <w:rFonts w:hint="eastAsia" w:ascii="仿宋" w:hAnsi="仿宋" w:eastAsia="仿宋" w:cs="仿宋"/>
            <w:color w:val="auto"/>
            <w:kern w:val="0"/>
            <w:sz w:val="28"/>
            <w:szCs w:val="28"/>
            <w:highlight w:val="none"/>
            <w:u w:val="none"/>
            <w:lang w:val="en-US" w:eastAsia="zh-CN"/>
          </w:rPr>
          <w:delText xml:space="preserve">                                 </w:delText>
        </w:r>
      </w:del>
    </w:p>
    <w:p w14:paraId="6CA0971F">
      <w:pPr>
        <w:bidi w:val="0"/>
        <w:snapToGrid w:val="0"/>
        <w:jc w:val="left"/>
        <w:rPr>
          <w:del w:id="211" w:author="易安琦" w:date="2026-01-06T11:17:00Z"/>
          <w:rFonts w:hint="eastAsia" w:ascii="仿宋" w:hAnsi="仿宋" w:eastAsia="仿宋" w:cs="仿宋"/>
          <w:color w:val="auto"/>
          <w:kern w:val="0"/>
          <w:sz w:val="28"/>
          <w:szCs w:val="28"/>
          <w:highlight w:val="none"/>
        </w:rPr>
      </w:pPr>
      <w:del w:id="212" w:author="易安琦" w:date="2026-01-06T11:17:00Z">
        <w:r>
          <w:rPr>
            <w:rFonts w:hint="eastAsia" w:ascii="仿宋" w:hAnsi="仿宋" w:eastAsia="仿宋" w:cs="仿宋"/>
            <w:color w:val="auto"/>
            <w:kern w:val="0"/>
            <w:sz w:val="28"/>
            <w:szCs w:val="28"/>
            <w:highlight w:val="none"/>
          </w:rPr>
          <w:delText>日</w:delText>
        </w:r>
      </w:del>
      <w:del w:id="213" w:author="易安琦" w:date="2026-01-06T11:17:00Z">
        <w:r>
          <w:rPr>
            <w:rFonts w:hint="eastAsia" w:ascii="仿宋" w:hAnsi="仿宋" w:eastAsia="仿宋" w:cs="仿宋"/>
            <w:color w:val="auto"/>
            <w:kern w:val="0"/>
            <w:sz w:val="28"/>
            <w:szCs w:val="28"/>
            <w:highlight w:val="none"/>
            <w:lang w:val="en-US" w:eastAsia="zh-CN"/>
          </w:rPr>
          <w:delText xml:space="preserve">    </w:delText>
        </w:r>
      </w:del>
      <w:del w:id="214" w:author="易安琦" w:date="2026-01-06T11:17:00Z">
        <w:r>
          <w:rPr>
            <w:rFonts w:hint="eastAsia" w:ascii="仿宋" w:hAnsi="仿宋" w:eastAsia="仿宋" w:cs="仿宋"/>
            <w:color w:val="auto"/>
            <w:kern w:val="0"/>
            <w:sz w:val="28"/>
            <w:szCs w:val="28"/>
            <w:highlight w:val="none"/>
          </w:rPr>
          <w:delText>期：</w:delText>
        </w:r>
      </w:del>
      <w:del w:id="215" w:author="易安琦" w:date="2026-01-06T11:17:00Z">
        <w:r>
          <w:rPr>
            <w:rFonts w:hint="eastAsia" w:ascii="仿宋" w:hAnsi="仿宋" w:eastAsia="仿宋" w:cs="仿宋"/>
            <w:color w:val="auto"/>
            <w:kern w:val="0"/>
            <w:sz w:val="28"/>
            <w:szCs w:val="28"/>
            <w:highlight w:val="none"/>
            <w:lang w:val="en-US" w:eastAsia="zh-CN"/>
          </w:rPr>
          <w:delText xml:space="preserve">      </w:delText>
        </w:r>
      </w:del>
      <w:del w:id="216" w:author="易安琦" w:date="2026-01-06T11:17:00Z">
        <w:r>
          <w:rPr>
            <w:rFonts w:hint="eastAsia" w:ascii="仿宋" w:hAnsi="仿宋" w:eastAsia="仿宋" w:cs="仿宋"/>
            <w:color w:val="auto"/>
            <w:kern w:val="0"/>
            <w:sz w:val="28"/>
            <w:szCs w:val="28"/>
            <w:highlight w:val="none"/>
          </w:rPr>
          <w:delText>年</w:delText>
        </w:r>
      </w:del>
      <w:del w:id="217" w:author="易安琦" w:date="2026-01-06T11:17:00Z">
        <w:r>
          <w:rPr>
            <w:rFonts w:hint="eastAsia" w:ascii="仿宋" w:hAnsi="仿宋" w:eastAsia="仿宋" w:cs="仿宋"/>
            <w:color w:val="auto"/>
            <w:kern w:val="0"/>
            <w:sz w:val="28"/>
            <w:szCs w:val="28"/>
            <w:highlight w:val="none"/>
            <w:lang w:val="en-US" w:eastAsia="zh-CN"/>
          </w:rPr>
          <w:delText xml:space="preserve">   </w:delText>
        </w:r>
      </w:del>
      <w:del w:id="218" w:author="易安琦" w:date="2026-01-06T11:17:00Z">
        <w:r>
          <w:rPr>
            <w:rFonts w:hint="eastAsia" w:ascii="仿宋" w:hAnsi="仿宋" w:eastAsia="仿宋" w:cs="仿宋"/>
            <w:color w:val="auto"/>
            <w:kern w:val="0"/>
            <w:sz w:val="28"/>
            <w:szCs w:val="28"/>
            <w:highlight w:val="none"/>
          </w:rPr>
          <w:delText>月</w:delText>
        </w:r>
      </w:del>
      <w:del w:id="219" w:author="易安琦" w:date="2026-01-06T11:17:00Z">
        <w:r>
          <w:rPr>
            <w:rFonts w:hint="eastAsia" w:ascii="仿宋" w:hAnsi="仿宋" w:eastAsia="仿宋" w:cs="仿宋"/>
            <w:color w:val="auto"/>
            <w:kern w:val="0"/>
            <w:sz w:val="28"/>
            <w:szCs w:val="28"/>
            <w:highlight w:val="none"/>
            <w:lang w:val="en-US" w:eastAsia="zh-CN"/>
          </w:rPr>
          <w:delText xml:space="preserve">   </w:delText>
        </w:r>
      </w:del>
      <w:del w:id="220" w:author="易安琦" w:date="2026-01-06T11:17:00Z">
        <w:r>
          <w:rPr>
            <w:rFonts w:hint="eastAsia" w:ascii="仿宋" w:hAnsi="仿宋" w:eastAsia="仿宋" w:cs="仿宋"/>
            <w:color w:val="auto"/>
            <w:kern w:val="0"/>
            <w:sz w:val="28"/>
            <w:szCs w:val="28"/>
            <w:highlight w:val="none"/>
          </w:rPr>
          <w:delText>日</w:delText>
        </w:r>
      </w:del>
      <w:del w:id="221" w:author="易安琦" w:date="2026-01-06T11:17:00Z">
        <w:r>
          <w:rPr>
            <w:rFonts w:hint="eastAsia" w:ascii="仿宋" w:hAnsi="仿宋" w:eastAsia="仿宋" w:cs="仿宋"/>
            <w:color w:val="auto"/>
            <w:kern w:val="0"/>
            <w:sz w:val="28"/>
            <w:szCs w:val="28"/>
            <w:highlight w:val="none"/>
          </w:rPr>
          <w:br w:type="page"/>
        </w:r>
      </w:del>
    </w:p>
    <w:bookmarkEnd w:id="37"/>
    <w:bookmarkEnd w:id="38"/>
    <w:bookmarkEnd w:id="39"/>
    <w:bookmarkEnd w:id="40"/>
    <w:p w14:paraId="66A1219E">
      <w:pPr>
        <w:tabs>
          <w:tab w:val="right" w:leader="dot" w:pos="9638"/>
        </w:tabs>
        <w:spacing w:line="360" w:lineRule="auto"/>
        <w:ind w:right="420"/>
        <w:rPr>
          <w:del w:id="222" w:author="易安琦" w:date="2026-01-06T11:17:03Z"/>
          <w:rFonts w:hint="eastAsia" w:ascii="宋体" w:hAnsi="宋体" w:eastAsia="宋体" w:cs="宋体"/>
          <w:b/>
          <w:bCs/>
          <w:color w:val="auto"/>
          <w:kern w:val="2"/>
          <w:sz w:val="30"/>
          <w:szCs w:val="30"/>
          <w:highlight w:val="none"/>
          <w:lang w:val="en-US" w:eastAsia="zh-CN" w:bidi="ar-SA"/>
        </w:rPr>
      </w:pPr>
      <w:del w:id="223" w:author="易安琦" w:date="2026-01-06T11:17:03Z">
        <w:r>
          <w:rPr>
            <w:rFonts w:hint="eastAsia" w:ascii="宋体" w:hAnsi="宋体" w:eastAsia="宋体" w:cs="宋体"/>
            <w:b/>
            <w:bCs/>
            <w:color w:val="auto"/>
            <w:kern w:val="2"/>
            <w:sz w:val="30"/>
            <w:szCs w:val="30"/>
            <w:highlight w:val="none"/>
            <w:lang w:val="en-US" w:eastAsia="zh-CN" w:bidi="ar-SA"/>
          </w:rPr>
          <w:delText>附件</w:delText>
        </w:r>
      </w:del>
      <w:del w:id="224" w:author="易安琦" w:date="2026-01-06T11:17:03Z">
        <w:r>
          <w:rPr>
            <w:rFonts w:hint="eastAsia" w:cs="宋体"/>
            <w:b/>
            <w:bCs/>
            <w:color w:val="auto"/>
            <w:kern w:val="2"/>
            <w:sz w:val="30"/>
            <w:szCs w:val="30"/>
            <w:highlight w:val="none"/>
            <w:lang w:val="en-US" w:eastAsia="zh-CN" w:bidi="ar-SA"/>
          </w:rPr>
          <w:delText>8</w:delText>
        </w:r>
      </w:del>
      <w:del w:id="225" w:author="易安琦" w:date="2026-01-06T11:17:03Z">
        <w:r>
          <w:rPr>
            <w:rFonts w:hint="eastAsia" w:ascii="宋体" w:hAnsi="宋体" w:eastAsia="宋体" w:cs="宋体"/>
            <w:b/>
            <w:bCs/>
            <w:color w:val="auto"/>
            <w:kern w:val="2"/>
            <w:sz w:val="30"/>
            <w:szCs w:val="30"/>
            <w:highlight w:val="none"/>
            <w:lang w:val="en-US" w:eastAsia="zh-CN" w:bidi="ar-SA"/>
          </w:rPr>
          <w:delText>：</w:delText>
        </w:r>
      </w:del>
    </w:p>
    <w:p w14:paraId="37B918DD">
      <w:pPr>
        <w:pStyle w:val="3"/>
        <w:numPr>
          <w:ilvl w:val="1"/>
          <w:numId w:val="1"/>
        </w:numPr>
        <w:bidi w:val="0"/>
        <w:outlineLvl w:val="0"/>
        <w:rPr>
          <w:del w:id="226" w:author="易安琦" w:date="2026-01-06T11:17:03Z"/>
          <w:rFonts w:hint="eastAsia"/>
          <w:color w:val="auto"/>
          <w:lang w:val="en-US" w:eastAsia="zh-CN"/>
        </w:rPr>
      </w:pPr>
      <w:del w:id="227" w:author="易安琦" w:date="2026-01-06T11:17:03Z">
        <w:r>
          <w:rPr>
            <w:rFonts w:hint="eastAsia"/>
            <w:color w:val="auto"/>
            <w:lang w:val="en-US" w:eastAsia="zh-CN"/>
          </w:rPr>
          <w:delText>技术方案</w:delText>
        </w:r>
      </w:del>
    </w:p>
    <w:p w14:paraId="79A2337E">
      <w:pPr>
        <w:bidi w:val="0"/>
        <w:snapToGrid w:val="0"/>
        <w:ind w:firstLine="0" w:firstLineChars="0"/>
        <w:jc w:val="center"/>
        <w:rPr>
          <w:del w:id="228" w:author="易安琦" w:date="2026-01-06T11:17:03Z"/>
          <w:rFonts w:hint="eastAsia" w:ascii="仿宋" w:hAnsi="仿宋" w:eastAsia="仿宋" w:cs="仿宋"/>
          <w:color w:val="auto"/>
          <w:kern w:val="0"/>
          <w:sz w:val="26"/>
          <w:szCs w:val="26"/>
          <w:highlight w:val="none"/>
          <w:lang w:val="en-US" w:eastAsia="zh-CN"/>
        </w:rPr>
      </w:pPr>
    </w:p>
    <w:p w14:paraId="00AB2B1D">
      <w:pPr>
        <w:bidi w:val="0"/>
        <w:snapToGrid w:val="0"/>
        <w:ind w:firstLine="0" w:firstLineChars="0"/>
        <w:jc w:val="center"/>
        <w:rPr>
          <w:del w:id="229" w:author="易安琦" w:date="2026-01-06T11:17:03Z"/>
          <w:rFonts w:hint="eastAsia" w:ascii="仿宋" w:hAnsi="仿宋" w:eastAsia="仿宋" w:cs="仿宋"/>
          <w:color w:val="auto"/>
          <w:kern w:val="0"/>
          <w:sz w:val="26"/>
          <w:szCs w:val="26"/>
          <w:highlight w:val="none"/>
        </w:rPr>
      </w:pPr>
      <w:del w:id="230" w:author="易安琦" w:date="2026-01-06T11:17:03Z">
        <w:r>
          <w:rPr>
            <w:rFonts w:hint="eastAsia" w:ascii="仿宋" w:hAnsi="仿宋" w:eastAsia="仿宋" w:cs="仿宋"/>
            <w:b/>
            <w:bCs/>
            <w:color w:val="auto"/>
            <w:kern w:val="0"/>
            <w:sz w:val="48"/>
            <w:szCs w:val="48"/>
            <w:highlight w:val="none"/>
            <w:lang w:val="en-US" w:eastAsia="zh-CN"/>
          </w:rPr>
          <w:delText>格式自定</w:delText>
        </w:r>
      </w:del>
    </w:p>
    <w:p w14:paraId="568B6C5D">
      <w:pPr>
        <w:tabs>
          <w:tab w:val="right" w:leader="dot" w:pos="9638"/>
        </w:tabs>
        <w:spacing w:line="360" w:lineRule="auto"/>
        <w:ind w:right="420"/>
        <w:rPr>
          <w:del w:id="231" w:author="易安琦" w:date="2026-01-06T11:17:07Z"/>
          <w:rFonts w:hint="eastAsia" w:ascii="宋体" w:hAnsi="宋体" w:eastAsia="宋体" w:cs="宋体"/>
          <w:b/>
          <w:bCs/>
          <w:color w:val="auto"/>
          <w:kern w:val="2"/>
          <w:sz w:val="30"/>
          <w:szCs w:val="30"/>
          <w:highlight w:val="none"/>
          <w:lang w:val="en-US" w:eastAsia="zh-CN" w:bidi="ar-SA"/>
        </w:rPr>
      </w:pPr>
    </w:p>
    <w:p w14:paraId="24770027">
      <w:pPr>
        <w:spacing w:line="240" w:lineRule="auto"/>
        <w:ind w:right="0"/>
        <w:rPr>
          <w:del w:id="232" w:author="易安琦" w:date="2026-01-06T11:17:10Z"/>
          <w:rFonts w:hint="eastAsia" w:ascii="宋体" w:hAnsi="宋体" w:eastAsia="宋体" w:cs="宋体"/>
          <w:b/>
          <w:bCs/>
          <w:color w:val="auto"/>
          <w:kern w:val="2"/>
          <w:sz w:val="30"/>
          <w:szCs w:val="30"/>
          <w:highlight w:val="none"/>
          <w:lang w:val="en-US" w:eastAsia="zh-CN" w:bidi="ar-SA"/>
        </w:rPr>
      </w:pPr>
      <w:del w:id="233" w:author="易安琦" w:date="2026-01-06T11:17:06Z">
        <w:r>
          <w:rPr>
            <w:rFonts w:hint="eastAsia" w:ascii="宋体" w:hAnsi="宋体" w:eastAsia="宋体" w:cs="宋体"/>
            <w:b/>
            <w:bCs/>
            <w:color w:val="auto"/>
            <w:kern w:val="2"/>
            <w:sz w:val="30"/>
            <w:szCs w:val="30"/>
            <w:highlight w:val="none"/>
            <w:lang w:val="en-US" w:eastAsia="zh-CN" w:bidi="ar-SA"/>
          </w:rPr>
          <w:br w:type="page"/>
        </w:r>
      </w:del>
    </w:p>
    <w:p w14:paraId="1726BEDC">
      <w:pPr>
        <w:spacing w:line="240" w:lineRule="auto"/>
        <w:ind w:right="0"/>
        <w:rPr>
          <w:del w:id="235" w:author="易安琦" w:date="2026-01-06T11:17:09Z"/>
          <w:rFonts w:hint="eastAsia" w:ascii="宋体" w:hAnsi="宋体" w:eastAsia="宋体" w:cs="宋体"/>
          <w:b/>
          <w:bCs/>
          <w:color w:val="auto"/>
          <w:kern w:val="2"/>
          <w:sz w:val="30"/>
          <w:szCs w:val="30"/>
          <w:highlight w:val="none"/>
          <w:lang w:val="en-US" w:eastAsia="zh-CN" w:bidi="ar-SA"/>
        </w:rPr>
        <w:pPrChange w:id="234" w:author="易安琦" w:date="2026-01-06T11:17:10Z">
          <w:pPr>
            <w:tabs>
              <w:tab w:val="right" w:leader="dot" w:pos="9638"/>
            </w:tabs>
            <w:spacing w:line="360" w:lineRule="auto"/>
            <w:ind w:right="420"/>
          </w:pPr>
        </w:pPrChange>
      </w:pPr>
      <w:del w:id="236" w:author="易安琦" w:date="2026-01-06T11:17:09Z">
        <w:r>
          <w:rPr>
            <w:rFonts w:hint="eastAsia" w:ascii="宋体" w:hAnsi="宋体" w:eastAsia="宋体" w:cs="宋体"/>
            <w:b/>
            <w:bCs/>
            <w:color w:val="auto"/>
            <w:kern w:val="2"/>
            <w:sz w:val="30"/>
            <w:szCs w:val="30"/>
            <w:highlight w:val="none"/>
            <w:lang w:val="en-US" w:eastAsia="zh-CN" w:bidi="ar-SA"/>
          </w:rPr>
          <w:delText>附件</w:delText>
        </w:r>
      </w:del>
      <w:del w:id="237" w:author="易安琦" w:date="2026-01-06T11:17:09Z">
        <w:r>
          <w:rPr>
            <w:rFonts w:hint="eastAsia" w:cs="宋体"/>
            <w:b/>
            <w:bCs/>
            <w:color w:val="auto"/>
            <w:kern w:val="2"/>
            <w:sz w:val="30"/>
            <w:szCs w:val="30"/>
            <w:highlight w:val="none"/>
            <w:lang w:val="en-US" w:eastAsia="zh-CN" w:bidi="ar-SA"/>
          </w:rPr>
          <w:delText>9</w:delText>
        </w:r>
      </w:del>
      <w:del w:id="238" w:author="易安琦" w:date="2026-01-06T11:17:09Z">
        <w:r>
          <w:rPr>
            <w:rFonts w:hint="eastAsia" w:ascii="宋体" w:hAnsi="宋体" w:eastAsia="宋体" w:cs="宋体"/>
            <w:b/>
            <w:bCs/>
            <w:color w:val="auto"/>
            <w:kern w:val="2"/>
            <w:sz w:val="30"/>
            <w:szCs w:val="30"/>
            <w:highlight w:val="none"/>
            <w:lang w:val="en-US" w:eastAsia="zh-CN" w:bidi="ar-SA"/>
          </w:rPr>
          <w:delText>：</w:delText>
        </w:r>
      </w:del>
    </w:p>
    <w:p w14:paraId="1507A2BF">
      <w:pPr>
        <w:spacing w:line="240" w:lineRule="auto"/>
        <w:rPr>
          <w:rFonts w:hint="eastAsia"/>
          <w:lang w:val="en-US" w:eastAsia="zh-CN"/>
        </w:rPr>
        <w:pPrChange w:id="239" w:author="易安琦" w:date="2026-01-06T11:17:10Z">
          <w:pPr>
            <w:pStyle w:val="18"/>
          </w:pPr>
        </w:pPrChange>
      </w:pPr>
    </w:p>
    <w:p w14:paraId="3615124F">
      <w:pPr>
        <w:pStyle w:val="3"/>
        <w:bidi w:val="0"/>
        <w:rPr>
          <w:rFonts w:hint="eastAsia"/>
          <w:lang w:val="en-US" w:eastAsia="zh-CN"/>
        </w:rPr>
      </w:pPr>
      <w:r>
        <w:rPr>
          <w:rFonts w:hint="eastAsia"/>
          <w:lang w:val="en-US" w:eastAsia="zh-CN"/>
        </w:rPr>
        <w:t>报价清单</w:t>
      </w:r>
    </w:p>
    <w:p w14:paraId="111D5739">
      <w:pPr>
        <w:bidi w:val="0"/>
        <w:snapToGrid w:val="0"/>
        <w:ind w:firstLine="0" w:firstLineChars="0"/>
        <w:rPr>
          <w:rFonts w:hint="eastAsia" w:ascii="仿宋" w:hAnsi="仿宋" w:eastAsia="仿宋" w:cs="仿宋"/>
          <w:color w:val="auto"/>
          <w:kern w:val="0"/>
          <w:sz w:val="26"/>
          <w:szCs w:val="26"/>
          <w:highlight w:val="none"/>
          <w:lang w:val="en-US" w:eastAsia="zh-CN"/>
        </w:rPr>
      </w:pPr>
    </w:p>
    <w:p w14:paraId="06C64D4F">
      <w:pPr>
        <w:bidi w:val="0"/>
        <w:snapToGrid w:val="0"/>
        <w:ind w:firstLine="2409" w:firstLineChars="500"/>
        <w:jc w:val="both"/>
        <w:rPr>
          <w:rFonts w:hint="eastAsia" w:ascii="仿宋" w:hAnsi="仿宋" w:eastAsia="仿宋" w:cs="仿宋"/>
          <w:b/>
          <w:bCs/>
          <w:color w:val="auto"/>
          <w:kern w:val="0"/>
          <w:sz w:val="48"/>
          <w:szCs w:val="48"/>
          <w:highlight w:val="none"/>
          <w:lang w:val="en-US" w:eastAsia="zh-CN"/>
        </w:rPr>
      </w:pPr>
      <w:r>
        <w:rPr>
          <w:rFonts w:hint="eastAsia" w:ascii="仿宋" w:hAnsi="仿宋" w:eastAsia="仿宋" w:cs="仿宋"/>
          <w:b/>
          <w:bCs/>
          <w:color w:val="auto"/>
          <w:kern w:val="0"/>
          <w:sz w:val="48"/>
          <w:szCs w:val="48"/>
          <w:highlight w:val="none"/>
          <w:lang w:val="en-US" w:eastAsia="zh-CN"/>
        </w:rPr>
        <w:t>格式参照工程量清单</w:t>
      </w:r>
    </w:p>
    <w:p w14:paraId="711E709A">
      <w:pPr>
        <w:bidi w:val="0"/>
        <w:snapToGrid w:val="0"/>
        <w:ind w:firstLine="520" w:firstLineChars="200"/>
        <w:rPr>
          <w:rFonts w:hint="eastAsia" w:ascii="仿宋" w:hAnsi="仿宋" w:eastAsia="仿宋" w:cs="仿宋"/>
          <w:color w:val="auto"/>
          <w:kern w:val="0"/>
          <w:sz w:val="26"/>
          <w:szCs w:val="26"/>
          <w:highlight w:val="none"/>
        </w:rPr>
      </w:pPr>
    </w:p>
    <w:p w14:paraId="069652BC">
      <w:pPr>
        <w:bidi w:val="0"/>
        <w:snapToGrid w:val="0"/>
        <w:ind w:firstLine="520" w:firstLineChars="200"/>
        <w:rPr>
          <w:rFonts w:hint="eastAsia" w:ascii="仿宋" w:hAnsi="仿宋" w:eastAsia="仿宋" w:cs="仿宋"/>
          <w:color w:val="auto"/>
          <w:kern w:val="0"/>
          <w:sz w:val="26"/>
          <w:szCs w:val="26"/>
          <w:highlight w:val="none"/>
        </w:rPr>
      </w:pPr>
    </w:p>
    <w:p w14:paraId="231EBD76">
      <w:pPr>
        <w:bidi w:val="0"/>
        <w:snapToGrid w:val="0"/>
        <w:ind w:firstLine="520" w:firstLineChars="200"/>
        <w:rPr>
          <w:rFonts w:hint="eastAsia" w:ascii="仿宋" w:hAnsi="仿宋" w:eastAsia="仿宋" w:cs="仿宋"/>
          <w:color w:val="auto"/>
          <w:kern w:val="0"/>
          <w:sz w:val="26"/>
          <w:szCs w:val="26"/>
          <w:highlight w:val="none"/>
        </w:rPr>
      </w:pPr>
    </w:p>
    <w:p w14:paraId="66074F72">
      <w:pPr>
        <w:bidi w:val="0"/>
        <w:snapToGrid w:val="0"/>
        <w:ind w:firstLine="520" w:firstLineChars="200"/>
        <w:rPr>
          <w:rFonts w:hint="eastAsia" w:ascii="仿宋" w:hAnsi="仿宋" w:eastAsia="仿宋" w:cs="仿宋"/>
          <w:color w:val="auto"/>
          <w:kern w:val="0"/>
          <w:sz w:val="26"/>
          <w:szCs w:val="26"/>
          <w:highlight w:val="none"/>
        </w:rPr>
      </w:pPr>
    </w:p>
    <w:p w14:paraId="307A3AD6">
      <w:pPr>
        <w:bidi w:val="0"/>
        <w:snapToGrid w:val="0"/>
        <w:ind w:firstLine="520" w:firstLineChars="200"/>
        <w:rPr>
          <w:rFonts w:hint="eastAsia" w:ascii="仿宋" w:hAnsi="仿宋" w:eastAsia="仿宋" w:cs="仿宋"/>
          <w:color w:val="auto"/>
          <w:kern w:val="0"/>
          <w:sz w:val="26"/>
          <w:szCs w:val="26"/>
          <w:highlight w:val="none"/>
        </w:rPr>
      </w:pPr>
    </w:p>
    <w:p w14:paraId="319D793C">
      <w:pPr>
        <w:bidi w:val="0"/>
        <w:snapToGrid w:val="0"/>
        <w:ind w:firstLine="520" w:firstLineChars="200"/>
        <w:rPr>
          <w:rFonts w:hint="eastAsia" w:ascii="仿宋" w:hAnsi="仿宋" w:eastAsia="仿宋" w:cs="仿宋"/>
          <w:color w:val="auto"/>
          <w:kern w:val="0"/>
          <w:sz w:val="26"/>
          <w:szCs w:val="26"/>
          <w:highlight w:val="none"/>
        </w:rPr>
      </w:pPr>
    </w:p>
    <w:p w14:paraId="1749B0ED">
      <w:pPr>
        <w:bidi w:val="0"/>
        <w:snapToGrid w:val="0"/>
        <w:ind w:firstLine="520" w:firstLineChars="200"/>
        <w:rPr>
          <w:rFonts w:hint="eastAsia" w:ascii="仿宋" w:hAnsi="仿宋" w:eastAsia="仿宋" w:cs="仿宋"/>
          <w:color w:val="auto"/>
          <w:kern w:val="0"/>
          <w:sz w:val="26"/>
          <w:szCs w:val="26"/>
          <w:highlight w:val="none"/>
        </w:rPr>
      </w:pPr>
    </w:p>
    <w:p w14:paraId="4B9BBC97">
      <w:pPr>
        <w:bidi w:val="0"/>
        <w:snapToGrid w:val="0"/>
        <w:ind w:firstLine="520" w:firstLineChars="200"/>
        <w:rPr>
          <w:rFonts w:hint="eastAsia" w:ascii="仿宋" w:hAnsi="仿宋" w:eastAsia="仿宋" w:cs="仿宋"/>
          <w:color w:val="auto"/>
          <w:kern w:val="0"/>
          <w:sz w:val="26"/>
          <w:szCs w:val="26"/>
          <w:highlight w:val="none"/>
        </w:rPr>
      </w:pPr>
    </w:p>
    <w:p w14:paraId="56B7E72F">
      <w:pPr>
        <w:bidi w:val="0"/>
        <w:snapToGrid w:val="0"/>
        <w:ind w:firstLine="520" w:firstLineChars="200"/>
        <w:rPr>
          <w:rFonts w:hint="eastAsia" w:ascii="仿宋" w:hAnsi="仿宋" w:eastAsia="仿宋" w:cs="仿宋"/>
          <w:color w:val="auto"/>
          <w:kern w:val="0"/>
          <w:sz w:val="26"/>
          <w:szCs w:val="26"/>
          <w:highlight w:val="none"/>
        </w:rPr>
      </w:pPr>
    </w:p>
    <w:p w14:paraId="19D15889">
      <w:pPr>
        <w:bidi w:val="0"/>
        <w:snapToGrid w:val="0"/>
        <w:ind w:firstLine="560" w:firstLineChars="200"/>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eastAsia="zh-CN"/>
        </w:rPr>
        <w:t>报价人</w:t>
      </w:r>
      <w:r>
        <w:rPr>
          <w:rFonts w:hint="eastAsia" w:ascii="仿宋" w:hAnsi="仿宋" w:eastAsia="仿宋" w:cs="仿宋"/>
          <w:color w:val="auto"/>
          <w:kern w:val="0"/>
          <w:sz w:val="28"/>
          <w:szCs w:val="28"/>
          <w:highlight w:val="none"/>
        </w:rPr>
        <w:t>法定代表人（或法定代表人授权代表）签字：</w:t>
      </w:r>
      <w:r>
        <w:rPr>
          <w:rFonts w:hint="eastAsia" w:ascii="仿宋" w:hAnsi="仿宋" w:eastAsia="仿宋" w:cs="仿宋"/>
          <w:color w:val="auto"/>
          <w:kern w:val="0"/>
          <w:sz w:val="28"/>
          <w:szCs w:val="28"/>
          <w:highlight w:val="none"/>
          <w:u w:val="none"/>
          <w:lang w:val="en-US" w:eastAsia="zh-CN"/>
        </w:rPr>
        <w:t xml:space="preserve">                  </w:t>
      </w:r>
    </w:p>
    <w:p w14:paraId="0916349A">
      <w:pPr>
        <w:bidi w:val="0"/>
        <w:snapToGrid w:val="0"/>
        <w:ind w:firstLine="560" w:firstLineChars="200"/>
        <w:rPr>
          <w:rFonts w:hint="eastAsia" w:ascii="仿宋" w:hAnsi="仿宋" w:eastAsia="仿宋" w:cs="仿宋"/>
          <w:color w:val="auto"/>
          <w:kern w:val="0"/>
          <w:sz w:val="28"/>
          <w:szCs w:val="28"/>
          <w:highlight w:val="none"/>
          <w:u w:val="none"/>
          <w:lang w:val="en-US" w:eastAsia="zh-CN"/>
        </w:rPr>
      </w:pPr>
      <w:r>
        <w:rPr>
          <w:rFonts w:hint="eastAsia" w:ascii="仿宋" w:hAnsi="仿宋" w:eastAsia="仿宋" w:cs="仿宋"/>
          <w:color w:val="auto"/>
          <w:kern w:val="0"/>
          <w:sz w:val="28"/>
          <w:szCs w:val="28"/>
          <w:highlight w:val="none"/>
          <w:lang w:eastAsia="zh-CN"/>
        </w:rPr>
        <w:t>报价人</w:t>
      </w:r>
      <w:r>
        <w:rPr>
          <w:rFonts w:hint="eastAsia" w:ascii="仿宋" w:hAnsi="仿宋" w:eastAsia="仿宋" w:cs="仿宋"/>
          <w:color w:val="auto"/>
          <w:kern w:val="0"/>
          <w:sz w:val="28"/>
          <w:szCs w:val="28"/>
          <w:highlight w:val="none"/>
        </w:rPr>
        <w:t>名称（签章）：</w:t>
      </w:r>
      <w:r>
        <w:rPr>
          <w:rFonts w:hint="eastAsia" w:ascii="仿宋" w:hAnsi="仿宋" w:eastAsia="仿宋" w:cs="仿宋"/>
          <w:color w:val="auto"/>
          <w:kern w:val="0"/>
          <w:sz w:val="28"/>
          <w:szCs w:val="28"/>
          <w:highlight w:val="none"/>
          <w:u w:val="none"/>
          <w:lang w:val="en-US" w:eastAsia="zh-CN"/>
        </w:rPr>
        <w:t xml:space="preserve">                                 </w:t>
      </w:r>
    </w:p>
    <w:p w14:paraId="5AE1465C">
      <w:pPr>
        <w:bidi w:val="0"/>
        <w:snapToGrid w:val="0"/>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日</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期：</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年</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月</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日</w:t>
      </w:r>
    </w:p>
    <w:p w14:paraId="66544FE8">
      <w:pPr>
        <w:bidi w:val="0"/>
        <w:snapToGrid w:val="0"/>
        <w:ind w:firstLine="520" w:firstLineChars="200"/>
        <w:rPr>
          <w:rFonts w:hint="eastAsia" w:ascii="仿宋" w:hAnsi="仿宋" w:eastAsia="仿宋" w:cs="仿宋"/>
          <w:color w:val="auto"/>
          <w:kern w:val="0"/>
          <w:sz w:val="26"/>
          <w:szCs w:val="26"/>
          <w:highlight w:val="none"/>
        </w:rPr>
      </w:pPr>
    </w:p>
    <w:p w14:paraId="669E3897">
      <w:pPr>
        <w:spacing w:line="240" w:lineRule="auto"/>
        <w:ind w:right="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br w:type="page"/>
      </w:r>
    </w:p>
    <w:p w14:paraId="40DF1908">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t>附件</w:t>
      </w:r>
      <w:del w:id="240" w:author="易安琦" w:date="2026-01-06T11:17:18Z">
        <w:r>
          <w:rPr>
            <w:rFonts w:hint="default" w:cs="宋体"/>
            <w:b/>
            <w:bCs/>
            <w:color w:val="auto"/>
            <w:kern w:val="2"/>
            <w:sz w:val="30"/>
            <w:szCs w:val="30"/>
            <w:highlight w:val="none"/>
            <w:lang w:val="en-US" w:eastAsia="zh-CN" w:bidi="ar-SA"/>
          </w:rPr>
          <w:delText>10</w:delText>
        </w:r>
      </w:del>
      <w:ins w:id="241" w:author="易安琦" w:date="2026-01-06T11:17:18Z">
        <w:r>
          <w:rPr>
            <w:rFonts w:hint="eastAsia" w:cs="宋体"/>
            <w:b/>
            <w:bCs/>
            <w:color w:val="auto"/>
            <w:kern w:val="2"/>
            <w:sz w:val="30"/>
            <w:szCs w:val="30"/>
            <w:highlight w:val="none"/>
            <w:lang w:val="en-US" w:eastAsia="zh-CN" w:bidi="ar-SA"/>
          </w:rPr>
          <w:t>8</w:t>
        </w:r>
      </w:ins>
      <w:r>
        <w:rPr>
          <w:rFonts w:hint="eastAsia" w:ascii="宋体" w:hAnsi="宋体" w:eastAsia="宋体" w:cs="宋体"/>
          <w:b/>
          <w:bCs/>
          <w:color w:val="auto"/>
          <w:kern w:val="2"/>
          <w:sz w:val="30"/>
          <w:szCs w:val="30"/>
          <w:highlight w:val="none"/>
          <w:lang w:val="en-US" w:eastAsia="zh-CN" w:bidi="ar-SA"/>
        </w:rPr>
        <w:t>：</w:t>
      </w:r>
    </w:p>
    <w:p w14:paraId="1CDD30B9">
      <w:pPr>
        <w:pStyle w:val="18"/>
        <w:rPr>
          <w:rFonts w:hint="eastAsia"/>
          <w:lang w:val="en-US" w:eastAsia="zh-CN"/>
        </w:rPr>
      </w:pPr>
    </w:p>
    <w:p w14:paraId="266F5B56">
      <w:pPr>
        <w:pStyle w:val="3"/>
        <w:bidi w:val="0"/>
        <w:rPr>
          <w:rFonts w:hint="eastAsia"/>
          <w:lang w:val="en-US" w:eastAsia="zh-CN"/>
        </w:rPr>
      </w:pPr>
      <w:r>
        <w:rPr>
          <w:rFonts w:hint="eastAsia"/>
          <w:lang w:val="en-US" w:eastAsia="zh-CN"/>
        </w:rPr>
        <w:t>报价表</w:t>
      </w:r>
    </w:p>
    <w:bookmarkEnd w:id="34"/>
    <w:p w14:paraId="19998669">
      <w:pPr>
        <w:bidi w:val="0"/>
        <w:snapToGrid w:val="0"/>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项目名称：</w:t>
      </w:r>
      <w:ins w:id="242" w:author="易安琦" w:date="2026-01-06T11:21:51Z">
        <w:del w:id="243" w:author="刘志超" w:date="2026-01-07T17:27:29Z">
          <w:r>
            <w:rPr>
              <w:rFonts w:hint="eastAsia" w:ascii="仿宋" w:hAnsi="仿宋" w:eastAsia="仿宋" w:cs="仿宋"/>
              <w:color w:val="auto"/>
              <w:kern w:val="0"/>
              <w:sz w:val="28"/>
              <w:szCs w:val="28"/>
              <w:highlight w:val="none"/>
              <w:lang w:eastAsia="zh-CN"/>
            </w:rPr>
            <w:delText>2026年</w:delText>
          </w:r>
        </w:del>
      </w:ins>
      <w:ins w:id="244" w:author="易安琦" w:date="2026-01-06T11:21:51Z">
        <w:r>
          <w:rPr>
            <w:rFonts w:hint="eastAsia" w:ascii="仿宋" w:hAnsi="仿宋" w:eastAsia="仿宋" w:cs="仿宋"/>
            <w:color w:val="auto"/>
            <w:kern w:val="0"/>
            <w:sz w:val="28"/>
            <w:szCs w:val="28"/>
            <w:highlight w:val="none"/>
            <w:lang w:eastAsia="zh-CN"/>
          </w:rPr>
          <w:t>社有物业可燃夹芯彩钢板屋面整治工程</w:t>
        </w:r>
      </w:ins>
      <w:del w:id="245" w:author="易安琦" w:date="2026-01-06T11:21:51Z">
        <w:r>
          <w:rPr>
            <w:rFonts w:hint="eastAsia" w:ascii="仿宋" w:hAnsi="仿宋" w:eastAsia="仿宋" w:cs="仿宋"/>
            <w:color w:val="auto"/>
            <w:kern w:val="0"/>
            <w:sz w:val="28"/>
            <w:szCs w:val="28"/>
            <w:highlight w:val="none"/>
            <w:lang w:eastAsia="zh-CN"/>
          </w:rPr>
          <w:delText>石井百货商店屋面漏水维修工程</w:delText>
        </w:r>
      </w:del>
    </w:p>
    <w:p w14:paraId="39710CA8">
      <w:pPr>
        <w:bidi w:val="0"/>
        <w:snapToGrid w:val="0"/>
        <w:ind w:firstLine="560" w:firstLineChars="200"/>
        <w:rPr>
          <w:rFonts w:hint="eastAsia" w:ascii="仿宋" w:hAnsi="仿宋" w:eastAsia="仿宋" w:cs="仿宋"/>
          <w:color w:val="auto"/>
          <w:kern w:val="0"/>
          <w:sz w:val="28"/>
          <w:szCs w:val="28"/>
          <w:highlight w:val="none"/>
          <w:lang w:eastAsia="zh-CN"/>
        </w:rPr>
      </w:pPr>
      <w:r>
        <w:rPr>
          <w:rFonts w:hint="eastAsia" w:ascii="仿宋" w:hAnsi="仿宋" w:eastAsia="仿宋" w:cs="仿宋"/>
          <w:color w:val="auto"/>
          <w:kern w:val="0"/>
          <w:sz w:val="28"/>
          <w:szCs w:val="28"/>
          <w:highlight w:val="none"/>
        </w:rPr>
        <w:t>项目编号：</w:t>
      </w:r>
      <w:r>
        <w:rPr>
          <w:rFonts w:hint="eastAsia" w:ascii="仿宋" w:hAnsi="仿宋" w:eastAsia="仿宋" w:cs="仿宋"/>
          <w:color w:val="auto"/>
          <w:kern w:val="0"/>
          <w:sz w:val="32"/>
          <w:szCs w:val="32"/>
          <w:highlight w:val="none"/>
          <w:lang w:val="en-US" w:eastAsia="zh-CN"/>
        </w:rPr>
        <w:t>HZ</w:t>
      </w:r>
      <w:r>
        <w:rPr>
          <w:rFonts w:hint="eastAsia" w:ascii="仿宋" w:hAnsi="仿宋" w:eastAsia="仿宋" w:cs="仿宋"/>
          <w:color w:val="auto"/>
          <w:kern w:val="0"/>
          <w:sz w:val="32"/>
          <w:szCs w:val="32"/>
          <w:highlight w:val="none"/>
          <w:lang w:eastAsia="zh-CN"/>
        </w:rPr>
        <w:t>-</w:t>
      </w:r>
      <w:r>
        <w:rPr>
          <w:rFonts w:hint="eastAsia" w:ascii="仿宋" w:hAnsi="仿宋" w:eastAsia="仿宋" w:cs="仿宋"/>
          <w:color w:val="auto"/>
          <w:kern w:val="0"/>
          <w:sz w:val="32"/>
          <w:szCs w:val="32"/>
          <w:highlight w:val="none"/>
          <w:lang w:val="en-US" w:eastAsia="zh-CN"/>
        </w:rPr>
        <w:t>GA</w:t>
      </w:r>
      <w:r>
        <w:rPr>
          <w:rFonts w:hint="eastAsia" w:ascii="仿宋" w:hAnsi="仿宋" w:eastAsia="仿宋" w:cs="仿宋"/>
          <w:color w:val="auto"/>
          <w:kern w:val="0"/>
          <w:sz w:val="32"/>
          <w:szCs w:val="32"/>
          <w:highlight w:val="none"/>
          <w:lang w:eastAsia="zh-CN"/>
        </w:rPr>
        <w:t>-</w:t>
      </w:r>
      <w:r>
        <w:rPr>
          <w:rFonts w:hint="eastAsia" w:ascii="仿宋" w:hAnsi="仿宋" w:eastAsia="仿宋" w:cs="仿宋"/>
          <w:color w:val="auto"/>
          <w:kern w:val="0"/>
          <w:sz w:val="32"/>
          <w:szCs w:val="32"/>
          <w:highlight w:val="none"/>
          <w:lang w:val="en-US" w:eastAsia="zh-CN"/>
        </w:rPr>
        <w:t>WX</w:t>
      </w:r>
      <w:r>
        <w:rPr>
          <w:rFonts w:hint="eastAsia" w:ascii="仿宋" w:hAnsi="仿宋" w:eastAsia="仿宋" w:cs="仿宋"/>
          <w:color w:val="auto"/>
          <w:kern w:val="0"/>
          <w:sz w:val="32"/>
          <w:szCs w:val="32"/>
          <w:highlight w:val="none"/>
          <w:lang w:eastAsia="zh-CN"/>
        </w:rPr>
        <w:t>202</w:t>
      </w:r>
      <w:del w:id="246" w:author="易安琦" w:date="2026-01-06T11:17:24Z">
        <w:r>
          <w:rPr>
            <w:rFonts w:hint="default" w:ascii="仿宋" w:hAnsi="仿宋" w:eastAsia="仿宋" w:cs="仿宋"/>
            <w:color w:val="auto"/>
            <w:kern w:val="0"/>
            <w:sz w:val="32"/>
            <w:szCs w:val="32"/>
            <w:highlight w:val="none"/>
            <w:lang w:val="en-US" w:eastAsia="zh-CN"/>
          </w:rPr>
          <w:delText>5</w:delText>
        </w:r>
      </w:del>
      <w:ins w:id="247" w:author="易安琦" w:date="2026-01-06T11:17:24Z">
        <w:r>
          <w:rPr>
            <w:rFonts w:hint="eastAsia" w:ascii="仿宋" w:hAnsi="仿宋" w:eastAsia="仿宋" w:cs="仿宋"/>
            <w:color w:val="auto"/>
            <w:kern w:val="0"/>
            <w:sz w:val="32"/>
            <w:szCs w:val="32"/>
            <w:highlight w:val="none"/>
            <w:lang w:val="en-US" w:eastAsia="zh-CN"/>
          </w:rPr>
          <w:t>6</w:t>
        </w:r>
      </w:ins>
      <w:ins w:id="248" w:author="易安琦" w:date="2026-01-06T11:17:26Z">
        <w:r>
          <w:rPr>
            <w:rFonts w:hint="eastAsia" w:ascii="仿宋" w:hAnsi="仿宋" w:eastAsia="仿宋" w:cs="仿宋"/>
            <w:color w:val="auto"/>
            <w:kern w:val="0"/>
            <w:sz w:val="32"/>
            <w:szCs w:val="32"/>
            <w:highlight w:val="none"/>
            <w:lang w:val="en-US" w:eastAsia="zh-CN"/>
          </w:rPr>
          <w:t>0</w:t>
        </w:r>
      </w:ins>
      <w:ins w:id="249" w:author="易安琦" w:date="2026-01-06T11:17:27Z">
        <w:r>
          <w:rPr>
            <w:rFonts w:hint="eastAsia" w:ascii="仿宋" w:hAnsi="仿宋" w:eastAsia="仿宋" w:cs="仿宋"/>
            <w:color w:val="auto"/>
            <w:kern w:val="0"/>
            <w:sz w:val="32"/>
            <w:szCs w:val="32"/>
            <w:highlight w:val="none"/>
            <w:lang w:val="en-US" w:eastAsia="zh-CN"/>
          </w:rPr>
          <w:t>1</w:t>
        </w:r>
      </w:ins>
      <w:del w:id="250" w:author="易安琦" w:date="2026-01-06T11:17:26Z">
        <w:r>
          <w:rPr>
            <w:rFonts w:hint="eastAsia" w:ascii="仿宋" w:hAnsi="仿宋" w:eastAsia="仿宋" w:cs="仿宋"/>
            <w:color w:val="auto"/>
            <w:kern w:val="0"/>
            <w:sz w:val="32"/>
            <w:szCs w:val="32"/>
            <w:highlight w:val="none"/>
            <w:lang w:val="en-US" w:eastAsia="zh-CN"/>
          </w:rPr>
          <w:delText>11</w:delText>
        </w:r>
      </w:del>
      <w:ins w:id="251" w:author="易安琦" w:date="2026-01-06T11:17:30Z">
        <w:r>
          <w:rPr>
            <w:rFonts w:hint="eastAsia" w:ascii="仿宋" w:hAnsi="仿宋" w:eastAsia="仿宋" w:cs="仿宋"/>
            <w:color w:val="auto"/>
            <w:kern w:val="0"/>
            <w:sz w:val="32"/>
            <w:szCs w:val="32"/>
            <w:highlight w:val="none"/>
            <w:lang w:val="en-US" w:eastAsia="zh-CN"/>
          </w:rPr>
          <w:t>0</w:t>
        </w:r>
      </w:ins>
      <w:ins w:id="252" w:author="易安琦" w:date="2026-01-06T11:17:32Z">
        <w:r>
          <w:rPr>
            <w:rFonts w:hint="eastAsia" w:ascii="仿宋" w:hAnsi="仿宋" w:eastAsia="仿宋" w:cs="仿宋"/>
            <w:color w:val="auto"/>
            <w:kern w:val="0"/>
            <w:sz w:val="32"/>
            <w:szCs w:val="32"/>
            <w:highlight w:val="none"/>
            <w:lang w:val="en-US" w:eastAsia="zh-CN"/>
          </w:rPr>
          <w:t>7</w:t>
        </w:r>
      </w:ins>
      <w:del w:id="253" w:author="易安琦" w:date="2026-01-06T11:17:29Z">
        <w:r>
          <w:rPr>
            <w:rFonts w:hint="eastAsia" w:ascii="仿宋" w:hAnsi="仿宋" w:eastAsia="仿宋" w:cs="仿宋"/>
            <w:color w:val="auto"/>
            <w:kern w:val="0"/>
            <w:sz w:val="32"/>
            <w:szCs w:val="32"/>
            <w:highlight w:val="none"/>
            <w:lang w:val="en-US" w:eastAsia="zh-CN"/>
          </w:rPr>
          <w:delText>14</w:delText>
        </w:r>
      </w:del>
      <w:r>
        <w:rPr>
          <w:rFonts w:hint="eastAsia" w:ascii="仿宋" w:hAnsi="仿宋" w:eastAsia="仿宋" w:cs="仿宋"/>
          <w:color w:val="auto"/>
          <w:kern w:val="0"/>
          <w:sz w:val="32"/>
          <w:szCs w:val="32"/>
          <w:highlight w:val="none"/>
          <w:lang w:val="en-US" w:eastAsia="zh-CN"/>
        </w:rPr>
        <w:t>-01</w:t>
      </w:r>
    </w:p>
    <w:p w14:paraId="209EF04C">
      <w:pPr>
        <w:bidi w:val="0"/>
        <w:snapToGrid w:val="0"/>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lang w:eastAsia="zh-CN"/>
        </w:rPr>
        <w:t>响应</w:t>
      </w:r>
      <w:r>
        <w:rPr>
          <w:rFonts w:hint="eastAsia" w:ascii="仿宋" w:hAnsi="仿宋" w:eastAsia="仿宋" w:cs="仿宋"/>
          <w:color w:val="auto"/>
          <w:kern w:val="0"/>
          <w:sz w:val="28"/>
          <w:szCs w:val="28"/>
          <w:highlight w:val="none"/>
        </w:rPr>
        <w:t>价格货币：人民币</w:t>
      </w:r>
    </w:p>
    <w:tbl>
      <w:tblPr>
        <w:tblStyle w:val="27"/>
        <w:tblW w:w="3854"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2138"/>
        <w:gridCol w:w="5021"/>
      </w:tblGrid>
      <w:tr w14:paraId="1BBEA89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00" w:hRule="atLeast"/>
          <w:jc w:val="center"/>
        </w:trPr>
        <w:tc>
          <w:tcPr>
            <w:tcW w:w="5000" w:type="pct"/>
            <w:gridSpan w:val="2"/>
            <w:tcBorders>
              <w:tl2br w:val="nil"/>
              <w:tr2bl w:val="nil"/>
            </w:tcBorders>
            <w:noWrap w:val="0"/>
            <w:vAlign w:val="center"/>
          </w:tcPr>
          <w:p w14:paraId="48B16D4A">
            <w:pPr>
              <w:snapToGrid w:val="0"/>
              <w:spacing w:line="360" w:lineRule="auto"/>
              <w:ind w:firstLine="560" w:firstLineChars="200"/>
              <w:jc w:val="center"/>
              <w:rPr>
                <w:rFonts w:hint="eastAsia" w:ascii="仿宋" w:hAnsi="仿宋" w:eastAsia="仿宋" w:cs="仿宋"/>
                <w:b w:val="0"/>
                <w:color w:val="auto"/>
                <w:kern w:val="0"/>
                <w:sz w:val="28"/>
                <w:szCs w:val="28"/>
                <w:highlight w:val="none"/>
                <w:lang w:val="en-US" w:eastAsia="zh-CN" w:bidi="ar-SA"/>
              </w:rPr>
            </w:pPr>
            <w:r>
              <w:rPr>
                <w:rFonts w:hint="eastAsia" w:ascii="仿宋" w:hAnsi="仿宋" w:eastAsia="仿宋" w:cs="仿宋"/>
                <w:b w:val="0"/>
                <w:color w:val="auto"/>
                <w:kern w:val="0"/>
                <w:sz w:val="28"/>
                <w:szCs w:val="28"/>
                <w:highlight w:val="none"/>
                <w:lang w:eastAsia="zh-CN"/>
              </w:rPr>
              <w:t>报价</w:t>
            </w:r>
            <w:r>
              <w:rPr>
                <w:rFonts w:hint="eastAsia" w:ascii="仿宋" w:hAnsi="仿宋" w:eastAsia="仿宋" w:cs="仿宋"/>
                <w:b w:val="0"/>
                <w:color w:val="auto"/>
                <w:kern w:val="0"/>
                <w:sz w:val="28"/>
                <w:szCs w:val="28"/>
                <w:highlight w:val="none"/>
              </w:rPr>
              <w:t>总价（元）</w:t>
            </w:r>
          </w:p>
        </w:tc>
      </w:tr>
      <w:tr w14:paraId="0E58524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74" w:hRule="atLeast"/>
          <w:jc w:val="center"/>
        </w:trPr>
        <w:tc>
          <w:tcPr>
            <w:tcW w:w="1493" w:type="pct"/>
            <w:tcBorders>
              <w:tl2br w:val="nil"/>
              <w:tr2bl w:val="nil"/>
            </w:tcBorders>
            <w:noWrap w:val="0"/>
            <w:vAlign w:val="center"/>
          </w:tcPr>
          <w:p w14:paraId="118E2E2D">
            <w:pPr>
              <w:snapToGrid w:val="0"/>
              <w:spacing w:line="360" w:lineRule="auto"/>
              <w:ind w:firstLine="560" w:firstLineChars="200"/>
              <w:jc w:val="both"/>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大写：</w:t>
            </w:r>
          </w:p>
        </w:tc>
        <w:tc>
          <w:tcPr>
            <w:tcW w:w="3506" w:type="pct"/>
            <w:tcBorders>
              <w:tl2br w:val="nil"/>
              <w:tr2bl w:val="nil"/>
            </w:tcBorders>
            <w:noWrap w:val="0"/>
            <w:vAlign w:val="center"/>
          </w:tcPr>
          <w:p w14:paraId="6F11F658">
            <w:pPr>
              <w:snapToGrid w:val="0"/>
              <w:spacing w:line="360" w:lineRule="auto"/>
              <w:ind w:firstLine="560" w:firstLineChars="200"/>
              <w:jc w:val="both"/>
              <w:rPr>
                <w:rFonts w:hint="eastAsia" w:ascii="仿宋" w:hAnsi="仿宋" w:eastAsia="仿宋" w:cs="仿宋"/>
                <w:color w:val="auto"/>
                <w:kern w:val="0"/>
                <w:sz w:val="28"/>
                <w:szCs w:val="28"/>
                <w:highlight w:val="none"/>
                <w:lang w:val="en-US" w:eastAsia="zh-CN" w:bidi="ar-SA"/>
              </w:rPr>
            </w:pPr>
          </w:p>
        </w:tc>
      </w:tr>
      <w:tr w14:paraId="493FACB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77" w:hRule="atLeast"/>
          <w:jc w:val="center"/>
        </w:trPr>
        <w:tc>
          <w:tcPr>
            <w:tcW w:w="1493" w:type="pct"/>
            <w:tcBorders>
              <w:tl2br w:val="nil"/>
              <w:tr2bl w:val="nil"/>
            </w:tcBorders>
            <w:noWrap w:val="0"/>
            <w:vAlign w:val="center"/>
          </w:tcPr>
          <w:p w14:paraId="2FAEA864">
            <w:pPr>
              <w:snapToGrid w:val="0"/>
              <w:spacing w:line="360" w:lineRule="auto"/>
              <w:ind w:firstLine="560" w:firstLineChars="200"/>
              <w:jc w:val="both"/>
              <w:rPr>
                <w:rFonts w:hint="eastAsia" w:ascii="仿宋" w:hAnsi="仿宋" w:eastAsia="仿宋" w:cs="仿宋"/>
                <w:color w:val="auto"/>
                <w:kern w:val="0"/>
                <w:sz w:val="28"/>
                <w:szCs w:val="28"/>
                <w:highlight w:val="none"/>
                <w:lang w:eastAsia="zh-CN"/>
              </w:rPr>
            </w:pPr>
            <w:r>
              <w:rPr>
                <w:rFonts w:hint="eastAsia" w:ascii="仿宋" w:hAnsi="仿宋" w:eastAsia="仿宋" w:cs="仿宋"/>
                <w:color w:val="auto"/>
                <w:kern w:val="0"/>
                <w:sz w:val="28"/>
                <w:szCs w:val="28"/>
                <w:highlight w:val="none"/>
                <w:lang w:eastAsia="zh-CN"/>
              </w:rPr>
              <w:t>小写：</w:t>
            </w:r>
          </w:p>
        </w:tc>
        <w:tc>
          <w:tcPr>
            <w:tcW w:w="3506" w:type="pct"/>
            <w:tcBorders>
              <w:tl2br w:val="nil"/>
              <w:tr2bl w:val="nil"/>
            </w:tcBorders>
            <w:noWrap w:val="0"/>
            <w:vAlign w:val="center"/>
          </w:tcPr>
          <w:p w14:paraId="103FA526">
            <w:pPr>
              <w:snapToGrid w:val="0"/>
              <w:spacing w:line="360" w:lineRule="auto"/>
              <w:ind w:firstLine="560" w:firstLineChars="200"/>
              <w:jc w:val="both"/>
              <w:rPr>
                <w:rFonts w:hint="eastAsia" w:ascii="仿宋" w:hAnsi="仿宋" w:eastAsia="仿宋" w:cs="仿宋"/>
                <w:color w:val="auto"/>
                <w:kern w:val="0"/>
                <w:sz w:val="28"/>
                <w:szCs w:val="28"/>
                <w:highlight w:val="none"/>
                <w:lang w:eastAsia="zh-CN"/>
              </w:rPr>
            </w:pPr>
          </w:p>
        </w:tc>
      </w:tr>
    </w:tbl>
    <w:p w14:paraId="6D199467">
      <w:pPr>
        <w:bidi w:val="0"/>
        <w:snapToGrid w:val="0"/>
        <w:ind w:firstLine="560" w:firstLineChars="200"/>
        <w:rPr>
          <w:rFonts w:hint="eastAsia" w:ascii="仿宋" w:hAnsi="仿宋" w:eastAsia="仿宋" w:cs="仿宋"/>
          <w:color w:val="auto"/>
          <w:kern w:val="0"/>
          <w:sz w:val="28"/>
          <w:szCs w:val="28"/>
          <w:highlight w:val="none"/>
        </w:rPr>
      </w:pPr>
    </w:p>
    <w:p w14:paraId="69BD201B">
      <w:pPr>
        <w:bidi w:val="0"/>
        <w:snapToGrid w:val="0"/>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说明：</w:t>
      </w:r>
    </w:p>
    <w:p w14:paraId="2DEF4E0B">
      <w:pPr>
        <w:bidi w:val="0"/>
        <w:snapToGrid w:val="0"/>
        <w:ind w:left="0" w:leftChars="0" w:firstLine="560" w:firstLineChars="200"/>
        <w:rPr>
          <w:rFonts w:hint="eastAsia" w:ascii="仿宋" w:hAnsi="仿宋" w:eastAsia="仿宋" w:cs="仿宋"/>
          <w:color w:val="auto"/>
          <w:kern w:val="0"/>
          <w:sz w:val="28"/>
          <w:szCs w:val="28"/>
          <w:highlight w:val="none"/>
        </w:rPr>
      </w:pPr>
      <w:del w:id="254" w:author="刘志超" w:date="2026-01-07T17:27:37Z">
        <w:r>
          <w:rPr>
            <w:rFonts w:hint="eastAsia" w:ascii="仿宋" w:hAnsi="仿宋" w:eastAsia="仿宋" w:cs="仿宋"/>
            <w:color w:val="auto"/>
            <w:kern w:val="0"/>
            <w:sz w:val="28"/>
            <w:szCs w:val="28"/>
            <w:highlight w:val="none"/>
          </w:rPr>
          <w:delText>1.</w:delText>
        </w:r>
      </w:del>
      <w:r>
        <w:rPr>
          <w:rFonts w:hint="eastAsia" w:ascii="仿宋" w:hAnsi="仿宋" w:eastAsia="仿宋" w:cs="仿宋"/>
          <w:color w:val="auto"/>
          <w:kern w:val="0"/>
          <w:sz w:val="28"/>
          <w:szCs w:val="28"/>
          <w:highlight w:val="none"/>
        </w:rPr>
        <w:t>此表的</w:t>
      </w:r>
      <w:r>
        <w:rPr>
          <w:rFonts w:hint="eastAsia" w:ascii="仿宋" w:hAnsi="仿宋" w:eastAsia="仿宋" w:cs="仿宋"/>
          <w:color w:val="auto"/>
          <w:kern w:val="0"/>
          <w:sz w:val="28"/>
          <w:szCs w:val="28"/>
          <w:highlight w:val="none"/>
          <w:lang w:eastAsia="zh-CN"/>
        </w:rPr>
        <w:t>报价</w:t>
      </w:r>
      <w:r>
        <w:rPr>
          <w:rFonts w:hint="eastAsia" w:ascii="仿宋" w:hAnsi="仿宋" w:eastAsia="仿宋" w:cs="仿宋"/>
          <w:color w:val="auto"/>
          <w:kern w:val="0"/>
          <w:sz w:val="28"/>
          <w:szCs w:val="28"/>
          <w:highlight w:val="none"/>
        </w:rPr>
        <w:t>价格包括服务期内产生的所有费用</w:t>
      </w:r>
      <w:r>
        <w:rPr>
          <w:rFonts w:hint="eastAsia" w:ascii="仿宋" w:hAnsi="仿宋" w:eastAsia="仿宋" w:cs="仿宋"/>
          <w:color w:val="auto"/>
          <w:kern w:val="0"/>
          <w:sz w:val="28"/>
          <w:szCs w:val="28"/>
          <w:highlight w:val="none"/>
          <w:lang w:eastAsia="zh-CN"/>
        </w:rPr>
        <w:t>（含税）</w:t>
      </w:r>
      <w:r>
        <w:rPr>
          <w:rFonts w:hint="eastAsia" w:ascii="仿宋" w:hAnsi="仿宋" w:eastAsia="仿宋" w:cs="仿宋"/>
          <w:color w:val="auto"/>
          <w:kern w:val="0"/>
          <w:sz w:val="28"/>
          <w:szCs w:val="28"/>
          <w:highlight w:val="none"/>
        </w:rPr>
        <w:t>。</w:t>
      </w:r>
    </w:p>
    <w:p w14:paraId="2CE9B25D">
      <w:pPr>
        <w:bidi w:val="0"/>
        <w:snapToGrid w:val="0"/>
        <w:ind w:firstLine="560" w:firstLineChars="200"/>
        <w:rPr>
          <w:rFonts w:hint="eastAsia" w:ascii="仿宋" w:hAnsi="仿宋" w:eastAsia="仿宋" w:cs="仿宋"/>
          <w:color w:val="auto"/>
          <w:kern w:val="0"/>
          <w:sz w:val="28"/>
          <w:szCs w:val="28"/>
          <w:highlight w:val="none"/>
        </w:rPr>
      </w:pPr>
    </w:p>
    <w:p w14:paraId="54754466">
      <w:pPr>
        <w:bidi w:val="0"/>
        <w:snapToGrid w:val="0"/>
        <w:ind w:firstLine="560" w:firstLineChars="200"/>
        <w:rPr>
          <w:rFonts w:hint="eastAsia" w:ascii="仿宋" w:hAnsi="仿宋" w:eastAsia="仿宋" w:cs="仿宋"/>
          <w:color w:val="auto"/>
          <w:kern w:val="0"/>
          <w:sz w:val="28"/>
          <w:szCs w:val="28"/>
          <w:highlight w:val="none"/>
        </w:rPr>
      </w:pPr>
    </w:p>
    <w:p w14:paraId="65CDAC64">
      <w:pPr>
        <w:bidi w:val="0"/>
        <w:snapToGrid w:val="0"/>
        <w:ind w:firstLine="560" w:firstLineChars="200"/>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eastAsia="zh-CN"/>
        </w:rPr>
        <w:t>报价人</w:t>
      </w:r>
      <w:r>
        <w:rPr>
          <w:rFonts w:hint="eastAsia" w:ascii="仿宋" w:hAnsi="仿宋" w:eastAsia="仿宋" w:cs="仿宋"/>
          <w:color w:val="auto"/>
          <w:kern w:val="0"/>
          <w:sz w:val="28"/>
          <w:szCs w:val="28"/>
          <w:highlight w:val="none"/>
        </w:rPr>
        <w:t>法定代表人（或法定代表人授权代表）签字：</w:t>
      </w:r>
      <w:r>
        <w:rPr>
          <w:rFonts w:hint="eastAsia" w:ascii="仿宋" w:hAnsi="仿宋" w:eastAsia="仿宋" w:cs="仿宋"/>
          <w:color w:val="auto"/>
          <w:kern w:val="0"/>
          <w:sz w:val="28"/>
          <w:szCs w:val="28"/>
          <w:highlight w:val="none"/>
          <w:u w:val="none"/>
          <w:lang w:val="en-US" w:eastAsia="zh-CN"/>
        </w:rPr>
        <w:t xml:space="preserve">                  </w:t>
      </w:r>
    </w:p>
    <w:p w14:paraId="3BABB948">
      <w:pPr>
        <w:bidi w:val="0"/>
        <w:snapToGrid w:val="0"/>
        <w:ind w:firstLine="560" w:firstLineChars="200"/>
        <w:rPr>
          <w:rFonts w:hint="eastAsia" w:ascii="仿宋" w:hAnsi="仿宋" w:eastAsia="仿宋" w:cs="仿宋"/>
          <w:color w:val="auto"/>
          <w:kern w:val="0"/>
          <w:sz w:val="28"/>
          <w:szCs w:val="28"/>
          <w:highlight w:val="none"/>
          <w:u w:val="none"/>
          <w:lang w:val="en-US" w:eastAsia="zh-CN"/>
        </w:rPr>
      </w:pPr>
      <w:r>
        <w:rPr>
          <w:rFonts w:hint="eastAsia" w:ascii="仿宋" w:hAnsi="仿宋" w:eastAsia="仿宋" w:cs="仿宋"/>
          <w:color w:val="auto"/>
          <w:kern w:val="0"/>
          <w:sz w:val="28"/>
          <w:szCs w:val="28"/>
          <w:highlight w:val="none"/>
          <w:lang w:eastAsia="zh-CN"/>
        </w:rPr>
        <w:t>报价人</w:t>
      </w:r>
      <w:r>
        <w:rPr>
          <w:rFonts w:hint="eastAsia" w:ascii="仿宋" w:hAnsi="仿宋" w:eastAsia="仿宋" w:cs="仿宋"/>
          <w:color w:val="auto"/>
          <w:kern w:val="0"/>
          <w:sz w:val="28"/>
          <w:szCs w:val="28"/>
          <w:highlight w:val="none"/>
        </w:rPr>
        <w:t>名称（签章）：</w:t>
      </w:r>
      <w:r>
        <w:rPr>
          <w:rFonts w:hint="eastAsia" w:ascii="仿宋" w:hAnsi="仿宋" w:eastAsia="仿宋" w:cs="仿宋"/>
          <w:color w:val="auto"/>
          <w:kern w:val="0"/>
          <w:sz w:val="28"/>
          <w:szCs w:val="28"/>
          <w:highlight w:val="none"/>
          <w:u w:val="none"/>
          <w:lang w:val="en-US" w:eastAsia="zh-CN"/>
        </w:rPr>
        <w:t xml:space="preserve"> </w:t>
      </w:r>
      <w:bookmarkStart w:id="41" w:name="_GoBack"/>
      <w:bookmarkEnd w:id="41"/>
      <w:r>
        <w:rPr>
          <w:rFonts w:hint="eastAsia" w:ascii="仿宋" w:hAnsi="仿宋" w:eastAsia="仿宋" w:cs="仿宋"/>
          <w:color w:val="auto"/>
          <w:kern w:val="0"/>
          <w:sz w:val="28"/>
          <w:szCs w:val="28"/>
          <w:highlight w:val="none"/>
          <w:u w:val="none"/>
          <w:lang w:val="en-US" w:eastAsia="zh-CN"/>
        </w:rPr>
        <w:t xml:space="preserve">                                </w:t>
      </w:r>
    </w:p>
    <w:p w14:paraId="26C6BDF7">
      <w:pPr>
        <w:bidi w:val="0"/>
        <w:snapToGrid w:val="0"/>
        <w:ind w:firstLine="560" w:firstLineChars="200"/>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rPr>
        <w:t>日</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期：</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年</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月</w:t>
      </w:r>
      <w:r>
        <w:rPr>
          <w:rFonts w:hint="eastAsia" w:ascii="仿宋" w:hAnsi="仿宋" w:eastAsia="仿宋" w:cs="仿宋"/>
          <w:color w:val="auto"/>
          <w:kern w:val="0"/>
          <w:sz w:val="28"/>
          <w:szCs w:val="28"/>
          <w:highlight w:val="none"/>
          <w:lang w:val="en-US" w:eastAsia="zh-CN"/>
        </w:rPr>
        <w:t xml:space="preserve">   </w:t>
      </w:r>
    </w:p>
    <w:sectPr>
      <w:footerReference r:id="rId5" w:type="default"/>
      <w:endnotePr>
        <w:numFmt w:val="decimal"/>
      </w:endnotePr>
      <w:pgSz w:w="11906" w:h="16838"/>
      <w:pgMar w:top="1417" w:right="1417" w:bottom="1417" w:left="1417" w:header="850" w:footer="680" w:gutter="0"/>
      <w:pgBorders>
        <w:top w:val="none" w:sz="0" w:space="0"/>
        <w:left w:val="none" w:sz="0" w:space="0"/>
        <w:bottom w:val="none" w:sz="0" w:space="0"/>
        <w:right w:val="none" w:sz="0" w:space="0"/>
      </w:pgBorders>
      <w:pgNumType w:fmt="decimal"/>
      <w:cols w:space="0" w:num="1"/>
      <w:rtlGutter w:val="0"/>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PMingLiU">
    <w:altName w:val="PMingLiU-ExtB"/>
    <w:panose1 w:val="02020500000000000000"/>
    <w:charset w:val="88"/>
    <w:family w:val="auto"/>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9A08D9">
    <w:pPr>
      <w:pStyle w:val="2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796415"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796415"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3F3023">
                          <w:pPr>
                            <w:pStyle w:val="20"/>
                            <w:spacing w:line="240" w:lineRule="auto"/>
                            <w:jc w:val="center"/>
                            <w:rPr>
                              <w:sz w:val="21"/>
                              <w:szCs w:val="21"/>
                            </w:rPr>
                          </w:pPr>
                          <w:r>
                            <w:rPr>
                              <w:sz w:val="21"/>
                              <w:szCs w:val="21"/>
                            </w:rPr>
                            <w:t xml:space="preserve">第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r>
                            <w:rPr>
                              <w:sz w:val="21"/>
                              <w:szCs w:val="21"/>
                            </w:rPr>
                            <w:t xml:space="preserve"> 页 共 </w:t>
                          </w:r>
                          <w:r>
                            <w:rPr>
                              <w:sz w:val="21"/>
                              <w:szCs w:val="21"/>
                            </w:rPr>
                            <w:fldChar w:fldCharType="begin"/>
                          </w:r>
                          <w:r>
                            <w:rPr>
                              <w:sz w:val="21"/>
                              <w:szCs w:val="21"/>
                            </w:rPr>
                            <w:instrText xml:space="preserve"> NUMPAGES  \* MERGEFORMAT </w:instrText>
                          </w:r>
                          <w:r>
                            <w:rPr>
                              <w:sz w:val="21"/>
                              <w:szCs w:val="21"/>
                            </w:rPr>
                            <w:fldChar w:fldCharType="separate"/>
                          </w:r>
                          <w:r>
                            <w:rPr>
                              <w:sz w:val="21"/>
                              <w:szCs w:val="21"/>
                            </w:rPr>
                            <w:t>29</w:t>
                          </w:r>
                          <w:r>
                            <w:rPr>
                              <w:sz w:val="21"/>
                              <w:szCs w:val="21"/>
                            </w:rPr>
                            <w:fldChar w:fldCharType="end"/>
                          </w:r>
                          <w:r>
                            <w:rPr>
                              <w:sz w:val="21"/>
                              <w:szCs w:val="21"/>
                            </w:rPr>
                            <w:t xml:space="preserve"> 页</w:t>
                          </w:r>
                        </w:p>
                      </w:txbxContent>
                    </wps:txbx>
                    <wps:bodyPr rot="0" spcFirstLastPara="0" vertOverflow="overflow" horzOverflow="overflow" vert="horz" wrap="squar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1.45pt;mso-position-horizontal:center;mso-position-horizontal-relative:margin;z-index:251660288;mso-width-relative:page;mso-height-relative:page;" filled="f" stroked="f" coordsize="21600,21600" o:gfxdata="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EHx1D9MAAAAFAQAADwAAAAAAAAABACAAAAAiAAAAZHJzL2Rvd25yZXYu&#10;eG1sUEsBAhQAFAAAAAgAh07iQMEvh3s5AgAAYwQAAA4AAAAAAAAAAQAgAAAAIgEAAGRycy9lMm9E&#10;b2MueG1sUEsFBgAAAAAGAAYAWQEAAM0FAAAAAA==&#10;">
              <v:fill on="f" focussize="0,0"/>
              <v:stroke on="f" weight="0.5pt"/>
              <v:imagedata o:title=""/>
              <o:lock v:ext="edit" aspectratio="f"/>
              <v:textbox inset="0mm,0mm,0mm,0mm" style="mso-fit-shape-to-text:t;">
                <w:txbxContent>
                  <w:p w14:paraId="413F3023">
                    <w:pPr>
                      <w:pStyle w:val="20"/>
                      <w:spacing w:line="240" w:lineRule="auto"/>
                      <w:jc w:val="center"/>
                      <w:rPr>
                        <w:sz w:val="21"/>
                        <w:szCs w:val="21"/>
                      </w:rPr>
                    </w:pPr>
                    <w:r>
                      <w:rPr>
                        <w:sz w:val="21"/>
                        <w:szCs w:val="21"/>
                      </w:rPr>
                      <w:t xml:space="preserve">第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r>
                      <w:rPr>
                        <w:sz w:val="21"/>
                        <w:szCs w:val="21"/>
                      </w:rPr>
                      <w:t xml:space="preserve"> 页 共 </w:t>
                    </w:r>
                    <w:r>
                      <w:rPr>
                        <w:sz w:val="21"/>
                        <w:szCs w:val="21"/>
                      </w:rPr>
                      <w:fldChar w:fldCharType="begin"/>
                    </w:r>
                    <w:r>
                      <w:rPr>
                        <w:sz w:val="21"/>
                        <w:szCs w:val="21"/>
                      </w:rPr>
                      <w:instrText xml:space="preserve"> NUMPAGES  \* MERGEFORMAT </w:instrText>
                    </w:r>
                    <w:r>
                      <w:rPr>
                        <w:sz w:val="21"/>
                        <w:szCs w:val="21"/>
                      </w:rPr>
                      <w:fldChar w:fldCharType="separate"/>
                    </w:r>
                    <w:r>
                      <w:rPr>
                        <w:sz w:val="21"/>
                        <w:szCs w:val="21"/>
                      </w:rPr>
                      <w:t>29</w:t>
                    </w:r>
                    <w:r>
                      <w:rPr>
                        <w:sz w:val="21"/>
                        <w:szCs w:val="21"/>
                      </w:rPr>
                      <w:fldChar w:fldCharType="end"/>
                    </w:r>
                    <w:r>
                      <w:rPr>
                        <w:sz w:val="21"/>
                        <w:szCs w:val="21"/>
                      </w:rP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5B8746C"/>
    <w:multiLevelType w:val="multilevel"/>
    <w:tmpl w:val="65B8746C"/>
    <w:lvl w:ilvl="0" w:tentative="0">
      <w:start w:val="1"/>
      <w:numFmt w:val="chineseCounting"/>
      <w:pStyle w:val="2"/>
      <w:suff w:val="nothing"/>
      <w:lvlText w:val="第%1部分、"/>
      <w:lvlJc w:val="left"/>
      <w:pPr>
        <w:tabs>
          <w:tab w:val="left" w:pos="0"/>
        </w:tabs>
        <w:ind w:left="0" w:firstLine="0"/>
      </w:pPr>
      <w:rPr>
        <w:rFonts w:hint="eastAsia"/>
      </w:rPr>
    </w:lvl>
    <w:lvl w:ilvl="1" w:tentative="0">
      <w:start w:val="1"/>
      <w:numFmt w:val="chineseCounting"/>
      <w:pStyle w:val="3"/>
      <w:suff w:val="nothing"/>
      <w:lvlText w:val="（%2）"/>
      <w:lvlJc w:val="left"/>
      <w:pPr>
        <w:ind w:left="0" w:firstLine="0"/>
      </w:pPr>
      <w:rPr>
        <w:rFonts w:hint="eastAsia"/>
      </w:rPr>
    </w:lvl>
    <w:lvl w:ilvl="2" w:tentative="0">
      <w:start w:val="1"/>
      <w:numFmt w:val="decimal"/>
      <w:pStyle w:val="4"/>
      <w:suff w:val="nothing"/>
      <w:lvlText w:val="%3．"/>
      <w:lvlJc w:val="left"/>
      <w:pPr>
        <w:ind w:left="0" w:firstLine="400"/>
      </w:pPr>
      <w:rPr>
        <w:rFonts w:hint="eastAsia"/>
      </w:rPr>
    </w:lvl>
    <w:lvl w:ilvl="3" w:tentative="0">
      <w:start w:val="1"/>
      <w:numFmt w:val="decimal"/>
      <w:pStyle w:val="5"/>
      <w:suff w:val="nothing"/>
      <w:lvlText w:val="（%4）"/>
      <w:lvlJc w:val="left"/>
      <w:pPr>
        <w:ind w:left="0" w:firstLine="402"/>
      </w:pPr>
      <w:rPr>
        <w:rFonts w:hint="eastAsia"/>
      </w:rPr>
    </w:lvl>
    <w:lvl w:ilvl="4" w:tentative="0">
      <w:start w:val="1"/>
      <w:numFmt w:val="decimalEnclosedCircleChinese"/>
      <w:pStyle w:val="6"/>
      <w:suff w:val="nothing"/>
      <w:lvlText w:val="%5"/>
      <w:lvlJc w:val="left"/>
      <w:pPr>
        <w:ind w:left="0" w:firstLine="402"/>
      </w:pPr>
      <w:rPr>
        <w:rFonts w:hint="eastAsia"/>
      </w:rPr>
    </w:lvl>
    <w:lvl w:ilvl="5" w:tentative="0">
      <w:start w:val="1"/>
      <w:numFmt w:val="decimal"/>
      <w:pStyle w:val="7"/>
      <w:suff w:val="nothing"/>
      <w:lvlText w:val="%6）"/>
      <w:lvlJc w:val="left"/>
      <w:pPr>
        <w:ind w:left="0" w:firstLine="402"/>
      </w:pPr>
      <w:rPr>
        <w:rFonts w:hint="eastAsia"/>
      </w:rPr>
    </w:lvl>
    <w:lvl w:ilvl="6" w:tentative="0">
      <w:start w:val="1"/>
      <w:numFmt w:val="lowerLetter"/>
      <w:pStyle w:val="8"/>
      <w:suff w:val="nothing"/>
      <w:lvlText w:val="%7．"/>
      <w:lvlJc w:val="left"/>
      <w:pPr>
        <w:ind w:left="0" w:firstLine="402"/>
      </w:pPr>
      <w:rPr>
        <w:rFonts w:hint="eastAsia"/>
      </w:rPr>
    </w:lvl>
    <w:lvl w:ilvl="7" w:tentative="0">
      <w:start w:val="1"/>
      <w:numFmt w:val="lowerLetter"/>
      <w:pStyle w:val="9"/>
      <w:suff w:val="nothing"/>
      <w:lvlText w:val="%8）"/>
      <w:lvlJc w:val="left"/>
      <w:pPr>
        <w:ind w:left="0" w:firstLine="402"/>
      </w:pPr>
      <w:rPr>
        <w:rFonts w:hint="eastAsia"/>
      </w:rPr>
    </w:lvl>
    <w:lvl w:ilvl="8" w:tentative="0">
      <w:start w:val="1"/>
      <w:numFmt w:val="lowerRoman"/>
      <w:pStyle w:val="10"/>
      <w:suff w:val="nothing"/>
      <w:lvlText w:val="%9 "/>
      <w:lvlJc w:val="left"/>
      <w:pPr>
        <w:ind w:left="0" w:firstLine="402"/>
      </w:pPr>
      <w:rPr>
        <w:rFonts w:hint="eastAsia"/>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易安琦">
    <w15:presenceInfo w15:providerId="None" w15:userId="易安琦"/>
  </w15:person>
  <w15:person w15:author="刘志超">
    <w15:presenceInfo w15:providerId="WPS Office" w15:userId="553416003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numFmt w:val="decimal"/>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4ZjgzZmUxMWY1OWVmMTc0NDNjODNiZjIyMWIyMzAifQ=="/>
    <w:docVar w:name="KGWebUrl" w:val="https://oa.bycoop.com/seeyon/officeservlet"/>
  </w:docVars>
  <w:rsids>
    <w:rsidRoot w:val="00000000"/>
    <w:rsid w:val="00105243"/>
    <w:rsid w:val="00331F88"/>
    <w:rsid w:val="0077240E"/>
    <w:rsid w:val="007B22EA"/>
    <w:rsid w:val="00996E48"/>
    <w:rsid w:val="00DD779E"/>
    <w:rsid w:val="00F24A90"/>
    <w:rsid w:val="014742F5"/>
    <w:rsid w:val="019E2DF2"/>
    <w:rsid w:val="01A219A9"/>
    <w:rsid w:val="01BF0E16"/>
    <w:rsid w:val="01CE3862"/>
    <w:rsid w:val="01DE1513"/>
    <w:rsid w:val="02017C52"/>
    <w:rsid w:val="02182153"/>
    <w:rsid w:val="024A0919"/>
    <w:rsid w:val="02605CFB"/>
    <w:rsid w:val="027E3FF3"/>
    <w:rsid w:val="02891E05"/>
    <w:rsid w:val="02C22E28"/>
    <w:rsid w:val="02EA1045"/>
    <w:rsid w:val="03226D70"/>
    <w:rsid w:val="03451699"/>
    <w:rsid w:val="03610A19"/>
    <w:rsid w:val="03790A87"/>
    <w:rsid w:val="03834FBD"/>
    <w:rsid w:val="03B96BE8"/>
    <w:rsid w:val="03D74F5C"/>
    <w:rsid w:val="041D2B90"/>
    <w:rsid w:val="04B101BF"/>
    <w:rsid w:val="04D72022"/>
    <w:rsid w:val="04FC572C"/>
    <w:rsid w:val="05270B0A"/>
    <w:rsid w:val="052E10FE"/>
    <w:rsid w:val="0544187A"/>
    <w:rsid w:val="054C5F62"/>
    <w:rsid w:val="05706A65"/>
    <w:rsid w:val="05AD2E78"/>
    <w:rsid w:val="05D15059"/>
    <w:rsid w:val="05D217C5"/>
    <w:rsid w:val="05D87D31"/>
    <w:rsid w:val="05DE3BAB"/>
    <w:rsid w:val="05FC4E53"/>
    <w:rsid w:val="06003C1A"/>
    <w:rsid w:val="06087038"/>
    <w:rsid w:val="061106D8"/>
    <w:rsid w:val="061D3832"/>
    <w:rsid w:val="06393994"/>
    <w:rsid w:val="064630C5"/>
    <w:rsid w:val="068201F7"/>
    <w:rsid w:val="06A9118C"/>
    <w:rsid w:val="06E7169D"/>
    <w:rsid w:val="06F87F6C"/>
    <w:rsid w:val="07167DC9"/>
    <w:rsid w:val="0729503B"/>
    <w:rsid w:val="072E64CA"/>
    <w:rsid w:val="076522F4"/>
    <w:rsid w:val="07757460"/>
    <w:rsid w:val="077641BC"/>
    <w:rsid w:val="078F646B"/>
    <w:rsid w:val="07B16B90"/>
    <w:rsid w:val="081F5C51"/>
    <w:rsid w:val="08AB41B6"/>
    <w:rsid w:val="08AC6A1A"/>
    <w:rsid w:val="08BD0506"/>
    <w:rsid w:val="08EA5261"/>
    <w:rsid w:val="09142D28"/>
    <w:rsid w:val="0947752D"/>
    <w:rsid w:val="096A5B0D"/>
    <w:rsid w:val="09972649"/>
    <w:rsid w:val="09A21D9C"/>
    <w:rsid w:val="09C9649C"/>
    <w:rsid w:val="09D002F5"/>
    <w:rsid w:val="09FA2D33"/>
    <w:rsid w:val="0A3C7C0C"/>
    <w:rsid w:val="0A59775C"/>
    <w:rsid w:val="0A7669ED"/>
    <w:rsid w:val="0A8E373F"/>
    <w:rsid w:val="0A9534D4"/>
    <w:rsid w:val="0AC715E1"/>
    <w:rsid w:val="0ADC0EC7"/>
    <w:rsid w:val="0B1E2259"/>
    <w:rsid w:val="0B2D337D"/>
    <w:rsid w:val="0B4B7CE9"/>
    <w:rsid w:val="0B910C7D"/>
    <w:rsid w:val="0B93693A"/>
    <w:rsid w:val="0B9432BA"/>
    <w:rsid w:val="0BA31EB1"/>
    <w:rsid w:val="0BD6330C"/>
    <w:rsid w:val="0C286757"/>
    <w:rsid w:val="0C3107D1"/>
    <w:rsid w:val="0C530F59"/>
    <w:rsid w:val="0C71469D"/>
    <w:rsid w:val="0C9D331D"/>
    <w:rsid w:val="0CB344A1"/>
    <w:rsid w:val="0CB428B0"/>
    <w:rsid w:val="0CC12D89"/>
    <w:rsid w:val="0CC34872"/>
    <w:rsid w:val="0CC66861"/>
    <w:rsid w:val="0CE2727A"/>
    <w:rsid w:val="0D2D7C18"/>
    <w:rsid w:val="0D36456B"/>
    <w:rsid w:val="0D961D3A"/>
    <w:rsid w:val="0DE27373"/>
    <w:rsid w:val="0E0F43BC"/>
    <w:rsid w:val="0E1832CA"/>
    <w:rsid w:val="0E2015BD"/>
    <w:rsid w:val="0E29689D"/>
    <w:rsid w:val="0EAF0E55"/>
    <w:rsid w:val="0EBE37F2"/>
    <w:rsid w:val="0EDD16A8"/>
    <w:rsid w:val="0EDE64EA"/>
    <w:rsid w:val="0EEE42EC"/>
    <w:rsid w:val="0F19195A"/>
    <w:rsid w:val="0F2B7FB7"/>
    <w:rsid w:val="0F502347"/>
    <w:rsid w:val="0F8B675E"/>
    <w:rsid w:val="0F91589E"/>
    <w:rsid w:val="104B1FE0"/>
    <w:rsid w:val="105C5C01"/>
    <w:rsid w:val="10AC073C"/>
    <w:rsid w:val="11575536"/>
    <w:rsid w:val="115B47D1"/>
    <w:rsid w:val="11692694"/>
    <w:rsid w:val="11FA4D9E"/>
    <w:rsid w:val="120F245F"/>
    <w:rsid w:val="123615BD"/>
    <w:rsid w:val="124B4080"/>
    <w:rsid w:val="126B366D"/>
    <w:rsid w:val="126B39EE"/>
    <w:rsid w:val="126B79ED"/>
    <w:rsid w:val="127F6DF1"/>
    <w:rsid w:val="12857779"/>
    <w:rsid w:val="12861615"/>
    <w:rsid w:val="12887B7A"/>
    <w:rsid w:val="134F1A4A"/>
    <w:rsid w:val="1353113E"/>
    <w:rsid w:val="13826D30"/>
    <w:rsid w:val="139301F8"/>
    <w:rsid w:val="13E06AC0"/>
    <w:rsid w:val="143F0118"/>
    <w:rsid w:val="1449071E"/>
    <w:rsid w:val="14650CBF"/>
    <w:rsid w:val="147274F3"/>
    <w:rsid w:val="14892307"/>
    <w:rsid w:val="148F35E2"/>
    <w:rsid w:val="1498471E"/>
    <w:rsid w:val="14C767BE"/>
    <w:rsid w:val="14C94843"/>
    <w:rsid w:val="154225ED"/>
    <w:rsid w:val="15875E5B"/>
    <w:rsid w:val="158F2558"/>
    <w:rsid w:val="15C45A38"/>
    <w:rsid w:val="15F82600"/>
    <w:rsid w:val="162B354F"/>
    <w:rsid w:val="166243C7"/>
    <w:rsid w:val="166D5374"/>
    <w:rsid w:val="169447FF"/>
    <w:rsid w:val="16BA7223"/>
    <w:rsid w:val="16ED57D8"/>
    <w:rsid w:val="16F414AC"/>
    <w:rsid w:val="17056380"/>
    <w:rsid w:val="170A2259"/>
    <w:rsid w:val="17191025"/>
    <w:rsid w:val="172B76CB"/>
    <w:rsid w:val="173507A8"/>
    <w:rsid w:val="17527543"/>
    <w:rsid w:val="17570FDB"/>
    <w:rsid w:val="178F1C98"/>
    <w:rsid w:val="17A46312"/>
    <w:rsid w:val="17EF156D"/>
    <w:rsid w:val="183A0A75"/>
    <w:rsid w:val="18465007"/>
    <w:rsid w:val="189F1804"/>
    <w:rsid w:val="18AD67D1"/>
    <w:rsid w:val="18C21A40"/>
    <w:rsid w:val="18D04BD4"/>
    <w:rsid w:val="18E95906"/>
    <w:rsid w:val="18ED7B3E"/>
    <w:rsid w:val="1932046D"/>
    <w:rsid w:val="1938041E"/>
    <w:rsid w:val="19700D14"/>
    <w:rsid w:val="19785E3F"/>
    <w:rsid w:val="19CC4721"/>
    <w:rsid w:val="19D67147"/>
    <w:rsid w:val="19EB3B6F"/>
    <w:rsid w:val="1A22630C"/>
    <w:rsid w:val="1A720C32"/>
    <w:rsid w:val="1AB8319C"/>
    <w:rsid w:val="1B136C01"/>
    <w:rsid w:val="1B1C19B8"/>
    <w:rsid w:val="1B4E6D4E"/>
    <w:rsid w:val="1B525514"/>
    <w:rsid w:val="1B6B1D5A"/>
    <w:rsid w:val="1BA825F9"/>
    <w:rsid w:val="1BA97D9B"/>
    <w:rsid w:val="1C096F6C"/>
    <w:rsid w:val="1C224A82"/>
    <w:rsid w:val="1C26411E"/>
    <w:rsid w:val="1C2B7587"/>
    <w:rsid w:val="1C3A2D07"/>
    <w:rsid w:val="1C805614"/>
    <w:rsid w:val="1C931207"/>
    <w:rsid w:val="1CB97944"/>
    <w:rsid w:val="1CC74FD6"/>
    <w:rsid w:val="1CE26164"/>
    <w:rsid w:val="1D1011F7"/>
    <w:rsid w:val="1D1D5290"/>
    <w:rsid w:val="1D2A156D"/>
    <w:rsid w:val="1D5C46CF"/>
    <w:rsid w:val="1D76065B"/>
    <w:rsid w:val="1D9115C9"/>
    <w:rsid w:val="1DC14BFB"/>
    <w:rsid w:val="1DDA37B1"/>
    <w:rsid w:val="1DE32C52"/>
    <w:rsid w:val="1E02589A"/>
    <w:rsid w:val="1E143E9F"/>
    <w:rsid w:val="1E522996"/>
    <w:rsid w:val="1E584B0A"/>
    <w:rsid w:val="1E5B4A81"/>
    <w:rsid w:val="1E6B4A73"/>
    <w:rsid w:val="1E7519B9"/>
    <w:rsid w:val="1E8D6E22"/>
    <w:rsid w:val="1ED13F8F"/>
    <w:rsid w:val="1EFF72B7"/>
    <w:rsid w:val="1F0167BC"/>
    <w:rsid w:val="1F4C7159"/>
    <w:rsid w:val="1F5639D5"/>
    <w:rsid w:val="1F9C1523"/>
    <w:rsid w:val="20176D01"/>
    <w:rsid w:val="203B6CE9"/>
    <w:rsid w:val="203F0173"/>
    <w:rsid w:val="208B5443"/>
    <w:rsid w:val="208E5D70"/>
    <w:rsid w:val="2107463B"/>
    <w:rsid w:val="210D13D9"/>
    <w:rsid w:val="21133D1A"/>
    <w:rsid w:val="2124431A"/>
    <w:rsid w:val="21371CAE"/>
    <w:rsid w:val="219D77C4"/>
    <w:rsid w:val="21CD3044"/>
    <w:rsid w:val="21D060CE"/>
    <w:rsid w:val="21E311DF"/>
    <w:rsid w:val="221B49F2"/>
    <w:rsid w:val="221F5C46"/>
    <w:rsid w:val="22375C2B"/>
    <w:rsid w:val="22407BB4"/>
    <w:rsid w:val="22667031"/>
    <w:rsid w:val="228C5FB3"/>
    <w:rsid w:val="229F7030"/>
    <w:rsid w:val="23125B55"/>
    <w:rsid w:val="23387ED6"/>
    <w:rsid w:val="23804D19"/>
    <w:rsid w:val="2385030D"/>
    <w:rsid w:val="2386655D"/>
    <w:rsid w:val="24021C05"/>
    <w:rsid w:val="24161C4C"/>
    <w:rsid w:val="24192A51"/>
    <w:rsid w:val="24215743"/>
    <w:rsid w:val="246F2B60"/>
    <w:rsid w:val="24956D90"/>
    <w:rsid w:val="24B07C5E"/>
    <w:rsid w:val="24B20A4B"/>
    <w:rsid w:val="24C544BD"/>
    <w:rsid w:val="24C546FC"/>
    <w:rsid w:val="24DA3C70"/>
    <w:rsid w:val="250D55E9"/>
    <w:rsid w:val="251E31E4"/>
    <w:rsid w:val="253D2B4C"/>
    <w:rsid w:val="257C3901"/>
    <w:rsid w:val="2580772A"/>
    <w:rsid w:val="25C05D28"/>
    <w:rsid w:val="25C94E73"/>
    <w:rsid w:val="263962E9"/>
    <w:rsid w:val="265459C7"/>
    <w:rsid w:val="267C6A5B"/>
    <w:rsid w:val="26B51642"/>
    <w:rsid w:val="27093BED"/>
    <w:rsid w:val="272A6F49"/>
    <w:rsid w:val="27364185"/>
    <w:rsid w:val="27523951"/>
    <w:rsid w:val="276D3121"/>
    <w:rsid w:val="27953C42"/>
    <w:rsid w:val="27A63C0F"/>
    <w:rsid w:val="27BF5C3B"/>
    <w:rsid w:val="28350D8A"/>
    <w:rsid w:val="285208F0"/>
    <w:rsid w:val="285C54E3"/>
    <w:rsid w:val="28BA74EC"/>
    <w:rsid w:val="28CB4958"/>
    <w:rsid w:val="28D4400C"/>
    <w:rsid w:val="2947445F"/>
    <w:rsid w:val="2977602A"/>
    <w:rsid w:val="29831691"/>
    <w:rsid w:val="29B81CCA"/>
    <w:rsid w:val="29EB7A62"/>
    <w:rsid w:val="2A00797D"/>
    <w:rsid w:val="2A0812B7"/>
    <w:rsid w:val="2A153537"/>
    <w:rsid w:val="2A204609"/>
    <w:rsid w:val="2A3621CC"/>
    <w:rsid w:val="2A744EAA"/>
    <w:rsid w:val="2A7D43B8"/>
    <w:rsid w:val="2AC87D1C"/>
    <w:rsid w:val="2AE5754B"/>
    <w:rsid w:val="2B060108"/>
    <w:rsid w:val="2B0D3938"/>
    <w:rsid w:val="2B136DFD"/>
    <w:rsid w:val="2B155C19"/>
    <w:rsid w:val="2B210CD1"/>
    <w:rsid w:val="2B6910B0"/>
    <w:rsid w:val="2B825F65"/>
    <w:rsid w:val="2B876F72"/>
    <w:rsid w:val="2BA1448B"/>
    <w:rsid w:val="2BC1064F"/>
    <w:rsid w:val="2C294178"/>
    <w:rsid w:val="2C4F7343"/>
    <w:rsid w:val="2C92282F"/>
    <w:rsid w:val="2C94641D"/>
    <w:rsid w:val="2CDD22AB"/>
    <w:rsid w:val="2CE71A46"/>
    <w:rsid w:val="2CF31175"/>
    <w:rsid w:val="2CF6028D"/>
    <w:rsid w:val="2D0B44F7"/>
    <w:rsid w:val="2D453557"/>
    <w:rsid w:val="2D5F705B"/>
    <w:rsid w:val="2D71308C"/>
    <w:rsid w:val="2D8B3D27"/>
    <w:rsid w:val="2D9413A7"/>
    <w:rsid w:val="2D99729A"/>
    <w:rsid w:val="2DA1033E"/>
    <w:rsid w:val="2DC9099A"/>
    <w:rsid w:val="2E4E75F5"/>
    <w:rsid w:val="2E7021F2"/>
    <w:rsid w:val="2EC42DBC"/>
    <w:rsid w:val="2EF06D83"/>
    <w:rsid w:val="2F7F43B8"/>
    <w:rsid w:val="2F812090"/>
    <w:rsid w:val="2F854842"/>
    <w:rsid w:val="2F902808"/>
    <w:rsid w:val="2F934E67"/>
    <w:rsid w:val="2F940576"/>
    <w:rsid w:val="2FC15F01"/>
    <w:rsid w:val="2FC71915"/>
    <w:rsid w:val="2FC736A3"/>
    <w:rsid w:val="2FE21396"/>
    <w:rsid w:val="3002294D"/>
    <w:rsid w:val="30385F50"/>
    <w:rsid w:val="30426ABD"/>
    <w:rsid w:val="307751D1"/>
    <w:rsid w:val="309546B9"/>
    <w:rsid w:val="314304CD"/>
    <w:rsid w:val="31811F44"/>
    <w:rsid w:val="31A0241D"/>
    <w:rsid w:val="31A61AAB"/>
    <w:rsid w:val="31EC31D0"/>
    <w:rsid w:val="32017138"/>
    <w:rsid w:val="321A392B"/>
    <w:rsid w:val="32511BB0"/>
    <w:rsid w:val="32773260"/>
    <w:rsid w:val="327F311E"/>
    <w:rsid w:val="32B81A54"/>
    <w:rsid w:val="32DF47C7"/>
    <w:rsid w:val="330B07C0"/>
    <w:rsid w:val="331E19AF"/>
    <w:rsid w:val="33206F3F"/>
    <w:rsid w:val="33362CFB"/>
    <w:rsid w:val="336D6316"/>
    <w:rsid w:val="33EE5F35"/>
    <w:rsid w:val="340238E7"/>
    <w:rsid w:val="341F2846"/>
    <w:rsid w:val="342564DE"/>
    <w:rsid w:val="343C3F54"/>
    <w:rsid w:val="34405AD3"/>
    <w:rsid w:val="344D4723"/>
    <w:rsid w:val="34AE7B0A"/>
    <w:rsid w:val="34C01A0B"/>
    <w:rsid w:val="34C92345"/>
    <w:rsid w:val="35007BD0"/>
    <w:rsid w:val="353C7A9E"/>
    <w:rsid w:val="359E3415"/>
    <w:rsid w:val="35A852B6"/>
    <w:rsid w:val="35F5150A"/>
    <w:rsid w:val="3600792F"/>
    <w:rsid w:val="363A0226"/>
    <w:rsid w:val="36463703"/>
    <w:rsid w:val="365D08DD"/>
    <w:rsid w:val="366D46DB"/>
    <w:rsid w:val="367F4CF7"/>
    <w:rsid w:val="368D147C"/>
    <w:rsid w:val="36E87FDC"/>
    <w:rsid w:val="370E7E29"/>
    <w:rsid w:val="370F40CE"/>
    <w:rsid w:val="373A0C1E"/>
    <w:rsid w:val="375D5B79"/>
    <w:rsid w:val="37AB0AB9"/>
    <w:rsid w:val="37E6507E"/>
    <w:rsid w:val="38322D95"/>
    <w:rsid w:val="38A94127"/>
    <w:rsid w:val="38FD7408"/>
    <w:rsid w:val="390836F2"/>
    <w:rsid w:val="39153FB9"/>
    <w:rsid w:val="392D6B2A"/>
    <w:rsid w:val="395A7356"/>
    <w:rsid w:val="39A86C70"/>
    <w:rsid w:val="39AB06E5"/>
    <w:rsid w:val="39B24297"/>
    <w:rsid w:val="39CB4585"/>
    <w:rsid w:val="39D00C5B"/>
    <w:rsid w:val="3A17597D"/>
    <w:rsid w:val="3A4D6119"/>
    <w:rsid w:val="3AE73468"/>
    <w:rsid w:val="3B073C1E"/>
    <w:rsid w:val="3B2375DF"/>
    <w:rsid w:val="3B33482C"/>
    <w:rsid w:val="3B4A303D"/>
    <w:rsid w:val="3B5813C7"/>
    <w:rsid w:val="3B6225C2"/>
    <w:rsid w:val="3B767AFF"/>
    <w:rsid w:val="3B7E4246"/>
    <w:rsid w:val="3BC964DB"/>
    <w:rsid w:val="3BDD7A93"/>
    <w:rsid w:val="3C071DA1"/>
    <w:rsid w:val="3C4A05A6"/>
    <w:rsid w:val="3C7F54DB"/>
    <w:rsid w:val="3CB155D8"/>
    <w:rsid w:val="3D4D5CD1"/>
    <w:rsid w:val="3D905013"/>
    <w:rsid w:val="3DB067E6"/>
    <w:rsid w:val="3DDE08D7"/>
    <w:rsid w:val="3DE50CAD"/>
    <w:rsid w:val="3DF86AB9"/>
    <w:rsid w:val="3E0B6112"/>
    <w:rsid w:val="3E2048CF"/>
    <w:rsid w:val="3E32363A"/>
    <w:rsid w:val="3E3C0ABE"/>
    <w:rsid w:val="3E9D75C1"/>
    <w:rsid w:val="3ECD0998"/>
    <w:rsid w:val="3EF82F9A"/>
    <w:rsid w:val="3F7274F6"/>
    <w:rsid w:val="3F933884"/>
    <w:rsid w:val="3FAA4936"/>
    <w:rsid w:val="3FCC361A"/>
    <w:rsid w:val="404626F3"/>
    <w:rsid w:val="405C45AD"/>
    <w:rsid w:val="40682D78"/>
    <w:rsid w:val="40A91A32"/>
    <w:rsid w:val="40AF3ED3"/>
    <w:rsid w:val="40B36BA8"/>
    <w:rsid w:val="40BD1418"/>
    <w:rsid w:val="40D76CB4"/>
    <w:rsid w:val="41380FB0"/>
    <w:rsid w:val="414E587A"/>
    <w:rsid w:val="416F3A25"/>
    <w:rsid w:val="41EB1202"/>
    <w:rsid w:val="41FD6C39"/>
    <w:rsid w:val="422229DB"/>
    <w:rsid w:val="4239793F"/>
    <w:rsid w:val="423C4B78"/>
    <w:rsid w:val="4260476E"/>
    <w:rsid w:val="42612E6D"/>
    <w:rsid w:val="42685005"/>
    <w:rsid w:val="42920818"/>
    <w:rsid w:val="42AE7B4F"/>
    <w:rsid w:val="42C32F73"/>
    <w:rsid w:val="42FF6DD0"/>
    <w:rsid w:val="43140EE7"/>
    <w:rsid w:val="431645A7"/>
    <w:rsid w:val="43473A54"/>
    <w:rsid w:val="435D2E8B"/>
    <w:rsid w:val="437673E2"/>
    <w:rsid w:val="438D6B49"/>
    <w:rsid w:val="43B06E61"/>
    <w:rsid w:val="43CC5082"/>
    <w:rsid w:val="43CE0C68"/>
    <w:rsid w:val="4441218B"/>
    <w:rsid w:val="44552A1F"/>
    <w:rsid w:val="44B808FF"/>
    <w:rsid w:val="44BD5078"/>
    <w:rsid w:val="44BF697C"/>
    <w:rsid w:val="44C42299"/>
    <w:rsid w:val="44E64AD1"/>
    <w:rsid w:val="454A0C09"/>
    <w:rsid w:val="45816503"/>
    <w:rsid w:val="458F753B"/>
    <w:rsid w:val="459F5E86"/>
    <w:rsid w:val="45AE241A"/>
    <w:rsid w:val="45D70D7C"/>
    <w:rsid w:val="46104000"/>
    <w:rsid w:val="46195B5C"/>
    <w:rsid w:val="46416485"/>
    <w:rsid w:val="46A03D8C"/>
    <w:rsid w:val="46D01394"/>
    <w:rsid w:val="46E60490"/>
    <w:rsid w:val="46EC20EE"/>
    <w:rsid w:val="46F52280"/>
    <w:rsid w:val="46F918B0"/>
    <w:rsid w:val="470A61A2"/>
    <w:rsid w:val="470A7252"/>
    <w:rsid w:val="470B0241"/>
    <w:rsid w:val="471B4E7F"/>
    <w:rsid w:val="475C0C0A"/>
    <w:rsid w:val="47B221E6"/>
    <w:rsid w:val="47CF5919"/>
    <w:rsid w:val="48915430"/>
    <w:rsid w:val="48AF0F60"/>
    <w:rsid w:val="48E00B97"/>
    <w:rsid w:val="49016B1A"/>
    <w:rsid w:val="49164EC1"/>
    <w:rsid w:val="492E434B"/>
    <w:rsid w:val="49910D28"/>
    <w:rsid w:val="49BD2C8D"/>
    <w:rsid w:val="49C40184"/>
    <w:rsid w:val="49D83FF0"/>
    <w:rsid w:val="49F56EA3"/>
    <w:rsid w:val="4A010788"/>
    <w:rsid w:val="4A2A75B0"/>
    <w:rsid w:val="4A8415EB"/>
    <w:rsid w:val="4A932254"/>
    <w:rsid w:val="4ABF6BFC"/>
    <w:rsid w:val="4ADC1BDC"/>
    <w:rsid w:val="4B044974"/>
    <w:rsid w:val="4B062767"/>
    <w:rsid w:val="4B2A6D9C"/>
    <w:rsid w:val="4B53222F"/>
    <w:rsid w:val="4B5D4DF3"/>
    <w:rsid w:val="4B9B4429"/>
    <w:rsid w:val="4BA01C21"/>
    <w:rsid w:val="4BC33DB6"/>
    <w:rsid w:val="4BC35537"/>
    <w:rsid w:val="4BE33CAF"/>
    <w:rsid w:val="4BEF1A68"/>
    <w:rsid w:val="4C134FE8"/>
    <w:rsid w:val="4C3C0B7A"/>
    <w:rsid w:val="4C951EAB"/>
    <w:rsid w:val="4CA01F37"/>
    <w:rsid w:val="4CBC6B75"/>
    <w:rsid w:val="4CC26F1B"/>
    <w:rsid w:val="4D42008C"/>
    <w:rsid w:val="4D7D0FAD"/>
    <w:rsid w:val="4D892AF0"/>
    <w:rsid w:val="4D98350D"/>
    <w:rsid w:val="4DBB6B12"/>
    <w:rsid w:val="4E2F0264"/>
    <w:rsid w:val="4E3E1EF5"/>
    <w:rsid w:val="4E8D6B0F"/>
    <w:rsid w:val="4EF7217F"/>
    <w:rsid w:val="4F264463"/>
    <w:rsid w:val="4F307434"/>
    <w:rsid w:val="4F3F601C"/>
    <w:rsid w:val="4F8056DA"/>
    <w:rsid w:val="4F8D6C96"/>
    <w:rsid w:val="4F8F2A7D"/>
    <w:rsid w:val="4FBF0C23"/>
    <w:rsid w:val="4FC566C6"/>
    <w:rsid w:val="4FC933F0"/>
    <w:rsid w:val="4FD65663"/>
    <w:rsid w:val="4FFF30E7"/>
    <w:rsid w:val="500E27F0"/>
    <w:rsid w:val="505235A9"/>
    <w:rsid w:val="50E03101"/>
    <w:rsid w:val="50F32B3E"/>
    <w:rsid w:val="50F564D9"/>
    <w:rsid w:val="50F70070"/>
    <w:rsid w:val="517371D2"/>
    <w:rsid w:val="517373C2"/>
    <w:rsid w:val="51791F70"/>
    <w:rsid w:val="518235F4"/>
    <w:rsid w:val="51B51B4D"/>
    <w:rsid w:val="51E31AD3"/>
    <w:rsid w:val="51FF0541"/>
    <w:rsid w:val="52266279"/>
    <w:rsid w:val="52314D8E"/>
    <w:rsid w:val="52AA5A9F"/>
    <w:rsid w:val="53226E5E"/>
    <w:rsid w:val="535756BD"/>
    <w:rsid w:val="535C1B71"/>
    <w:rsid w:val="53985D05"/>
    <w:rsid w:val="54020DE7"/>
    <w:rsid w:val="5455252C"/>
    <w:rsid w:val="545E4547"/>
    <w:rsid w:val="54725BEB"/>
    <w:rsid w:val="54820D4F"/>
    <w:rsid w:val="54AD6436"/>
    <w:rsid w:val="54B52CEB"/>
    <w:rsid w:val="54C7083A"/>
    <w:rsid w:val="54E35B29"/>
    <w:rsid w:val="55043E98"/>
    <w:rsid w:val="55177A90"/>
    <w:rsid w:val="55A92086"/>
    <w:rsid w:val="55CE32B7"/>
    <w:rsid w:val="55EC0BE1"/>
    <w:rsid w:val="56195F21"/>
    <w:rsid w:val="561C7B7D"/>
    <w:rsid w:val="562126A9"/>
    <w:rsid w:val="562B3745"/>
    <w:rsid w:val="567A1CCD"/>
    <w:rsid w:val="56AA3382"/>
    <w:rsid w:val="56E216D3"/>
    <w:rsid w:val="5719092B"/>
    <w:rsid w:val="57190E80"/>
    <w:rsid w:val="572817D8"/>
    <w:rsid w:val="575D3DFB"/>
    <w:rsid w:val="57B452D5"/>
    <w:rsid w:val="580B2D30"/>
    <w:rsid w:val="583215B8"/>
    <w:rsid w:val="583F2D37"/>
    <w:rsid w:val="58651A5F"/>
    <w:rsid w:val="58681DAD"/>
    <w:rsid w:val="586F0D15"/>
    <w:rsid w:val="587D51F8"/>
    <w:rsid w:val="58D35A1A"/>
    <w:rsid w:val="58E004D4"/>
    <w:rsid w:val="59600782"/>
    <w:rsid w:val="59834F68"/>
    <w:rsid w:val="598507E5"/>
    <w:rsid w:val="59877BCD"/>
    <w:rsid w:val="59F35EBA"/>
    <w:rsid w:val="59FB0EEB"/>
    <w:rsid w:val="5A14437F"/>
    <w:rsid w:val="5A3E0F0F"/>
    <w:rsid w:val="5A3F6BE2"/>
    <w:rsid w:val="5A493B95"/>
    <w:rsid w:val="5A4A1FFC"/>
    <w:rsid w:val="5A783B4D"/>
    <w:rsid w:val="5A7D3330"/>
    <w:rsid w:val="5A904EAA"/>
    <w:rsid w:val="5AC67066"/>
    <w:rsid w:val="5ACE79D3"/>
    <w:rsid w:val="5B22408F"/>
    <w:rsid w:val="5B332B4A"/>
    <w:rsid w:val="5B3913A6"/>
    <w:rsid w:val="5B393C00"/>
    <w:rsid w:val="5B4E2272"/>
    <w:rsid w:val="5B62516B"/>
    <w:rsid w:val="5B657D19"/>
    <w:rsid w:val="5BAD52DC"/>
    <w:rsid w:val="5BB24978"/>
    <w:rsid w:val="5BBA25D5"/>
    <w:rsid w:val="5BCD49DE"/>
    <w:rsid w:val="5BEA171B"/>
    <w:rsid w:val="5C092A86"/>
    <w:rsid w:val="5C3208C0"/>
    <w:rsid w:val="5C447A14"/>
    <w:rsid w:val="5C4B705B"/>
    <w:rsid w:val="5C4C561D"/>
    <w:rsid w:val="5C5F5082"/>
    <w:rsid w:val="5C6A7637"/>
    <w:rsid w:val="5C7B0163"/>
    <w:rsid w:val="5CB3061B"/>
    <w:rsid w:val="5CD91096"/>
    <w:rsid w:val="5CE42499"/>
    <w:rsid w:val="5D02529E"/>
    <w:rsid w:val="5D1F50A0"/>
    <w:rsid w:val="5D20133F"/>
    <w:rsid w:val="5D2F0FFF"/>
    <w:rsid w:val="5D7C30A8"/>
    <w:rsid w:val="5D8977C6"/>
    <w:rsid w:val="5D9D61F8"/>
    <w:rsid w:val="5DA739E0"/>
    <w:rsid w:val="5DD157C4"/>
    <w:rsid w:val="5DE47C52"/>
    <w:rsid w:val="5E0E6D6D"/>
    <w:rsid w:val="5E272C4C"/>
    <w:rsid w:val="5E90035D"/>
    <w:rsid w:val="5ECB0C5E"/>
    <w:rsid w:val="5F050FCB"/>
    <w:rsid w:val="5F0D46D2"/>
    <w:rsid w:val="5F31303E"/>
    <w:rsid w:val="5F3969B4"/>
    <w:rsid w:val="5F550E35"/>
    <w:rsid w:val="5FC151FE"/>
    <w:rsid w:val="5FDA464E"/>
    <w:rsid w:val="5FDF4D6C"/>
    <w:rsid w:val="5FE91120"/>
    <w:rsid w:val="5FFC3563"/>
    <w:rsid w:val="60285C22"/>
    <w:rsid w:val="60544324"/>
    <w:rsid w:val="607E321C"/>
    <w:rsid w:val="608D4C26"/>
    <w:rsid w:val="60B847DE"/>
    <w:rsid w:val="60C35C3F"/>
    <w:rsid w:val="60C61776"/>
    <w:rsid w:val="616E3D39"/>
    <w:rsid w:val="6199377F"/>
    <w:rsid w:val="61CB5493"/>
    <w:rsid w:val="62410B4B"/>
    <w:rsid w:val="62484023"/>
    <w:rsid w:val="627038A0"/>
    <w:rsid w:val="627C4AEE"/>
    <w:rsid w:val="62A47BD7"/>
    <w:rsid w:val="62AC07AE"/>
    <w:rsid w:val="62B0233F"/>
    <w:rsid w:val="62CD56AA"/>
    <w:rsid w:val="62FA12FB"/>
    <w:rsid w:val="6305474B"/>
    <w:rsid w:val="631C671A"/>
    <w:rsid w:val="632A7161"/>
    <w:rsid w:val="63755627"/>
    <w:rsid w:val="639B683A"/>
    <w:rsid w:val="63B53E58"/>
    <w:rsid w:val="63BD61C3"/>
    <w:rsid w:val="63DA6038"/>
    <w:rsid w:val="63DB70CB"/>
    <w:rsid w:val="63E11F89"/>
    <w:rsid w:val="63E803E7"/>
    <w:rsid w:val="64182F06"/>
    <w:rsid w:val="642D3E04"/>
    <w:rsid w:val="64343E30"/>
    <w:rsid w:val="646C6B29"/>
    <w:rsid w:val="646D1D84"/>
    <w:rsid w:val="648B0748"/>
    <w:rsid w:val="64CB4733"/>
    <w:rsid w:val="65051FBC"/>
    <w:rsid w:val="656C76EE"/>
    <w:rsid w:val="659365BC"/>
    <w:rsid w:val="65C8588F"/>
    <w:rsid w:val="65F431A5"/>
    <w:rsid w:val="6607269A"/>
    <w:rsid w:val="661E5789"/>
    <w:rsid w:val="664F3DBC"/>
    <w:rsid w:val="665915A8"/>
    <w:rsid w:val="666E0D83"/>
    <w:rsid w:val="6678294E"/>
    <w:rsid w:val="66A31A8D"/>
    <w:rsid w:val="66AF765E"/>
    <w:rsid w:val="66BB1053"/>
    <w:rsid w:val="66D9696D"/>
    <w:rsid w:val="66DF6D84"/>
    <w:rsid w:val="66E05D9A"/>
    <w:rsid w:val="671D6941"/>
    <w:rsid w:val="671D7894"/>
    <w:rsid w:val="675C1D6B"/>
    <w:rsid w:val="676610C6"/>
    <w:rsid w:val="677D6434"/>
    <w:rsid w:val="67FD1837"/>
    <w:rsid w:val="68011051"/>
    <w:rsid w:val="68113C47"/>
    <w:rsid w:val="685C09F5"/>
    <w:rsid w:val="689D4EF1"/>
    <w:rsid w:val="68B009D3"/>
    <w:rsid w:val="697819FC"/>
    <w:rsid w:val="697B5CA1"/>
    <w:rsid w:val="69D469AB"/>
    <w:rsid w:val="6A0F0722"/>
    <w:rsid w:val="6A4F45A0"/>
    <w:rsid w:val="6AD77934"/>
    <w:rsid w:val="6AEF279F"/>
    <w:rsid w:val="6AF0654D"/>
    <w:rsid w:val="6B8F7BA8"/>
    <w:rsid w:val="6BCF204C"/>
    <w:rsid w:val="6BE44E42"/>
    <w:rsid w:val="6BF24B2F"/>
    <w:rsid w:val="6BF9230C"/>
    <w:rsid w:val="6C096EB7"/>
    <w:rsid w:val="6C0A3F85"/>
    <w:rsid w:val="6C2E42C8"/>
    <w:rsid w:val="6C52340B"/>
    <w:rsid w:val="6C6E2AE8"/>
    <w:rsid w:val="6C767974"/>
    <w:rsid w:val="6C872CBB"/>
    <w:rsid w:val="6CB50DA4"/>
    <w:rsid w:val="6CB66771"/>
    <w:rsid w:val="6D5E6475"/>
    <w:rsid w:val="6D750DB1"/>
    <w:rsid w:val="6D8D7FCE"/>
    <w:rsid w:val="6D9821A6"/>
    <w:rsid w:val="6D9D70B7"/>
    <w:rsid w:val="6D9E2A0A"/>
    <w:rsid w:val="6DCE4482"/>
    <w:rsid w:val="6DD8068E"/>
    <w:rsid w:val="6E2E25DB"/>
    <w:rsid w:val="6E437AB1"/>
    <w:rsid w:val="6E445903"/>
    <w:rsid w:val="6E600CE9"/>
    <w:rsid w:val="6EA76015"/>
    <w:rsid w:val="6EFF7A7C"/>
    <w:rsid w:val="6F0937DE"/>
    <w:rsid w:val="6F101C89"/>
    <w:rsid w:val="6F2D10B8"/>
    <w:rsid w:val="6F2D3316"/>
    <w:rsid w:val="6F553105"/>
    <w:rsid w:val="6F9E1C80"/>
    <w:rsid w:val="6FBC0D97"/>
    <w:rsid w:val="6FEC5775"/>
    <w:rsid w:val="6FED6CAD"/>
    <w:rsid w:val="6FF32DEE"/>
    <w:rsid w:val="700950D8"/>
    <w:rsid w:val="701D0F5F"/>
    <w:rsid w:val="703A6A0C"/>
    <w:rsid w:val="704F6945"/>
    <w:rsid w:val="707B4797"/>
    <w:rsid w:val="70C56BE7"/>
    <w:rsid w:val="710948DF"/>
    <w:rsid w:val="710B77E0"/>
    <w:rsid w:val="715C5981"/>
    <w:rsid w:val="718D2DE0"/>
    <w:rsid w:val="71B704E7"/>
    <w:rsid w:val="71BE556E"/>
    <w:rsid w:val="72192AEE"/>
    <w:rsid w:val="721A2D71"/>
    <w:rsid w:val="722D106F"/>
    <w:rsid w:val="72360A65"/>
    <w:rsid w:val="723D66E3"/>
    <w:rsid w:val="72485700"/>
    <w:rsid w:val="728D716C"/>
    <w:rsid w:val="728E089A"/>
    <w:rsid w:val="72CF2EFF"/>
    <w:rsid w:val="731C395D"/>
    <w:rsid w:val="73216F7B"/>
    <w:rsid w:val="73363E7C"/>
    <w:rsid w:val="734B7695"/>
    <w:rsid w:val="73AA26AC"/>
    <w:rsid w:val="73C41501"/>
    <w:rsid w:val="74157478"/>
    <w:rsid w:val="741A6122"/>
    <w:rsid w:val="741D2C97"/>
    <w:rsid w:val="742465E0"/>
    <w:rsid w:val="746844AB"/>
    <w:rsid w:val="747333CE"/>
    <w:rsid w:val="747D3BDA"/>
    <w:rsid w:val="74B35707"/>
    <w:rsid w:val="74B40DFE"/>
    <w:rsid w:val="74B84D6F"/>
    <w:rsid w:val="74C51D2A"/>
    <w:rsid w:val="74D26CBA"/>
    <w:rsid w:val="75030A40"/>
    <w:rsid w:val="753F3F51"/>
    <w:rsid w:val="756667B6"/>
    <w:rsid w:val="75A75374"/>
    <w:rsid w:val="75FD4DDE"/>
    <w:rsid w:val="76150291"/>
    <w:rsid w:val="765B0C33"/>
    <w:rsid w:val="765D06DB"/>
    <w:rsid w:val="766100DF"/>
    <w:rsid w:val="76F81920"/>
    <w:rsid w:val="773313B3"/>
    <w:rsid w:val="774B7925"/>
    <w:rsid w:val="777B1CE0"/>
    <w:rsid w:val="77B534FA"/>
    <w:rsid w:val="77C47B8E"/>
    <w:rsid w:val="77C53DE7"/>
    <w:rsid w:val="77EE6A70"/>
    <w:rsid w:val="78080D0B"/>
    <w:rsid w:val="781F4394"/>
    <w:rsid w:val="782C7B34"/>
    <w:rsid w:val="783B70F7"/>
    <w:rsid w:val="78686687"/>
    <w:rsid w:val="786C42F2"/>
    <w:rsid w:val="787175B4"/>
    <w:rsid w:val="787F35A7"/>
    <w:rsid w:val="7882343F"/>
    <w:rsid w:val="78B12976"/>
    <w:rsid w:val="78CB257B"/>
    <w:rsid w:val="78E72B74"/>
    <w:rsid w:val="78FA2746"/>
    <w:rsid w:val="791A0567"/>
    <w:rsid w:val="79405D5C"/>
    <w:rsid w:val="79970CFD"/>
    <w:rsid w:val="79A72F3E"/>
    <w:rsid w:val="79AA6211"/>
    <w:rsid w:val="79AF5C30"/>
    <w:rsid w:val="79ED2EEC"/>
    <w:rsid w:val="7A1B770D"/>
    <w:rsid w:val="7A661E79"/>
    <w:rsid w:val="7A7D2421"/>
    <w:rsid w:val="7AA76C0C"/>
    <w:rsid w:val="7AF32808"/>
    <w:rsid w:val="7B1B2374"/>
    <w:rsid w:val="7B4752CE"/>
    <w:rsid w:val="7B530E36"/>
    <w:rsid w:val="7B6A429F"/>
    <w:rsid w:val="7BC70F62"/>
    <w:rsid w:val="7BFC12AE"/>
    <w:rsid w:val="7C162675"/>
    <w:rsid w:val="7C181C82"/>
    <w:rsid w:val="7C252D76"/>
    <w:rsid w:val="7C2770C6"/>
    <w:rsid w:val="7C296DF2"/>
    <w:rsid w:val="7C4347F7"/>
    <w:rsid w:val="7C973253"/>
    <w:rsid w:val="7CBC108B"/>
    <w:rsid w:val="7D1572AE"/>
    <w:rsid w:val="7D162C84"/>
    <w:rsid w:val="7D2C004B"/>
    <w:rsid w:val="7D375D00"/>
    <w:rsid w:val="7D777356"/>
    <w:rsid w:val="7D8622EB"/>
    <w:rsid w:val="7DB85968"/>
    <w:rsid w:val="7E045B71"/>
    <w:rsid w:val="7E052F47"/>
    <w:rsid w:val="7E4700DD"/>
    <w:rsid w:val="7E5177DE"/>
    <w:rsid w:val="7EC02B02"/>
    <w:rsid w:val="7EED5283"/>
    <w:rsid w:val="7EF34806"/>
    <w:rsid w:val="7F1600A1"/>
    <w:rsid w:val="7F1C15B8"/>
    <w:rsid w:val="7F222C43"/>
    <w:rsid w:val="7F6E7736"/>
    <w:rsid w:val="7F741475"/>
    <w:rsid w:val="7F7A54DB"/>
    <w:rsid w:val="7F7E04F9"/>
    <w:rsid w:val="7F944340"/>
    <w:rsid w:val="7FD06478"/>
    <w:rsid w:val="7FF407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60" w:lineRule="auto"/>
      <w:jc w:val="both"/>
    </w:pPr>
    <w:rPr>
      <w:rFonts w:ascii="宋体" w:hAnsi="宋体" w:eastAsia="宋体" w:cs="宋体"/>
      <w:kern w:val="2"/>
      <w:sz w:val="24"/>
      <w:szCs w:val="24"/>
      <w:lang w:val="en-US" w:eastAsia="zh-CN" w:bidi="ar-SA"/>
    </w:rPr>
  </w:style>
  <w:style w:type="paragraph" w:styleId="2">
    <w:name w:val="heading 1"/>
    <w:basedOn w:val="1"/>
    <w:next w:val="1"/>
    <w:link w:val="31"/>
    <w:qFormat/>
    <w:uiPriority w:val="0"/>
    <w:pPr>
      <w:keepNext/>
      <w:keepLines/>
      <w:numPr>
        <w:ilvl w:val="0"/>
        <w:numId w:val="1"/>
      </w:numPr>
      <w:adjustRightInd w:val="0"/>
      <w:spacing w:beforeLines="0" w:beforeAutospacing="0" w:afterLines="0" w:afterAutospacing="0" w:line="360" w:lineRule="auto"/>
      <w:ind w:left="0" w:firstLine="0"/>
      <w:jc w:val="center"/>
      <w:outlineLvl w:val="0"/>
    </w:pPr>
    <w:rPr>
      <w:rFonts w:ascii="宋体" w:hAnsi="宋体" w:eastAsia="宋体"/>
      <w:b/>
      <w:color w:val="FF0000"/>
      <w:kern w:val="44"/>
      <w:sz w:val="32"/>
      <w:szCs w:val="84"/>
    </w:rPr>
  </w:style>
  <w:style w:type="paragraph" w:styleId="3">
    <w:name w:val="heading 2"/>
    <w:basedOn w:val="1"/>
    <w:next w:val="1"/>
    <w:link w:val="32"/>
    <w:unhideWhenUsed/>
    <w:qFormat/>
    <w:uiPriority w:val="0"/>
    <w:pPr>
      <w:keepNext/>
      <w:keepLines/>
      <w:numPr>
        <w:ilvl w:val="1"/>
        <w:numId w:val="1"/>
      </w:numPr>
      <w:adjustRightInd w:val="0"/>
      <w:spacing w:beforeLines="0" w:afterLines="0" w:line="360" w:lineRule="auto"/>
      <w:ind w:left="0" w:firstLine="0"/>
      <w:jc w:val="center"/>
      <w:outlineLvl w:val="1"/>
    </w:pPr>
    <w:rPr>
      <w:rFonts w:ascii="宋体" w:hAnsi="宋体" w:eastAsia="宋体"/>
      <w:b/>
      <w:color w:val="1D2BDD"/>
      <w:sz w:val="30"/>
    </w:rPr>
  </w:style>
  <w:style w:type="paragraph" w:styleId="4">
    <w:name w:val="heading 3"/>
    <w:basedOn w:val="1"/>
    <w:next w:val="1"/>
    <w:link w:val="33"/>
    <w:semiHidden/>
    <w:unhideWhenUsed/>
    <w:qFormat/>
    <w:uiPriority w:val="0"/>
    <w:pPr>
      <w:keepNext/>
      <w:keepLines/>
      <w:numPr>
        <w:ilvl w:val="2"/>
        <w:numId w:val="1"/>
      </w:numPr>
      <w:adjustRightInd w:val="0"/>
      <w:spacing w:beforeLines="0" w:beforeAutospacing="0" w:afterLines="0" w:afterAutospacing="0" w:line="360" w:lineRule="auto"/>
      <w:ind w:left="0" w:firstLine="400"/>
      <w:jc w:val="center"/>
      <w:outlineLvl w:val="2"/>
    </w:pPr>
    <w:rPr>
      <w:b/>
      <w:color w:val="00B050"/>
      <w:sz w:val="28"/>
      <w:szCs w:val="28"/>
    </w:rPr>
  </w:style>
  <w:style w:type="paragraph" w:styleId="5">
    <w:name w:val="heading 4"/>
    <w:basedOn w:val="1"/>
    <w:next w:val="1"/>
    <w:link w:val="35"/>
    <w:semiHidden/>
    <w:unhideWhenUsed/>
    <w:qFormat/>
    <w:uiPriority w:val="0"/>
    <w:pPr>
      <w:keepNext/>
      <w:keepLines/>
      <w:numPr>
        <w:ilvl w:val="3"/>
        <w:numId w:val="1"/>
      </w:numPr>
      <w:adjustRightInd w:val="0"/>
      <w:spacing w:beforeLines="0" w:beforeAutospacing="0" w:afterLines="0" w:afterAutospacing="0" w:line="360" w:lineRule="auto"/>
      <w:ind w:left="0" w:firstLine="402"/>
      <w:outlineLvl w:val="3"/>
    </w:pPr>
    <w:rPr>
      <w:b/>
      <w:color w:val="E213E9"/>
      <w:sz w:val="28"/>
    </w:rPr>
  </w:style>
  <w:style w:type="paragraph" w:styleId="6">
    <w:name w:val="heading 5"/>
    <w:basedOn w:val="1"/>
    <w:next w:val="1"/>
    <w:link w:val="34"/>
    <w:semiHidden/>
    <w:unhideWhenUsed/>
    <w:qFormat/>
    <w:uiPriority w:val="0"/>
    <w:pPr>
      <w:keepNext/>
      <w:keepLines/>
      <w:numPr>
        <w:ilvl w:val="4"/>
        <w:numId w:val="1"/>
      </w:numPr>
      <w:spacing w:beforeLines="0" w:beforeAutospacing="0" w:afterLines="0" w:afterAutospacing="0" w:line="360" w:lineRule="auto"/>
      <w:ind w:left="0" w:firstLine="402"/>
      <w:outlineLvl w:val="4"/>
    </w:pPr>
    <w:rPr>
      <w:b/>
      <w:sz w:val="28"/>
    </w:rPr>
  </w:style>
  <w:style w:type="paragraph" w:styleId="7">
    <w:name w:val="heading 6"/>
    <w:basedOn w:val="1"/>
    <w:next w:val="1"/>
    <w:semiHidden/>
    <w:unhideWhenUsed/>
    <w:qFormat/>
    <w:uiPriority w:val="0"/>
    <w:pPr>
      <w:keepNext/>
      <w:keepLines/>
      <w:numPr>
        <w:ilvl w:val="5"/>
        <w:numId w:val="1"/>
      </w:numPr>
      <w:spacing w:beforeLines="0" w:beforeAutospacing="0" w:afterLines="0" w:afterAutospacing="0" w:line="360" w:lineRule="auto"/>
      <w:ind w:left="0" w:firstLine="402"/>
      <w:outlineLvl w:val="5"/>
    </w:pPr>
    <w:rPr>
      <w:b/>
      <w:bCs/>
      <w:sz w:val="28"/>
      <w:szCs w:val="28"/>
    </w:rPr>
  </w:style>
  <w:style w:type="paragraph" w:styleId="8">
    <w:name w:val="heading 7"/>
    <w:basedOn w:val="1"/>
    <w:next w:val="1"/>
    <w:semiHidden/>
    <w:unhideWhenUsed/>
    <w:qFormat/>
    <w:uiPriority w:val="0"/>
    <w:pPr>
      <w:keepNext/>
      <w:keepLines/>
      <w:numPr>
        <w:ilvl w:val="6"/>
        <w:numId w:val="1"/>
      </w:numPr>
      <w:spacing w:beforeLines="0" w:beforeAutospacing="0" w:afterLines="0" w:afterAutospacing="0" w:line="360" w:lineRule="auto"/>
      <w:ind w:left="0" w:firstLine="402"/>
      <w:outlineLvl w:val="6"/>
    </w:pPr>
    <w:rPr>
      <w:b/>
      <w:sz w:val="28"/>
    </w:rPr>
  </w:style>
  <w:style w:type="paragraph" w:styleId="9">
    <w:name w:val="heading 8"/>
    <w:basedOn w:val="1"/>
    <w:next w:val="1"/>
    <w:semiHidden/>
    <w:unhideWhenUsed/>
    <w:qFormat/>
    <w:uiPriority w:val="0"/>
    <w:pPr>
      <w:keepNext/>
      <w:keepLines/>
      <w:numPr>
        <w:ilvl w:val="7"/>
        <w:numId w:val="1"/>
      </w:numPr>
      <w:spacing w:before="240" w:beforeLines="0" w:beforeAutospacing="0" w:after="64" w:afterLines="0" w:afterAutospacing="0" w:line="317" w:lineRule="auto"/>
      <w:ind w:left="0" w:firstLine="402"/>
      <w:outlineLvl w:val="7"/>
    </w:pPr>
    <w:rPr>
      <w:rFonts w:ascii="Arial" w:hAnsi="Arial" w:eastAsia="黑体"/>
      <w:sz w:val="24"/>
    </w:rPr>
  </w:style>
  <w:style w:type="paragraph" w:styleId="10">
    <w:name w:val="heading 9"/>
    <w:basedOn w:val="1"/>
    <w:next w:val="1"/>
    <w:semiHidden/>
    <w:unhideWhenUsed/>
    <w:qFormat/>
    <w:uiPriority w:val="0"/>
    <w:pPr>
      <w:keepNext/>
      <w:keepLines/>
      <w:numPr>
        <w:ilvl w:val="8"/>
        <w:numId w:val="1"/>
      </w:numPr>
      <w:spacing w:before="240" w:beforeLines="0" w:beforeAutospacing="0" w:after="64" w:afterLines="0" w:afterAutospacing="0" w:line="317" w:lineRule="auto"/>
      <w:ind w:left="0" w:firstLine="402"/>
      <w:outlineLvl w:val="8"/>
    </w:pPr>
    <w:rPr>
      <w:rFonts w:ascii="Arial" w:hAnsi="Arial" w:eastAsia="黑体"/>
      <w:sz w:val="21"/>
    </w:rPr>
  </w:style>
  <w:style w:type="character" w:default="1" w:styleId="29">
    <w:name w:val="Default Paragraph Font"/>
    <w:semiHidden/>
    <w:unhideWhenUsed/>
    <w:qFormat/>
    <w:uiPriority w:val="1"/>
  </w:style>
  <w:style w:type="table" w:default="1" w:styleId="27">
    <w:name w:val="Normal Table"/>
    <w:semiHidden/>
    <w:qFormat/>
    <w:uiPriority w:val="0"/>
    <w:tblPr>
      <w:tblCellMar>
        <w:top w:w="0" w:type="dxa"/>
        <w:left w:w="108" w:type="dxa"/>
        <w:bottom w:w="0" w:type="dxa"/>
        <w:right w:w="108" w:type="dxa"/>
      </w:tblCellMar>
    </w:tblPr>
  </w:style>
  <w:style w:type="paragraph" w:styleId="11">
    <w:name w:val="index 8"/>
    <w:basedOn w:val="1"/>
    <w:next w:val="1"/>
    <w:qFormat/>
    <w:uiPriority w:val="0"/>
    <w:pPr>
      <w:ind w:left="1400" w:leftChars="1400"/>
    </w:pPr>
  </w:style>
  <w:style w:type="paragraph" w:styleId="12">
    <w:name w:val="Normal Indent"/>
    <w:basedOn w:val="1"/>
    <w:qFormat/>
    <w:uiPriority w:val="0"/>
    <w:pPr>
      <w:ind w:firstLine="420" w:firstLineChars="200"/>
    </w:pPr>
  </w:style>
  <w:style w:type="paragraph" w:styleId="13">
    <w:name w:val="annotation text"/>
    <w:basedOn w:val="1"/>
    <w:qFormat/>
    <w:uiPriority w:val="0"/>
    <w:pPr>
      <w:jc w:val="left"/>
    </w:pPr>
  </w:style>
  <w:style w:type="paragraph" w:styleId="14">
    <w:name w:val="Body Text"/>
    <w:basedOn w:val="1"/>
    <w:next w:val="15"/>
    <w:qFormat/>
    <w:uiPriority w:val="0"/>
    <w:pPr>
      <w:spacing w:after="120" w:afterLines="0" w:afterAutospacing="0"/>
    </w:pPr>
    <w:rPr>
      <w:rFonts w:ascii="宋体" w:hAnsi="宋体" w:eastAsia="宋体" w:cs="宋体"/>
      <w:kern w:val="2"/>
      <w:u w:val="none"/>
    </w:rPr>
  </w:style>
  <w:style w:type="paragraph" w:styleId="15">
    <w:name w:val="toc 5"/>
    <w:basedOn w:val="1"/>
    <w:next w:val="1"/>
    <w:qFormat/>
    <w:uiPriority w:val="0"/>
    <w:pPr>
      <w:ind w:left="1680" w:leftChars="800"/>
    </w:pPr>
  </w:style>
  <w:style w:type="paragraph" w:styleId="16">
    <w:name w:val="Body Text Indent"/>
    <w:basedOn w:val="1"/>
    <w:qFormat/>
    <w:uiPriority w:val="0"/>
    <w:pPr>
      <w:spacing w:after="120" w:afterLines="0" w:afterAutospacing="0"/>
      <w:ind w:left="420" w:leftChars="200"/>
    </w:pPr>
  </w:style>
  <w:style w:type="paragraph" w:styleId="17">
    <w:name w:val="toc 3"/>
    <w:basedOn w:val="1"/>
    <w:next w:val="1"/>
    <w:qFormat/>
    <w:uiPriority w:val="0"/>
    <w:pPr>
      <w:ind w:left="840" w:leftChars="400"/>
    </w:pPr>
  </w:style>
  <w:style w:type="paragraph" w:styleId="18">
    <w:name w:val="Plain Text"/>
    <w:basedOn w:val="1"/>
    <w:qFormat/>
    <w:uiPriority w:val="0"/>
    <w:rPr>
      <w:rFonts w:ascii="宋体" w:hAnsi="Courier New"/>
    </w:rPr>
  </w:style>
  <w:style w:type="paragraph" w:styleId="19">
    <w:name w:val="Date"/>
    <w:basedOn w:val="1"/>
    <w:next w:val="1"/>
    <w:qFormat/>
    <w:uiPriority w:val="0"/>
    <w:rPr>
      <w:rFonts w:ascii="宋体" w:hAnsi="Courier New"/>
      <w:sz w:val="32"/>
      <w:szCs w:val="20"/>
    </w:rPr>
  </w:style>
  <w:style w:type="paragraph" w:styleId="20">
    <w:name w:val="footer"/>
    <w:basedOn w:val="1"/>
    <w:qFormat/>
    <w:uiPriority w:val="0"/>
    <w:pPr>
      <w:tabs>
        <w:tab w:val="center" w:pos="4153"/>
        <w:tab w:val="right" w:pos="8306"/>
      </w:tabs>
      <w:snapToGrid w:val="0"/>
      <w:jc w:val="left"/>
    </w:pPr>
    <w:rPr>
      <w:sz w:val="18"/>
    </w:rPr>
  </w:style>
  <w:style w:type="paragraph" w:styleId="2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22">
    <w:name w:val="toc 1"/>
    <w:basedOn w:val="1"/>
    <w:next w:val="1"/>
    <w:qFormat/>
    <w:uiPriority w:val="0"/>
    <w:rPr>
      <w:rFonts w:ascii="宋体" w:hAnsi="宋体" w:eastAsia="宋体"/>
      <w:color w:val="000000" w:themeColor="text1"/>
      <w:sz w:val="28"/>
      <w:szCs w:val="28"/>
      <w14:textFill>
        <w14:solidFill>
          <w14:schemeClr w14:val="tx1"/>
        </w14:solidFill>
      </w14:textFill>
    </w:rPr>
  </w:style>
  <w:style w:type="paragraph" w:styleId="23">
    <w:name w:val="toc 4"/>
    <w:basedOn w:val="1"/>
    <w:next w:val="1"/>
    <w:qFormat/>
    <w:uiPriority w:val="0"/>
    <w:pPr>
      <w:ind w:left="1260" w:leftChars="600"/>
    </w:pPr>
  </w:style>
  <w:style w:type="paragraph" w:styleId="24">
    <w:name w:val="toc 2"/>
    <w:basedOn w:val="1"/>
    <w:next w:val="1"/>
    <w:qFormat/>
    <w:uiPriority w:val="0"/>
    <w:pPr>
      <w:ind w:left="420" w:leftChars="200"/>
    </w:pPr>
    <w:rPr>
      <w:rFonts w:ascii="宋体" w:hAnsi="宋体" w:eastAsia="宋体"/>
      <w:color w:val="000000" w:themeColor="text1"/>
      <w14:textFill>
        <w14:solidFill>
          <w14:schemeClr w14:val="tx1"/>
        </w14:solidFill>
      </w14:textFill>
    </w:rPr>
  </w:style>
  <w:style w:type="paragraph" w:styleId="25">
    <w:name w:val="Title"/>
    <w:basedOn w:val="1"/>
    <w:qFormat/>
    <w:uiPriority w:val="0"/>
    <w:pPr>
      <w:spacing w:before="240" w:beforeLines="0" w:beforeAutospacing="0" w:after="60" w:afterLines="0" w:afterAutospacing="0"/>
      <w:jc w:val="center"/>
      <w:outlineLvl w:val="0"/>
    </w:pPr>
    <w:rPr>
      <w:rFonts w:ascii="Arial" w:hAnsi="Arial"/>
      <w:b/>
      <w:sz w:val="32"/>
    </w:rPr>
  </w:style>
  <w:style w:type="paragraph" w:styleId="26">
    <w:name w:val="Body Text First Indent 2"/>
    <w:basedOn w:val="16"/>
    <w:qFormat/>
    <w:uiPriority w:val="0"/>
    <w:pPr>
      <w:ind w:firstLine="420" w:firstLineChars="200"/>
    </w:pPr>
  </w:style>
  <w:style w:type="table" w:styleId="28">
    <w:name w:val="Table Grid"/>
    <w:basedOn w:val="2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30">
    <w:name w:val="_Style 3"/>
    <w:basedOn w:val="1"/>
    <w:next w:val="1"/>
    <w:qFormat/>
    <w:uiPriority w:val="0"/>
    <w:pPr>
      <w:widowControl/>
      <w:ind w:left="0"/>
      <w:contextualSpacing/>
      <w:jc w:val="left"/>
    </w:pPr>
    <w:rPr>
      <w:rFonts w:ascii="宋体" w:hAnsi="宋体" w:cs="宋体"/>
      <w:kern w:val="0"/>
    </w:rPr>
  </w:style>
  <w:style w:type="character" w:customStyle="1" w:styleId="31">
    <w:name w:val="标题 1 Char1"/>
    <w:link w:val="2"/>
    <w:qFormat/>
    <w:uiPriority w:val="0"/>
    <w:rPr>
      <w:rFonts w:ascii="宋体" w:hAnsi="宋体" w:eastAsia="宋体" w:cs="宋体"/>
      <w:b/>
      <w:bCs/>
      <w:color w:val="FF0000"/>
      <w:sz w:val="32"/>
      <w:szCs w:val="32"/>
      <w:u w:val="none"/>
    </w:rPr>
  </w:style>
  <w:style w:type="character" w:customStyle="1" w:styleId="32">
    <w:name w:val="标题 2 Char"/>
    <w:link w:val="3"/>
    <w:qFormat/>
    <w:uiPriority w:val="0"/>
    <w:rPr>
      <w:rFonts w:ascii="宋体" w:hAnsi="宋体" w:eastAsia="宋体" w:cs="宋体"/>
      <w:b/>
      <w:color w:val="1D2BDD"/>
      <w:sz w:val="30"/>
    </w:rPr>
  </w:style>
  <w:style w:type="character" w:customStyle="1" w:styleId="33">
    <w:name w:val="标题 3 Char"/>
    <w:link w:val="4"/>
    <w:qFormat/>
    <w:uiPriority w:val="0"/>
    <w:rPr>
      <w:rFonts w:ascii="宋体" w:hAnsi="宋体" w:eastAsia="宋体"/>
      <w:b/>
      <w:color w:val="00B050"/>
      <w:sz w:val="28"/>
      <w:szCs w:val="28"/>
    </w:rPr>
  </w:style>
  <w:style w:type="character" w:customStyle="1" w:styleId="34">
    <w:name w:val="标题 5 Char"/>
    <w:link w:val="6"/>
    <w:qFormat/>
    <w:uiPriority w:val="0"/>
    <w:rPr>
      <w:rFonts w:ascii="宋体" w:hAnsi="宋体" w:eastAsia="仿宋" w:cs="仿宋"/>
      <w:b/>
      <w:sz w:val="28"/>
    </w:rPr>
  </w:style>
  <w:style w:type="character" w:customStyle="1" w:styleId="35">
    <w:name w:val="标题 4 字符"/>
    <w:link w:val="5"/>
    <w:qFormat/>
    <w:uiPriority w:val="0"/>
    <w:rPr>
      <w:rFonts w:ascii="宋体" w:hAnsi="宋体" w:eastAsia="宋体" w:cs="仿宋"/>
      <w:b/>
      <w:bCs/>
      <w:color w:val="000000" w:themeColor="text1"/>
      <w:kern w:val="2"/>
      <w:sz w:val="28"/>
      <w:szCs w:val="28"/>
      <w:u w:val="none"/>
      <w:lang w:bidi="ar-SA"/>
      <w14:textFill>
        <w14:solidFill>
          <w14:schemeClr w14:val="tx1"/>
        </w14:solidFill>
      </w14:textFill>
    </w:rPr>
  </w:style>
  <w:style w:type="paragraph" w:customStyle="1" w:styleId="36">
    <w:name w:val="正文格式"/>
    <w:basedOn w:val="1"/>
    <w:next w:val="1"/>
    <w:qFormat/>
    <w:uiPriority w:val="99"/>
    <w:pPr>
      <w:widowControl/>
      <w:adjustRightInd/>
      <w:snapToGrid/>
      <w:spacing w:line="360" w:lineRule="auto"/>
      <w:ind w:firstLine="0"/>
      <w:textAlignment w:val="baseline"/>
    </w:pPr>
    <w:rPr>
      <w:rFonts w:ascii="宋体" w:hAnsi="宋体" w:eastAsia="宋体" w:cs="宋体"/>
    </w:rPr>
  </w:style>
  <w:style w:type="paragraph" w:customStyle="1" w:styleId="37">
    <w:name w:val="pstyle"/>
    <w:qFormat/>
    <w:uiPriority w:val="0"/>
    <w:pPr>
      <w:spacing w:line="290" w:lineRule="auto"/>
    </w:pPr>
    <w:rPr>
      <w:rFonts w:ascii="Arial" w:hAnsi="Arial" w:eastAsia="宋体" w:cs="Arial"/>
      <w:lang w:val="en-US" w:eastAsia="zh-CN" w:bidi="ar-SA"/>
    </w:rPr>
  </w:style>
  <w:style w:type="paragraph" w:customStyle="1" w:styleId="38">
    <w:name w:val="正文标题"/>
    <w:basedOn w:val="1"/>
    <w:qFormat/>
    <w:uiPriority w:val="0"/>
    <w:pPr>
      <w:spacing w:before="156" w:beforeLines="50" w:after="156" w:afterLines="50" w:line="360" w:lineRule="auto"/>
      <w:ind w:left="105" w:leftChars="50" w:right="105" w:rightChars="50"/>
      <w:jc w:val="center"/>
    </w:pPr>
    <w:rPr>
      <w:b/>
      <w:snapToGrid w:val="0"/>
      <w:spacing w:val="40"/>
      <w:kern w:val="0"/>
      <w:sz w:val="30"/>
      <w:szCs w:val="32"/>
    </w:rPr>
  </w:style>
  <w:style w:type="paragraph" w:customStyle="1" w:styleId="39">
    <w:name w:val="大标题"/>
    <w:basedOn w:val="2"/>
    <w:qFormat/>
    <w:uiPriority w:val="0"/>
    <w:rPr>
      <w:rFonts w:ascii="宋体"/>
      <w:snapToGrid w:val="0"/>
      <w:kern w:val="0"/>
      <w:sz w:val="52"/>
      <w:szCs w:val="72"/>
    </w:rPr>
  </w:style>
  <w:style w:type="paragraph" w:customStyle="1" w:styleId="40">
    <w:name w:val="标准"/>
    <w:basedOn w:val="1"/>
    <w:qFormat/>
    <w:uiPriority w:val="0"/>
    <w:pPr>
      <w:overflowPunct w:val="0"/>
      <w:autoSpaceDE w:val="0"/>
      <w:autoSpaceDN w:val="0"/>
      <w:adjustRightInd w:val="0"/>
      <w:spacing w:line="240" w:lineRule="atLeast"/>
      <w:textAlignment w:val="baseline"/>
    </w:pPr>
    <w:rPr>
      <w:rFonts w:eastAsia="楷体_GB2312"/>
      <w:kern w:val="0"/>
      <w:sz w:val="24"/>
      <w:szCs w:val="20"/>
    </w:rPr>
  </w:style>
  <w:style w:type="paragraph" w:customStyle="1" w:styleId="41">
    <w:name w:val="xl29"/>
    <w:basedOn w:val="1"/>
    <w:qFormat/>
    <w:uiPriority w:val="0"/>
    <w:pPr>
      <w:widowControl/>
      <w:spacing w:before="100" w:beforeLines="0" w:beforeAutospacing="1" w:after="100" w:afterLines="0" w:afterAutospacing="1"/>
      <w:jc w:val="center"/>
    </w:pPr>
    <w:rPr>
      <w:rFonts w:ascii="宋体" w:hAnsi="宋体"/>
      <w:kern w:val="0"/>
      <w:sz w:val="28"/>
      <w:szCs w:val="28"/>
    </w:rPr>
  </w:style>
  <w:style w:type="paragraph" w:customStyle="1" w:styleId="42">
    <w:name w:val="Default"/>
    <w:qFormat/>
    <w:uiPriority w:val="0"/>
    <w:pPr>
      <w:widowControl w:val="0"/>
      <w:autoSpaceDE w:val="0"/>
      <w:autoSpaceDN w:val="0"/>
      <w:adjustRightInd w:val="0"/>
    </w:pPr>
    <w:rPr>
      <w:rFonts w:ascii="PMingLiU" w:hAnsi="PMingLiU" w:eastAsia="PMingLiU" w:cs="Times New Roman"/>
      <w:color w:val="000000"/>
      <w:sz w:val="22"/>
      <w:szCs w:val="24"/>
      <w:lang w:val="en-US" w:eastAsia="zh-CN" w:bidi="ar-SA"/>
    </w:rPr>
  </w:style>
  <w:style w:type="paragraph" w:customStyle="1" w:styleId="43">
    <w:name w:val="图"/>
    <w:basedOn w:val="1"/>
    <w:qFormat/>
    <w:uiPriority w:val="0"/>
    <w:pPr>
      <w:keepNext/>
      <w:adjustRightInd w:val="0"/>
      <w:spacing w:before="60" w:beforeLines="0" w:after="60" w:afterLines="0" w:line="300" w:lineRule="auto"/>
      <w:jc w:val="center"/>
      <w:textAlignment w:val="center"/>
    </w:pPr>
    <w:rPr>
      <w:snapToGrid w:val="0"/>
      <w:spacing w:val="20"/>
      <w:kern w:val="0"/>
      <w:sz w:val="24"/>
      <w:szCs w:val="20"/>
    </w:rPr>
  </w:style>
  <w:style w:type="paragraph" w:customStyle="1" w:styleId="44">
    <w:name w:val="元正正文标题2"/>
    <w:basedOn w:val="5"/>
    <w:qFormat/>
    <w:uiPriority w:val="0"/>
    <w:pPr>
      <w:keepNext w:val="0"/>
      <w:keepLines w:val="0"/>
      <w:numPr>
        <w:ilvl w:val="0"/>
        <w:numId w:val="0"/>
      </w:numPr>
      <w:adjustRightInd w:val="0"/>
      <w:snapToGrid w:val="0"/>
      <w:spacing w:before="0" w:beforeLines="0" w:after="0" w:afterLines="0" w:line="300" w:lineRule="auto"/>
      <w:jc w:val="center"/>
      <w:outlineLvl w:val="9"/>
    </w:pPr>
    <w:rPr>
      <w:rFonts w:ascii="宋体" w:hAnsi="宋体" w:eastAsia="宋体"/>
    </w:rPr>
  </w:style>
  <w:style w:type="paragraph" w:customStyle="1" w:styleId="45">
    <w:name w:val="1"/>
    <w:basedOn w:val="1"/>
    <w:next w:val="18"/>
    <w:qFormat/>
    <w:uiPriority w:val="0"/>
    <w:rPr>
      <w:rFonts w:ascii="宋体" w:hAnsi="Courier New"/>
      <w:szCs w:val="2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microsoft.com/office/2011/relationships/people" Target="peop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1805</Words>
  <Characters>1943</Characters>
  <Lines>0</Lines>
  <Paragraphs>0</Paragraphs>
  <TotalTime>8</TotalTime>
  <ScaleCrop>false</ScaleCrop>
  <LinksUpToDate>false</LinksUpToDate>
  <CharactersWithSpaces>2197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2021-04-15T02:53:00Z</dcterms:created>
  <dc:creator>Lenovo</dc:creator>
  <cp:lastModifiedBy>刘志超</cp:lastModifiedBy>
  <dcterms:modified xsi:type="dcterms:W3CDTF">2026-01-07T09:41:02Z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A5580FE3989043888A9A9B5CA377807A_13</vt:lpwstr>
  </property>
  <property fmtid="{D5CDD505-2E9C-101B-9397-08002B2CF9AE}" pid="4" name="KSOTemplateDocerSaveRecord">
    <vt:lpwstr>eyJoZGlkIjoiZGE1OWE3ZTFiMzRlZDI0YTM4MTEwMDRhYmRlY2QyMzEiLCJ1c2VySWQiOiIxNjU3ODgzOTI2In0=</vt:lpwstr>
  </property>
</Properties>
</file>