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6DB28F">
      <w:pPr>
        <w:bidi w:val="0"/>
        <w:rPr>
          <w:rFonts w:hint="eastAsia"/>
          <w:lang w:val="en-US" w:eastAsia="zh-CN"/>
        </w:rPr>
      </w:pPr>
      <w:bookmarkStart w:id="0" w:name="_Toc263437590"/>
      <w:bookmarkStart w:id="1" w:name="_Toc263336365"/>
      <w:bookmarkStart w:id="2" w:name="_Toc263670119"/>
      <w:bookmarkStart w:id="3" w:name="_Toc263321024"/>
    </w:p>
    <w:p w14:paraId="0585F9D0">
      <w:pPr>
        <w:bidi w:val="0"/>
        <w:rPr>
          <w:rFonts w:hint="eastAsia"/>
        </w:rPr>
      </w:pPr>
      <w:bookmarkStart w:id="4" w:name="_Toc519029139"/>
      <w:bookmarkStart w:id="5" w:name="_Toc534894057"/>
      <w:bookmarkStart w:id="6" w:name="_Toc366144545"/>
    </w:p>
    <w:p w14:paraId="7604A1E8">
      <w:pPr>
        <w:bidi w:val="0"/>
        <w:rPr>
          <w:rFonts w:hint="eastAsia"/>
        </w:rPr>
      </w:pPr>
    </w:p>
    <w:p w14:paraId="297824C3">
      <w:pPr>
        <w:bidi w:val="0"/>
        <w:rPr>
          <w:rFonts w:hint="eastAsia"/>
        </w:rPr>
      </w:pPr>
    </w:p>
    <w:bookmarkEnd w:id="0"/>
    <w:bookmarkEnd w:id="1"/>
    <w:bookmarkEnd w:id="2"/>
    <w:bookmarkEnd w:id="3"/>
    <w:bookmarkEnd w:id="4"/>
    <w:bookmarkEnd w:id="5"/>
    <w:bookmarkEnd w:id="6"/>
    <w:p w14:paraId="1B3DCC63">
      <w:pPr>
        <w:bidi w:val="0"/>
        <w:rPr>
          <w:rFonts w:hint="eastAsia"/>
        </w:rPr>
      </w:pPr>
    </w:p>
    <w:p w14:paraId="431AA525">
      <w:pPr>
        <w:bidi w:val="0"/>
        <w:jc w:val="center"/>
        <w:rPr>
          <w:rFonts w:hint="eastAsia"/>
          <w:sz w:val="84"/>
          <w:szCs w:val="84"/>
        </w:rPr>
      </w:pPr>
      <w:bookmarkStart w:id="7" w:name="_Toc110315002"/>
      <w:bookmarkStart w:id="8" w:name="_Toc222735167"/>
      <w:bookmarkStart w:id="9" w:name="_Toc110315379"/>
      <w:bookmarkStart w:id="10" w:name="_Toc271535393"/>
      <w:r>
        <w:rPr>
          <w:rFonts w:hint="eastAsia"/>
          <w:sz w:val="84"/>
          <w:szCs w:val="84"/>
          <w:lang w:eastAsia="zh-CN"/>
        </w:rPr>
        <w:t>报价申请</w:t>
      </w:r>
      <w:r>
        <w:rPr>
          <w:rFonts w:hint="eastAsia"/>
          <w:sz w:val="84"/>
          <w:szCs w:val="84"/>
        </w:rPr>
        <w:t>文件</w:t>
      </w:r>
    </w:p>
    <w:p w14:paraId="31D65BCC">
      <w:pPr>
        <w:bidi w:val="0"/>
        <w:jc w:val="center"/>
        <w:rPr>
          <w:rFonts w:hint="eastAsia" w:eastAsia="宋体"/>
          <w:sz w:val="72"/>
          <w:szCs w:val="72"/>
          <w:lang w:eastAsia="zh-CN"/>
        </w:rPr>
      </w:pPr>
      <w:r>
        <w:rPr>
          <w:rFonts w:hint="eastAsia"/>
          <w:sz w:val="72"/>
          <w:szCs w:val="72"/>
          <w:lang w:eastAsia="zh-CN"/>
        </w:rPr>
        <w:t>（</w:t>
      </w:r>
      <w:r>
        <w:rPr>
          <w:rFonts w:hint="eastAsia"/>
          <w:sz w:val="72"/>
          <w:szCs w:val="72"/>
          <w:lang w:val="en-US" w:eastAsia="zh-CN"/>
        </w:rPr>
        <w:t>正/副本</w:t>
      </w:r>
      <w:r>
        <w:rPr>
          <w:rFonts w:hint="eastAsia"/>
          <w:sz w:val="72"/>
          <w:szCs w:val="72"/>
          <w:lang w:eastAsia="zh-CN"/>
        </w:rPr>
        <w:t>）</w:t>
      </w:r>
    </w:p>
    <w:p w14:paraId="607718F6">
      <w:pPr>
        <w:bidi w:val="0"/>
        <w:rPr>
          <w:rFonts w:hint="eastAsia"/>
        </w:rPr>
      </w:pPr>
    </w:p>
    <w:p w14:paraId="2434A63A">
      <w:pPr>
        <w:bidi w:val="0"/>
        <w:rPr>
          <w:rFonts w:hint="eastAsia"/>
        </w:rPr>
      </w:pPr>
    </w:p>
    <w:p w14:paraId="1E3539DC">
      <w:pPr>
        <w:bidi w:val="0"/>
        <w:rPr>
          <w:rFonts w:hint="eastAsia"/>
        </w:rPr>
      </w:pPr>
    </w:p>
    <w:p w14:paraId="7D3A297E">
      <w:pPr>
        <w:bidi w:val="0"/>
        <w:rPr>
          <w:rFonts w:hint="eastAsia"/>
        </w:rPr>
      </w:pPr>
    </w:p>
    <w:p w14:paraId="43C16E3B">
      <w:pPr>
        <w:bidi w:val="0"/>
        <w:rPr>
          <w:rFonts w:hint="eastAsia"/>
        </w:rPr>
      </w:pPr>
    </w:p>
    <w:p w14:paraId="5A0CB6BC">
      <w:pPr>
        <w:bidi w:val="0"/>
        <w:jc w:val="left"/>
        <w:rPr>
          <w:rFonts w:hint="eastAsia"/>
          <w:sz w:val="36"/>
          <w:szCs w:val="36"/>
        </w:rPr>
      </w:pPr>
    </w:p>
    <w:p w14:paraId="683A65B0">
      <w:pPr>
        <w:bidi w:val="0"/>
        <w:ind w:left="1440" w:hanging="1440" w:hangingChars="450"/>
        <w:jc w:val="left"/>
        <w:rPr>
          <w:rFonts w:hint="eastAsia" w:ascii="仿宋" w:hAnsi="仿宋" w:eastAsia="仿宋" w:cs="仿宋"/>
          <w:sz w:val="32"/>
          <w:szCs w:val="32"/>
          <w:lang w:eastAsia="zh-CN"/>
        </w:rPr>
      </w:pPr>
      <w:r>
        <w:rPr>
          <w:rFonts w:hint="eastAsia"/>
          <w:sz w:val="32"/>
          <w:szCs w:val="32"/>
        </w:rPr>
        <w:t>项目名称：</w:t>
      </w:r>
      <w:ins w:id="0" w:author="AQ" w:date="2026-10-21T15:32:09Z">
        <w:r>
          <w:rPr>
            <w:rFonts w:hint="eastAsia" w:ascii="仿宋" w:hAnsi="仿宋" w:eastAsia="仿宋" w:cs="仿宋"/>
            <w:b w:val="0"/>
            <w:snapToGrid/>
            <w:color w:val="auto"/>
            <w:spacing w:val="0"/>
            <w:kern w:val="2"/>
            <w:sz w:val="32"/>
            <w:szCs w:val="32"/>
            <w:highlight w:val="none"/>
            <w:u w:val="none"/>
            <w:lang w:eastAsia="zh-CN"/>
          </w:rPr>
          <w:t>嘉禾陶瓷仓电梯购置及安装工程</w:t>
        </w:r>
      </w:ins>
      <w:del w:id="1" w:author="AQ" w:date="2026-10-21T15:32:09Z">
        <w:r>
          <w:rPr>
            <w:rFonts w:hint="eastAsia" w:ascii="仿宋" w:hAnsi="仿宋" w:eastAsia="仿宋" w:cs="仿宋"/>
            <w:color w:val="000000"/>
            <w:kern w:val="0"/>
            <w:sz w:val="32"/>
            <w:szCs w:val="32"/>
            <w:lang w:eastAsia="zh-CN"/>
          </w:rPr>
          <w:delText>2026-2027</w:delText>
        </w:r>
      </w:del>
      <w:del w:id="2" w:author="AQ" w:date="2026-10-21T15:32:09Z">
        <w:r>
          <w:rPr>
            <w:rFonts w:hint="eastAsia" w:ascii="仿宋" w:hAnsi="仿宋" w:eastAsia="仿宋" w:cs="仿宋"/>
            <w:color w:val="000000"/>
            <w:kern w:val="0"/>
            <w:sz w:val="32"/>
            <w:szCs w:val="32"/>
          </w:rPr>
          <w:delText>年度白云供销系统房屋安全鉴定</w:delText>
        </w:r>
      </w:del>
      <w:del w:id="3" w:author="AQ" w:date="2026-10-21T15:32:09Z">
        <w:r>
          <w:rPr>
            <w:rFonts w:hint="eastAsia" w:ascii="仿宋" w:hAnsi="仿宋" w:eastAsia="仿宋" w:cs="仿宋"/>
            <w:color w:val="000000"/>
            <w:kern w:val="0"/>
            <w:sz w:val="32"/>
            <w:szCs w:val="32"/>
            <w:lang w:eastAsia="zh-CN"/>
          </w:rPr>
          <w:delText>服务项目</w:delText>
        </w:r>
      </w:del>
    </w:p>
    <w:p w14:paraId="658C4EDF">
      <w:pPr>
        <w:bidi w:val="0"/>
        <w:jc w:val="left"/>
        <w:rPr>
          <w:rFonts w:hint="eastAsia"/>
          <w:sz w:val="32"/>
          <w:szCs w:val="32"/>
          <w:lang w:val="en-US" w:eastAsia="zh-CN"/>
        </w:rPr>
      </w:pPr>
      <w:r>
        <w:rPr>
          <w:rFonts w:hint="eastAsia"/>
          <w:sz w:val="32"/>
          <w:szCs w:val="32"/>
          <w:lang w:eastAsia="zh-CN"/>
        </w:rPr>
        <w:t>报</w:t>
      </w:r>
      <w:r>
        <w:rPr>
          <w:rFonts w:hint="eastAsia"/>
          <w:sz w:val="32"/>
          <w:szCs w:val="32"/>
          <w:lang w:val="en-US" w:eastAsia="zh-CN"/>
        </w:rPr>
        <w:t xml:space="preserve"> 价 </w:t>
      </w:r>
      <w:r>
        <w:rPr>
          <w:rFonts w:hint="eastAsia"/>
          <w:sz w:val="32"/>
          <w:szCs w:val="32"/>
          <w:lang w:eastAsia="zh-CN"/>
        </w:rPr>
        <w:t>人</w:t>
      </w:r>
      <w:r>
        <w:rPr>
          <w:rFonts w:hint="eastAsia"/>
          <w:sz w:val="32"/>
          <w:szCs w:val="32"/>
        </w:rPr>
        <w:t>：</w:t>
      </w:r>
    </w:p>
    <w:p w14:paraId="1C5191C5">
      <w:pPr>
        <w:bidi w:val="0"/>
        <w:jc w:val="left"/>
        <w:rPr>
          <w:rFonts w:hint="eastAsia"/>
          <w:sz w:val="32"/>
          <w:szCs w:val="32"/>
          <w:lang w:val="en-US"/>
        </w:rPr>
      </w:pPr>
      <w:r>
        <w:rPr>
          <w:rFonts w:hint="eastAsia"/>
          <w:sz w:val="32"/>
          <w:szCs w:val="32"/>
        </w:rPr>
        <w:t>地</w:t>
      </w:r>
      <w:r>
        <w:rPr>
          <w:rFonts w:hint="eastAsia"/>
          <w:sz w:val="32"/>
          <w:szCs w:val="32"/>
          <w:lang w:val="en-US" w:eastAsia="zh-CN"/>
        </w:rPr>
        <w:t xml:space="preserve">    </w:t>
      </w:r>
      <w:r>
        <w:rPr>
          <w:rFonts w:hint="eastAsia"/>
          <w:sz w:val="32"/>
          <w:szCs w:val="32"/>
        </w:rPr>
        <w:t>址：</w:t>
      </w:r>
    </w:p>
    <w:p w14:paraId="4B5F9BB3">
      <w:pPr>
        <w:bidi w:val="0"/>
        <w:jc w:val="left"/>
        <w:rPr>
          <w:rFonts w:hint="eastAsia"/>
          <w:sz w:val="32"/>
          <w:szCs w:val="32"/>
          <w:lang w:val="en-US"/>
        </w:rPr>
      </w:pPr>
      <w:r>
        <w:rPr>
          <w:rFonts w:hint="eastAsia"/>
          <w:sz w:val="32"/>
          <w:szCs w:val="32"/>
        </w:rPr>
        <w:t>联</w:t>
      </w:r>
      <w:r>
        <w:rPr>
          <w:rFonts w:hint="eastAsia"/>
          <w:sz w:val="32"/>
          <w:szCs w:val="32"/>
          <w:lang w:val="en-US" w:eastAsia="zh-CN"/>
        </w:rPr>
        <w:t xml:space="preserve"> </w:t>
      </w:r>
      <w:r>
        <w:rPr>
          <w:rFonts w:hint="eastAsia"/>
          <w:sz w:val="32"/>
          <w:szCs w:val="32"/>
        </w:rPr>
        <w:t>系</w:t>
      </w:r>
      <w:r>
        <w:rPr>
          <w:rFonts w:hint="eastAsia"/>
          <w:sz w:val="32"/>
          <w:szCs w:val="32"/>
          <w:lang w:val="en-US" w:eastAsia="zh-CN"/>
        </w:rPr>
        <w:t xml:space="preserve"> </w:t>
      </w:r>
      <w:r>
        <w:rPr>
          <w:rFonts w:hint="eastAsia"/>
          <w:sz w:val="32"/>
          <w:szCs w:val="32"/>
        </w:rPr>
        <w:t>人：</w:t>
      </w:r>
    </w:p>
    <w:p w14:paraId="42F9C8B9">
      <w:pPr>
        <w:bidi w:val="0"/>
        <w:jc w:val="left"/>
        <w:rPr>
          <w:rFonts w:hint="eastAsia"/>
          <w:sz w:val="32"/>
          <w:szCs w:val="32"/>
        </w:rPr>
      </w:pPr>
      <w:r>
        <w:rPr>
          <w:rFonts w:hint="eastAsia"/>
          <w:sz w:val="32"/>
          <w:szCs w:val="32"/>
        </w:rPr>
        <w:t>联系电话：</w:t>
      </w:r>
    </w:p>
    <w:p w14:paraId="3C596AF8">
      <w:pPr>
        <w:bidi w:val="0"/>
        <w:jc w:val="left"/>
        <w:rPr>
          <w:rFonts w:hint="eastAsia"/>
          <w:sz w:val="32"/>
          <w:szCs w:val="32"/>
        </w:rPr>
      </w:pPr>
      <w:r>
        <w:rPr>
          <w:rFonts w:hint="eastAsia"/>
          <w:sz w:val="32"/>
          <w:szCs w:val="32"/>
        </w:rPr>
        <w:t>日</w:t>
      </w:r>
      <w:r>
        <w:rPr>
          <w:rFonts w:hint="eastAsia"/>
          <w:sz w:val="32"/>
          <w:szCs w:val="32"/>
          <w:lang w:val="en-US" w:eastAsia="zh-CN"/>
        </w:rPr>
        <w:t xml:space="preserve">    </w:t>
      </w:r>
      <w:r>
        <w:rPr>
          <w:rFonts w:hint="eastAsia"/>
          <w:sz w:val="32"/>
          <w:szCs w:val="32"/>
        </w:rPr>
        <w:t>期：</w:t>
      </w:r>
      <w:r>
        <w:rPr>
          <w:rFonts w:hint="eastAsia"/>
          <w:sz w:val="32"/>
          <w:szCs w:val="32"/>
          <w:lang w:val="en-US" w:eastAsia="zh-CN"/>
        </w:rPr>
        <w:t xml:space="preserve">    </w:t>
      </w:r>
      <w:r>
        <w:rPr>
          <w:rFonts w:hint="eastAsia"/>
          <w:sz w:val="32"/>
          <w:szCs w:val="32"/>
        </w:rPr>
        <w:t>年</w:t>
      </w:r>
      <w:r>
        <w:rPr>
          <w:rFonts w:hint="eastAsia"/>
          <w:sz w:val="32"/>
          <w:szCs w:val="32"/>
          <w:lang w:val="en-US" w:eastAsia="zh-CN"/>
        </w:rPr>
        <w:t xml:space="preserve">  </w:t>
      </w:r>
      <w:r>
        <w:rPr>
          <w:rFonts w:hint="eastAsia"/>
          <w:sz w:val="32"/>
          <w:szCs w:val="32"/>
        </w:rPr>
        <w:t>月</w:t>
      </w:r>
      <w:r>
        <w:rPr>
          <w:rFonts w:hint="eastAsia"/>
          <w:sz w:val="32"/>
          <w:szCs w:val="32"/>
          <w:lang w:val="en-US" w:eastAsia="zh-CN"/>
        </w:rPr>
        <w:t xml:space="preserve">  </w:t>
      </w:r>
      <w:r>
        <w:rPr>
          <w:rFonts w:hint="eastAsia"/>
          <w:sz w:val="32"/>
          <w:szCs w:val="32"/>
        </w:rPr>
        <w:t>日</w:t>
      </w:r>
    </w:p>
    <w:p w14:paraId="0ADBAFAF">
      <w:pPr>
        <w:bidi w:val="0"/>
        <w:jc w:val="left"/>
        <w:rPr>
          <w:rFonts w:hint="eastAsia"/>
          <w:sz w:val="36"/>
          <w:szCs w:val="36"/>
        </w:rPr>
      </w:pPr>
      <w:r>
        <w:rPr>
          <w:rFonts w:hint="eastAsia"/>
          <w:sz w:val="36"/>
          <w:szCs w:val="36"/>
        </w:rPr>
        <w:br w:type="page" w:clear="all"/>
      </w:r>
      <w:bookmarkEnd w:id="7"/>
      <w:bookmarkEnd w:id="8"/>
      <w:bookmarkEnd w:id="9"/>
    </w:p>
    <w:p w14:paraId="5E338A23">
      <w:pPr>
        <w:bidi w:val="0"/>
        <w:rPr>
          <w:rFonts w:hint="eastAsia"/>
          <w:b/>
          <w:bCs/>
        </w:rPr>
      </w:pPr>
      <w:bookmarkStart w:id="11" w:name="_Toc519029141"/>
      <w:bookmarkStart w:id="12" w:name="_Toc534894059"/>
      <w:bookmarkStart w:id="13" w:name="_Toc366144547"/>
      <w:bookmarkStart w:id="14" w:name="_Toc21446"/>
      <w:bookmarkStart w:id="15" w:name="_Toc14681"/>
      <w:bookmarkStart w:id="16" w:name="_Toc519029142"/>
      <w:r>
        <w:rPr>
          <w:rFonts w:hint="eastAsia"/>
          <w:b/>
          <w:bCs/>
        </w:rPr>
        <w:t>附件1</w:t>
      </w:r>
      <w:bookmarkEnd w:id="11"/>
      <w:bookmarkEnd w:id="12"/>
      <w:bookmarkEnd w:id="13"/>
    </w:p>
    <w:p w14:paraId="01581CB5">
      <w:pPr>
        <w:pStyle w:val="3"/>
        <w:bidi w:val="0"/>
        <w:rPr>
          <w:rFonts w:hint="eastAsia"/>
          <w:lang w:val="en-US" w:eastAsia="zh-CN"/>
        </w:rPr>
      </w:pPr>
      <w:bookmarkStart w:id="17" w:name="_Toc760"/>
      <w:r>
        <w:rPr>
          <w:rFonts w:hint="eastAsia"/>
          <w:lang w:val="en-US" w:eastAsia="zh-CN"/>
        </w:rPr>
        <w:t>详细评审索引目录表</w:t>
      </w:r>
      <w:bookmarkEnd w:id="14"/>
      <w:bookmarkEnd w:id="15"/>
      <w:bookmarkEnd w:id="16"/>
      <w:bookmarkEnd w:id="17"/>
    </w:p>
    <w:tbl>
      <w:tblPr>
        <w:tblStyle w:val="36"/>
        <w:tblW w:w="4996" w:type="pct"/>
        <w:jc w:val="center"/>
        <w:tblCaption w:val="Table333v"/>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677"/>
        <w:gridCol w:w="5426"/>
        <w:gridCol w:w="773"/>
        <w:gridCol w:w="605"/>
        <w:gridCol w:w="949"/>
        <w:gridCol w:w="851"/>
      </w:tblGrid>
      <w:tr w14:paraId="0052529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5" w:type="pct"/>
            <w:vMerge w:val="restart"/>
            <w:noWrap w:val="0"/>
            <w:vAlign w:val="center"/>
          </w:tcPr>
          <w:p w14:paraId="4B24A809">
            <w:pPr>
              <w:bidi w:val="0"/>
              <w:spacing w:line="240" w:lineRule="auto"/>
              <w:jc w:val="center"/>
              <w:rPr>
                <w:rFonts w:hint="eastAsia"/>
                <w:sz w:val="21"/>
                <w:szCs w:val="21"/>
              </w:rPr>
            </w:pPr>
            <w:r>
              <w:rPr>
                <w:rFonts w:hint="eastAsia"/>
                <w:sz w:val="21"/>
                <w:szCs w:val="21"/>
              </w:rPr>
              <w:t>序号</w:t>
            </w:r>
          </w:p>
        </w:tc>
        <w:tc>
          <w:tcPr>
            <w:tcW w:w="2922" w:type="pct"/>
            <w:vMerge w:val="restart"/>
            <w:noWrap w:val="0"/>
            <w:vAlign w:val="center"/>
          </w:tcPr>
          <w:p w14:paraId="45061FC0">
            <w:pPr>
              <w:bidi w:val="0"/>
              <w:spacing w:line="240" w:lineRule="auto"/>
              <w:jc w:val="center"/>
              <w:rPr>
                <w:rFonts w:hint="eastAsia"/>
                <w:sz w:val="21"/>
                <w:szCs w:val="21"/>
              </w:rPr>
            </w:pPr>
            <w:r>
              <w:rPr>
                <w:rFonts w:hint="eastAsia"/>
                <w:sz w:val="21"/>
                <w:szCs w:val="21"/>
              </w:rPr>
              <w:t>文件名称</w:t>
            </w:r>
          </w:p>
          <w:p w14:paraId="102D2411">
            <w:pPr>
              <w:pStyle w:val="3"/>
              <w:numPr>
                <w:ilvl w:val="-1"/>
                <w:numId w:val="0"/>
              </w:numPr>
              <w:rPr>
                <w:rFonts w:hint="eastAsia"/>
              </w:rPr>
            </w:pPr>
            <w:r>
              <w:rPr>
                <w:rFonts w:hint="eastAsia" w:ascii="宋体" w:hAnsi="宋体" w:eastAsia="宋体" w:cs="宋体"/>
                <w:b w:val="0"/>
                <w:bCs/>
                <w:color w:val="auto"/>
                <w:sz w:val="21"/>
                <w:szCs w:val="21"/>
                <w:highlight w:val="none"/>
              </w:rPr>
              <w:t>（资料加盖</w:t>
            </w:r>
            <w:r>
              <w:rPr>
                <w:rFonts w:hint="eastAsia" w:ascii="宋体" w:hAnsi="宋体" w:eastAsia="宋体" w:cs="宋体"/>
                <w:b w:val="0"/>
                <w:bCs/>
                <w:color w:val="auto"/>
                <w:sz w:val="21"/>
                <w:szCs w:val="21"/>
                <w:highlight w:val="none"/>
                <w:lang w:eastAsia="zh-CN"/>
              </w:rPr>
              <w:t>投标人</w:t>
            </w:r>
            <w:r>
              <w:rPr>
                <w:rFonts w:hint="eastAsia" w:ascii="宋体" w:hAnsi="宋体" w:eastAsia="宋体" w:cs="宋体"/>
                <w:b w:val="0"/>
                <w:bCs/>
                <w:color w:val="auto"/>
                <w:sz w:val="21"/>
                <w:szCs w:val="21"/>
                <w:highlight w:val="none"/>
              </w:rPr>
              <w:t>公章）</w:t>
            </w:r>
          </w:p>
        </w:tc>
        <w:tc>
          <w:tcPr>
            <w:tcW w:w="742" w:type="pct"/>
            <w:gridSpan w:val="2"/>
            <w:noWrap w:val="0"/>
            <w:vAlign w:val="center"/>
          </w:tcPr>
          <w:p w14:paraId="71B1B372">
            <w:pPr>
              <w:bidi w:val="0"/>
              <w:spacing w:line="240" w:lineRule="auto"/>
              <w:jc w:val="center"/>
              <w:rPr>
                <w:rFonts w:hint="eastAsia"/>
                <w:sz w:val="21"/>
                <w:szCs w:val="21"/>
              </w:rPr>
            </w:pPr>
            <w:r>
              <w:rPr>
                <w:rFonts w:hint="eastAsia"/>
                <w:sz w:val="21"/>
                <w:szCs w:val="21"/>
              </w:rPr>
              <w:t>提交情况</w:t>
            </w:r>
          </w:p>
        </w:tc>
        <w:tc>
          <w:tcPr>
            <w:tcW w:w="511" w:type="pct"/>
            <w:vMerge w:val="restart"/>
            <w:noWrap w:val="0"/>
            <w:vAlign w:val="center"/>
          </w:tcPr>
          <w:p w14:paraId="7F805034">
            <w:pPr>
              <w:bidi w:val="0"/>
              <w:spacing w:line="240" w:lineRule="auto"/>
              <w:jc w:val="center"/>
              <w:rPr>
                <w:rFonts w:hint="eastAsia"/>
                <w:sz w:val="21"/>
                <w:szCs w:val="21"/>
              </w:rPr>
            </w:pPr>
            <w:r>
              <w:rPr>
                <w:rFonts w:hint="eastAsia"/>
                <w:sz w:val="21"/>
                <w:szCs w:val="21"/>
              </w:rPr>
              <w:t>页码范围</w:t>
            </w:r>
          </w:p>
        </w:tc>
        <w:tc>
          <w:tcPr>
            <w:tcW w:w="458" w:type="pct"/>
            <w:vMerge w:val="restart"/>
            <w:noWrap w:val="0"/>
            <w:vAlign w:val="center"/>
          </w:tcPr>
          <w:p w14:paraId="4D794517">
            <w:pPr>
              <w:bidi w:val="0"/>
              <w:spacing w:line="240" w:lineRule="auto"/>
              <w:jc w:val="center"/>
              <w:rPr>
                <w:rFonts w:hint="eastAsia"/>
                <w:sz w:val="21"/>
                <w:szCs w:val="21"/>
              </w:rPr>
            </w:pPr>
            <w:r>
              <w:rPr>
                <w:rFonts w:hint="eastAsia"/>
                <w:sz w:val="21"/>
                <w:szCs w:val="21"/>
              </w:rPr>
              <w:t>备注</w:t>
            </w:r>
          </w:p>
        </w:tc>
      </w:tr>
      <w:tr w14:paraId="12C96C1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5" w:type="pct"/>
            <w:vMerge w:val="continue"/>
            <w:noWrap w:val="0"/>
            <w:vAlign w:val="center"/>
          </w:tcPr>
          <w:p w14:paraId="1CB4EFDD">
            <w:pPr>
              <w:bidi w:val="0"/>
              <w:spacing w:line="240" w:lineRule="auto"/>
              <w:jc w:val="center"/>
              <w:rPr>
                <w:rFonts w:hint="eastAsia"/>
                <w:sz w:val="21"/>
                <w:szCs w:val="21"/>
              </w:rPr>
            </w:pPr>
          </w:p>
        </w:tc>
        <w:tc>
          <w:tcPr>
            <w:tcW w:w="2922" w:type="pct"/>
            <w:vMerge w:val="continue"/>
            <w:noWrap w:val="0"/>
            <w:vAlign w:val="center"/>
          </w:tcPr>
          <w:p w14:paraId="356642FA">
            <w:pPr>
              <w:bidi w:val="0"/>
              <w:spacing w:line="240" w:lineRule="auto"/>
              <w:jc w:val="center"/>
              <w:rPr>
                <w:rFonts w:hint="eastAsia"/>
                <w:sz w:val="21"/>
                <w:szCs w:val="21"/>
              </w:rPr>
            </w:pPr>
          </w:p>
        </w:tc>
        <w:tc>
          <w:tcPr>
            <w:tcW w:w="416" w:type="pct"/>
            <w:noWrap w:val="0"/>
            <w:vAlign w:val="center"/>
          </w:tcPr>
          <w:p w14:paraId="7300998A">
            <w:pPr>
              <w:bidi w:val="0"/>
              <w:spacing w:line="240" w:lineRule="auto"/>
              <w:jc w:val="center"/>
              <w:rPr>
                <w:rFonts w:hint="eastAsia"/>
                <w:sz w:val="21"/>
                <w:szCs w:val="21"/>
              </w:rPr>
            </w:pPr>
            <w:r>
              <w:rPr>
                <w:rFonts w:hint="eastAsia"/>
                <w:sz w:val="21"/>
                <w:szCs w:val="21"/>
              </w:rPr>
              <w:t>有</w:t>
            </w:r>
          </w:p>
        </w:tc>
        <w:tc>
          <w:tcPr>
            <w:tcW w:w="325" w:type="pct"/>
            <w:noWrap w:val="0"/>
            <w:vAlign w:val="center"/>
          </w:tcPr>
          <w:p w14:paraId="69D7C477">
            <w:pPr>
              <w:bidi w:val="0"/>
              <w:spacing w:line="240" w:lineRule="auto"/>
              <w:jc w:val="center"/>
              <w:rPr>
                <w:rFonts w:hint="eastAsia"/>
                <w:sz w:val="21"/>
                <w:szCs w:val="21"/>
              </w:rPr>
            </w:pPr>
            <w:r>
              <w:rPr>
                <w:rFonts w:hint="eastAsia"/>
                <w:sz w:val="21"/>
                <w:szCs w:val="21"/>
              </w:rPr>
              <w:t>无</w:t>
            </w:r>
          </w:p>
        </w:tc>
        <w:tc>
          <w:tcPr>
            <w:tcW w:w="511" w:type="pct"/>
            <w:vMerge w:val="continue"/>
            <w:noWrap w:val="0"/>
            <w:vAlign w:val="center"/>
          </w:tcPr>
          <w:p w14:paraId="4251A7A6">
            <w:pPr>
              <w:bidi w:val="0"/>
              <w:spacing w:line="240" w:lineRule="auto"/>
              <w:jc w:val="center"/>
              <w:rPr>
                <w:rFonts w:hint="eastAsia"/>
                <w:sz w:val="21"/>
                <w:szCs w:val="21"/>
              </w:rPr>
            </w:pPr>
          </w:p>
        </w:tc>
        <w:tc>
          <w:tcPr>
            <w:tcW w:w="458" w:type="pct"/>
            <w:vMerge w:val="continue"/>
            <w:noWrap w:val="0"/>
            <w:vAlign w:val="center"/>
          </w:tcPr>
          <w:p w14:paraId="35BB609A">
            <w:pPr>
              <w:bidi w:val="0"/>
              <w:spacing w:line="240" w:lineRule="auto"/>
              <w:jc w:val="center"/>
              <w:rPr>
                <w:rFonts w:hint="eastAsia"/>
                <w:sz w:val="21"/>
                <w:szCs w:val="21"/>
              </w:rPr>
            </w:pPr>
          </w:p>
        </w:tc>
      </w:tr>
      <w:tr w14:paraId="3C781CA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5" w:type="pct"/>
            <w:noWrap w:val="0"/>
            <w:vAlign w:val="center"/>
          </w:tcPr>
          <w:p w14:paraId="1857986F">
            <w:pPr>
              <w:bidi w:val="0"/>
              <w:spacing w:line="240" w:lineRule="auto"/>
              <w:jc w:val="center"/>
              <w:rPr>
                <w:rFonts w:hint="eastAsia"/>
                <w:sz w:val="21"/>
                <w:szCs w:val="21"/>
              </w:rPr>
            </w:pPr>
            <w:r>
              <w:rPr>
                <w:rFonts w:hint="eastAsia"/>
                <w:sz w:val="21"/>
                <w:szCs w:val="21"/>
              </w:rPr>
              <w:t>1</w:t>
            </w:r>
          </w:p>
        </w:tc>
        <w:tc>
          <w:tcPr>
            <w:tcW w:w="2922" w:type="pct"/>
            <w:noWrap w:val="0"/>
            <w:vAlign w:val="center"/>
          </w:tcPr>
          <w:p w14:paraId="1216F816">
            <w:pPr>
              <w:bidi w:val="0"/>
              <w:spacing w:line="240" w:lineRule="auto"/>
              <w:jc w:val="left"/>
              <w:rPr>
                <w:rFonts w:hint="eastAsia"/>
                <w:sz w:val="21"/>
                <w:szCs w:val="21"/>
              </w:rPr>
            </w:pPr>
            <w:r>
              <w:rPr>
                <w:rFonts w:hint="eastAsia"/>
                <w:sz w:val="21"/>
                <w:szCs w:val="21"/>
              </w:rPr>
              <w:t>详细评审索引目录表（附件1）</w:t>
            </w:r>
          </w:p>
        </w:tc>
        <w:tc>
          <w:tcPr>
            <w:tcW w:w="416" w:type="pct"/>
            <w:noWrap w:val="0"/>
            <w:vAlign w:val="center"/>
          </w:tcPr>
          <w:p w14:paraId="327A09C6">
            <w:pPr>
              <w:bidi w:val="0"/>
              <w:spacing w:line="240" w:lineRule="auto"/>
              <w:jc w:val="center"/>
              <w:rPr>
                <w:rFonts w:hint="eastAsia"/>
                <w:sz w:val="21"/>
                <w:szCs w:val="21"/>
              </w:rPr>
            </w:pPr>
          </w:p>
        </w:tc>
        <w:tc>
          <w:tcPr>
            <w:tcW w:w="325" w:type="pct"/>
            <w:noWrap w:val="0"/>
            <w:vAlign w:val="center"/>
          </w:tcPr>
          <w:p w14:paraId="762229DC">
            <w:pPr>
              <w:bidi w:val="0"/>
              <w:spacing w:line="240" w:lineRule="auto"/>
              <w:jc w:val="center"/>
              <w:rPr>
                <w:rFonts w:hint="eastAsia"/>
                <w:sz w:val="21"/>
                <w:szCs w:val="21"/>
              </w:rPr>
            </w:pPr>
          </w:p>
        </w:tc>
        <w:tc>
          <w:tcPr>
            <w:tcW w:w="511" w:type="pct"/>
            <w:noWrap w:val="0"/>
            <w:vAlign w:val="center"/>
          </w:tcPr>
          <w:p w14:paraId="7ECD540E">
            <w:pPr>
              <w:bidi w:val="0"/>
              <w:spacing w:line="240" w:lineRule="auto"/>
              <w:jc w:val="center"/>
              <w:rPr>
                <w:rFonts w:hint="eastAsia"/>
                <w:sz w:val="21"/>
                <w:szCs w:val="21"/>
              </w:rPr>
            </w:pPr>
          </w:p>
        </w:tc>
        <w:tc>
          <w:tcPr>
            <w:tcW w:w="458" w:type="pct"/>
            <w:noWrap w:val="0"/>
            <w:vAlign w:val="center"/>
          </w:tcPr>
          <w:p w14:paraId="4E3CC055">
            <w:pPr>
              <w:bidi w:val="0"/>
              <w:spacing w:line="240" w:lineRule="auto"/>
              <w:jc w:val="center"/>
              <w:rPr>
                <w:rFonts w:hint="eastAsia"/>
                <w:sz w:val="21"/>
                <w:szCs w:val="21"/>
              </w:rPr>
            </w:pPr>
          </w:p>
        </w:tc>
      </w:tr>
      <w:tr w14:paraId="3BCCBEA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5" w:type="pct"/>
            <w:noWrap w:val="0"/>
            <w:vAlign w:val="center"/>
          </w:tcPr>
          <w:p w14:paraId="1B409F61">
            <w:pPr>
              <w:bidi w:val="0"/>
              <w:spacing w:line="240" w:lineRule="auto"/>
              <w:jc w:val="center"/>
              <w:rPr>
                <w:rFonts w:hint="eastAsia"/>
                <w:sz w:val="21"/>
                <w:szCs w:val="21"/>
              </w:rPr>
            </w:pPr>
            <w:r>
              <w:rPr>
                <w:rFonts w:hint="eastAsia"/>
                <w:sz w:val="21"/>
                <w:szCs w:val="21"/>
              </w:rPr>
              <w:t>2</w:t>
            </w:r>
          </w:p>
        </w:tc>
        <w:tc>
          <w:tcPr>
            <w:tcW w:w="2922" w:type="pct"/>
            <w:noWrap w:val="0"/>
            <w:vAlign w:val="center"/>
          </w:tcPr>
          <w:p w14:paraId="6AC88EFA">
            <w:pPr>
              <w:bidi w:val="0"/>
              <w:spacing w:line="240" w:lineRule="auto"/>
              <w:jc w:val="left"/>
              <w:rPr>
                <w:rFonts w:hint="eastAsia"/>
                <w:sz w:val="21"/>
                <w:szCs w:val="21"/>
              </w:rPr>
            </w:pPr>
            <w:r>
              <w:rPr>
                <w:rFonts w:hint="eastAsia"/>
                <w:sz w:val="21"/>
                <w:szCs w:val="21"/>
                <w:lang w:eastAsia="zh-CN"/>
              </w:rPr>
              <w:t>报价申请人申明</w:t>
            </w:r>
            <w:r>
              <w:rPr>
                <w:rFonts w:hint="eastAsia"/>
                <w:sz w:val="21"/>
                <w:szCs w:val="21"/>
              </w:rPr>
              <w:t>（附件</w:t>
            </w:r>
            <w:r>
              <w:rPr>
                <w:rFonts w:hint="eastAsia"/>
                <w:sz w:val="21"/>
                <w:szCs w:val="21"/>
                <w:lang w:val="en-US" w:eastAsia="zh-CN"/>
              </w:rPr>
              <w:t>2</w:t>
            </w:r>
            <w:r>
              <w:rPr>
                <w:rFonts w:hint="eastAsia"/>
                <w:sz w:val="21"/>
                <w:szCs w:val="21"/>
              </w:rPr>
              <w:t>）</w:t>
            </w:r>
          </w:p>
        </w:tc>
        <w:tc>
          <w:tcPr>
            <w:tcW w:w="416" w:type="pct"/>
            <w:noWrap w:val="0"/>
            <w:vAlign w:val="center"/>
          </w:tcPr>
          <w:p w14:paraId="3FF87450">
            <w:pPr>
              <w:bidi w:val="0"/>
              <w:spacing w:line="240" w:lineRule="auto"/>
              <w:jc w:val="center"/>
              <w:rPr>
                <w:rFonts w:hint="eastAsia"/>
                <w:sz w:val="21"/>
                <w:szCs w:val="21"/>
              </w:rPr>
            </w:pPr>
          </w:p>
        </w:tc>
        <w:tc>
          <w:tcPr>
            <w:tcW w:w="325" w:type="pct"/>
            <w:noWrap w:val="0"/>
            <w:vAlign w:val="center"/>
          </w:tcPr>
          <w:p w14:paraId="303F76CF">
            <w:pPr>
              <w:bidi w:val="0"/>
              <w:spacing w:line="240" w:lineRule="auto"/>
              <w:jc w:val="center"/>
              <w:rPr>
                <w:rFonts w:hint="eastAsia"/>
                <w:sz w:val="21"/>
                <w:szCs w:val="21"/>
              </w:rPr>
            </w:pPr>
          </w:p>
        </w:tc>
        <w:tc>
          <w:tcPr>
            <w:tcW w:w="511" w:type="pct"/>
            <w:noWrap w:val="0"/>
            <w:vAlign w:val="center"/>
          </w:tcPr>
          <w:p w14:paraId="6175B215">
            <w:pPr>
              <w:bidi w:val="0"/>
              <w:spacing w:line="240" w:lineRule="auto"/>
              <w:jc w:val="center"/>
              <w:rPr>
                <w:rFonts w:hint="eastAsia"/>
                <w:sz w:val="21"/>
                <w:szCs w:val="21"/>
              </w:rPr>
            </w:pPr>
          </w:p>
        </w:tc>
        <w:tc>
          <w:tcPr>
            <w:tcW w:w="458" w:type="pct"/>
            <w:noWrap w:val="0"/>
            <w:vAlign w:val="center"/>
          </w:tcPr>
          <w:p w14:paraId="0C973B97">
            <w:pPr>
              <w:bidi w:val="0"/>
              <w:spacing w:line="240" w:lineRule="auto"/>
              <w:jc w:val="center"/>
              <w:rPr>
                <w:rFonts w:hint="eastAsia"/>
                <w:sz w:val="21"/>
                <w:szCs w:val="21"/>
              </w:rPr>
            </w:pPr>
          </w:p>
        </w:tc>
      </w:tr>
      <w:tr w14:paraId="79765FE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5" w:type="pct"/>
            <w:noWrap w:val="0"/>
            <w:vAlign w:val="center"/>
          </w:tcPr>
          <w:p w14:paraId="02D70F65">
            <w:pPr>
              <w:bidi w:val="0"/>
              <w:spacing w:line="240" w:lineRule="auto"/>
              <w:jc w:val="center"/>
              <w:rPr>
                <w:rFonts w:hint="eastAsia"/>
                <w:sz w:val="21"/>
                <w:szCs w:val="21"/>
                <w:lang w:val="en-US" w:eastAsia="zh-CN"/>
              </w:rPr>
            </w:pPr>
            <w:r>
              <w:rPr>
                <w:rFonts w:hint="eastAsia"/>
                <w:sz w:val="21"/>
                <w:szCs w:val="21"/>
                <w:lang w:val="en-US" w:eastAsia="zh-CN"/>
              </w:rPr>
              <w:t>3</w:t>
            </w:r>
          </w:p>
        </w:tc>
        <w:tc>
          <w:tcPr>
            <w:tcW w:w="2922" w:type="pct"/>
            <w:noWrap w:val="0"/>
            <w:vAlign w:val="center"/>
          </w:tcPr>
          <w:p w14:paraId="5E18F1BF">
            <w:pPr>
              <w:bidi w:val="0"/>
              <w:spacing w:line="240" w:lineRule="auto"/>
              <w:jc w:val="left"/>
              <w:rPr>
                <w:rFonts w:hint="eastAsia" w:ascii="宋体" w:hAnsi="宋体" w:eastAsia="宋体" w:cs="宋体"/>
                <w:kern w:val="2"/>
                <w:sz w:val="21"/>
                <w:szCs w:val="21"/>
                <w:lang w:val="en-US" w:eastAsia="zh-CN" w:bidi="ar-SA"/>
              </w:rPr>
            </w:pPr>
            <w:r>
              <w:rPr>
                <w:rFonts w:hint="eastAsia"/>
                <w:sz w:val="21"/>
                <w:szCs w:val="21"/>
                <w:lang w:eastAsia="zh-CN"/>
              </w:rPr>
              <w:t>企业营业执照</w:t>
            </w:r>
            <w:r>
              <w:rPr>
                <w:rFonts w:hint="eastAsia"/>
                <w:sz w:val="21"/>
                <w:szCs w:val="21"/>
                <w:lang w:val="en-US" w:eastAsia="zh-CN"/>
              </w:rPr>
              <w:t>（复印件）</w:t>
            </w:r>
            <w:r>
              <w:rPr>
                <w:rFonts w:hint="eastAsia"/>
                <w:sz w:val="21"/>
                <w:szCs w:val="21"/>
                <w:lang w:eastAsia="zh-CN"/>
              </w:rPr>
              <w:t>及法人代表证明书（附件</w:t>
            </w:r>
            <w:r>
              <w:rPr>
                <w:rFonts w:hint="eastAsia"/>
                <w:sz w:val="21"/>
                <w:szCs w:val="21"/>
                <w:lang w:val="en-US" w:eastAsia="zh-CN"/>
              </w:rPr>
              <w:t>3</w:t>
            </w:r>
            <w:r>
              <w:rPr>
                <w:rFonts w:hint="eastAsia"/>
                <w:sz w:val="21"/>
                <w:szCs w:val="21"/>
                <w:lang w:eastAsia="zh-CN"/>
              </w:rPr>
              <w:t>）</w:t>
            </w:r>
          </w:p>
        </w:tc>
        <w:tc>
          <w:tcPr>
            <w:tcW w:w="416" w:type="pct"/>
            <w:noWrap w:val="0"/>
            <w:vAlign w:val="center"/>
          </w:tcPr>
          <w:p w14:paraId="6C9F1F9B">
            <w:pPr>
              <w:bidi w:val="0"/>
              <w:spacing w:line="240" w:lineRule="auto"/>
              <w:jc w:val="center"/>
              <w:rPr>
                <w:rFonts w:hint="eastAsia"/>
                <w:sz w:val="21"/>
                <w:szCs w:val="21"/>
              </w:rPr>
            </w:pPr>
          </w:p>
        </w:tc>
        <w:tc>
          <w:tcPr>
            <w:tcW w:w="325" w:type="pct"/>
            <w:noWrap w:val="0"/>
            <w:vAlign w:val="center"/>
          </w:tcPr>
          <w:p w14:paraId="74B3DB7E">
            <w:pPr>
              <w:bidi w:val="0"/>
              <w:spacing w:line="240" w:lineRule="auto"/>
              <w:jc w:val="center"/>
              <w:rPr>
                <w:rFonts w:hint="eastAsia"/>
                <w:sz w:val="21"/>
                <w:szCs w:val="21"/>
              </w:rPr>
            </w:pPr>
          </w:p>
        </w:tc>
        <w:tc>
          <w:tcPr>
            <w:tcW w:w="511" w:type="pct"/>
            <w:noWrap w:val="0"/>
            <w:vAlign w:val="center"/>
          </w:tcPr>
          <w:p w14:paraId="464A0230">
            <w:pPr>
              <w:bidi w:val="0"/>
              <w:spacing w:line="240" w:lineRule="auto"/>
              <w:jc w:val="center"/>
              <w:rPr>
                <w:rFonts w:hint="eastAsia"/>
                <w:sz w:val="21"/>
                <w:szCs w:val="21"/>
              </w:rPr>
            </w:pPr>
          </w:p>
        </w:tc>
        <w:tc>
          <w:tcPr>
            <w:tcW w:w="458" w:type="pct"/>
            <w:noWrap w:val="0"/>
            <w:vAlign w:val="center"/>
          </w:tcPr>
          <w:p w14:paraId="7433F46F">
            <w:pPr>
              <w:bidi w:val="0"/>
              <w:spacing w:line="240" w:lineRule="auto"/>
              <w:jc w:val="center"/>
              <w:rPr>
                <w:rFonts w:hint="eastAsia"/>
                <w:sz w:val="21"/>
                <w:szCs w:val="21"/>
              </w:rPr>
            </w:pPr>
          </w:p>
        </w:tc>
      </w:tr>
      <w:tr w14:paraId="446BCAF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5" w:type="pct"/>
            <w:noWrap w:val="0"/>
            <w:vAlign w:val="center"/>
          </w:tcPr>
          <w:p w14:paraId="74E429A7">
            <w:pPr>
              <w:bidi w:val="0"/>
              <w:spacing w:line="240" w:lineRule="auto"/>
              <w:jc w:val="center"/>
              <w:rPr>
                <w:rFonts w:hint="eastAsia"/>
                <w:sz w:val="21"/>
                <w:szCs w:val="21"/>
                <w:lang w:val="en-US" w:eastAsia="zh-CN"/>
              </w:rPr>
            </w:pPr>
            <w:r>
              <w:rPr>
                <w:rFonts w:hint="eastAsia"/>
                <w:sz w:val="21"/>
                <w:szCs w:val="21"/>
                <w:lang w:val="en-US" w:eastAsia="zh-CN"/>
              </w:rPr>
              <w:t>4</w:t>
            </w:r>
          </w:p>
        </w:tc>
        <w:tc>
          <w:tcPr>
            <w:tcW w:w="2922" w:type="pct"/>
            <w:noWrap w:val="0"/>
            <w:vAlign w:val="center"/>
          </w:tcPr>
          <w:p w14:paraId="57575F17">
            <w:pPr>
              <w:bidi w:val="0"/>
              <w:spacing w:line="240" w:lineRule="auto"/>
              <w:jc w:val="left"/>
              <w:rPr>
                <w:rFonts w:hint="eastAsia" w:ascii="宋体" w:hAnsi="宋体" w:eastAsia="宋体" w:cs="宋体"/>
                <w:kern w:val="2"/>
                <w:sz w:val="21"/>
                <w:szCs w:val="21"/>
                <w:lang w:val="en-US" w:eastAsia="zh-CN" w:bidi="ar-SA"/>
              </w:rPr>
            </w:pPr>
            <w:r>
              <w:rPr>
                <w:rFonts w:hint="eastAsia"/>
                <w:sz w:val="21"/>
                <w:szCs w:val="21"/>
              </w:rPr>
              <w:t>法定代表人授权委托书（附件</w:t>
            </w:r>
            <w:r>
              <w:rPr>
                <w:rFonts w:hint="eastAsia"/>
                <w:sz w:val="21"/>
                <w:szCs w:val="21"/>
                <w:lang w:val="en-US" w:eastAsia="zh-CN"/>
              </w:rPr>
              <w:t>4</w:t>
            </w:r>
            <w:r>
              <w:rPr>
                <w:rFonts w:hint="eastAsia"/>
                <w:sz w:val="21"/>
                <w:szCs w:val="21"/>
              </w:rPr>
              <w:t>）</w:t>
            </w:r>
          </w:p>
        </w:tc>
        <w:tc>
          <w:tcPr>
            <w:tcW w:w="416" w:type="pct"/>
            <w:noWrap w:val="0"/>
            <w:vAlign w:val="center"/>
          </w:tcPr>
          <w:p w14:paraId="6BC6F845">
            <w:pPr>
              <w:bidi w:val="0"/>
              <w:spacing w:line="240" w:lineRule="auto"/>
              <w:jc w:val="center"/>
              <w:rPr>
                <w:rFonts w:hint="eastAsia"/>
                <w:sz w:val="21"/>
                <w:szCs w:val="21"/>
              </w:rPr>
            </w:pPr>
          </w:p>
        </w:tc>
        <w:tc>
          <w:tcPr>
            <w:tcW w:w="325" w:type="pct"/>
            <w:noWrap w:val="0"/>
            <w:vAlign w:val="center"/>
          </w:tcPr>
          <w:p w14:paraId="2A79D742">
            <w:pPr>
              <w:bidi w:val="0"/>
              <w:spacing w:line="240" w:lineRule="auto"/>
              <w:jc w:val="center"/>
              <w:rPr>
                <w:rFonts w:hint="eastAsia"/>
                <w:sz w:val="21"/>
                <w:szCs w:val="21"/>
              </w:rPr>
            </w:pPr>
          </w:p>
        </w:tc>
        <w:tc>
          <w:tcPr>
            <w:tcW w:w="511" w:type="pct"/>
            <w:noWrap w:val="0"/>
            <w:vAlign w:val="center"/>
          </w:tcPr>
          <w:p w14:paraId="154DD80F">
            <w:pPr>
              <w:bidi w:val="0"/>
              <w:spacing w:line="240" w:lineRule="auto"/>
              <w:jc w:val="center"/>
              <w:rPr>
                <w:rFonts w:hint="eastAsia"/>
                <w:sz w:val="21"/>
                <w:szCs w:val="21"/>
              </w:rPr>
            </w:pPr>
          </w:p>
        </w:tc>
        <w:tc>
          <w:tcPr>
            <w:tcW w:w="458" w:type="pct"/>
            <w:noWrap w:val="0"/>
            <w:vAlign w:val="center"/>
          </w:tcPr>
          <w:p w14:paraId="244ADBC8">
            <w:pPr>
              <w:bidi w:val="0"/>
              <w:spacing w:line="240" w:lineRule="auto"/>
              <w:jc w:val="center"/>
              <w:rPr>
                <w:rFonts w:hint="eastAsia"/>
                <w:sz w:val="21"/>
                <w:szCs w:val="21"/>
              </w:rPr>
            </w:pPr>
          </w:p>
        </w:tc>
      </w:tr>
      <w:tr w14:paraId="13B92D8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5" w:type="pct"/>
            <w:noWrap w:val="0"/>
            <w:vAlign w:val="center"/>
          </w:tcPr>
          <w:p w14:paraId="421FE4A0">
            <w:pPr>
              <w:bidi w:val="0"/>
              <w:spacing w:line="240" w:lineRule="auto"/>
              <w:jc w:val="center"/>
              <w:rPr>
                <w:rFonts w:hint="default"/>
                <w:sz w:val="21"/>
                <w:szCs w:val="21"/>
                <w:lang w:val="en-US" w:eastAsia="zh-CN"/>
              </w:rPr>
            </w:pPr>
            <w:r>
              <w:rPr>
                <w:rFonts w:hint="eastAsia"/>
                <w:sz w:val="21"/>
                <w:szCs w:val="21"/>
                <w:lang w:val="en-US" w:eastAsia="zh-CN"/>
              </w:rPr>
              <w:t>5</w:t>
            </w:r>
          </w:p>
        </w:tc>
        <w:tc>
          <w:tcPr>
            <w:tcW w:w="2922" w:type="pct"/>
            <w:noWrap w:val="0"/>
            <w:vAlign w:val="center"/>
          </w:tcPr>
          <w:p w14:paraId="4AF10F8B">
            <w:pPr>
              <w:spacing w:line="240" w:lineRule="auto"/>
              <w:ind w:firstLine="0" w:firstLineChars="0"/>
              <w:jc w:val="left"/>
              <w:rPr>
                <w:rFonts w:hint="eastAsia" w:ascii="宋体" w:hAnsi="宋体" w:eastAsia="宋体" w:cs="宋体"/>
                <w:i w:val="0"/>
                <w:iCs w:val="0"/>
                <w:caps w:val="0"/>
                <w:color w:val="auto"/>
                <w:spacing w:val="0"/>
                <w:sz w:val="21"/>
                <w:szCs w:val="21"/>
                <w:u w:val="none"/>
                <w:shd w:val="clear" w:color="auto"/>
                <w:lang w:val="en-US" w:eastAsia="zh-CN"/>
              </w:rPr>
            </w:pPr>
            <w:r>
              <w:rPr>
                <w:rFonts w:hint="eastAsia" w:ascii="宋体" w:hAnsi="宋体" w:eastAsia="宋体" w:cs="宋体"/>
                <w:i w:val="0"/>
                <w:iCs w:val="0"/>
                <w:caps w:val="0"/>
                <w:color w:val="auto"/>
                <w:spacing w:val="0"/>
                <w:sz w:val="21"/>
                <w:szCs w:val="21"/>
                <w:u w:val="none"/>
                <w:shd w:val="clear" w:color="auto"/>
                <w:lang w:val="en-US" w:eastAsia="zh-CN"/>
              </w:rPr>
              <w:t>报价人须</w:t>
            </w:r>
            <w:del w:id="4" w:author="AQ" w:date="2026-10-21T15:32:56Z">
              <w:r>
                <w:rPr>
                  <w:rFonts w:hint="eastAsia" w:ascii="宋体" w:hAnsi="宋体" w:eastAsia="宋体" w:cs="宋体"/>
                  <w:i w:val="0"/>
                  <w:iCs w:val="0"/>
                  <w:caps w:val="0"/>
                  <w:color w:val="auto"/>
                  <w:spacing w:val="0"/>
                  <w:sz w:val="21"/>
                  <w:szCs w:val="21"/>
                  <w:u w:val="none"/>
                  <w:shd w:val="clear" w:color="auto"/>
                  <w:lang w:val="en-US" w:eastAsia="zh-CN"/>
                </w:rPr>
                <w:delText>同时</w:delText>
              </w:r>
            </w:del>
            <w:r>
              <w:rPr>
                <w:rFonts w:hint="eastAsia" w:ascii="宋体" w:hAnsi="宋体" w:eastAsia="宋体" w:cs="宋体"/>
                <w:i w:val="0"/>
                <w:iCs w:val="0"/>
                <w:caps w:val="0"/>
                <w:color w:val="auto"/>
                <w:spacing w:val="0"/>
                <w:sz w:val="21"/>
                <w:szCs w:val="21"/>
                <w:u w:val="none"/>
                <w:shd w:val="clear" w:color="auto"/>
                <w:lang w:val="en-US" w:eastAsia="zh-CN"/>
              </w:rPr>
              <w:t>具有以下资质（附件5）：</w:t>
            </w:r>
          </w:p>
          <w:p w14:paraId="53069E67">
            <w:pPr>
              <w:bidi w:val="0"/>
              <w:spacing w:line="240" w:lineRule="auto"/>
              <w:jc w:val="left"/>
              <w:rPr>
                <w:del w:id="5" w:author="AQ" w:date="2026-10-21T15:32:40Z"/>
                <w:rFonts w:hint="eastAsia" w:ascii="宋体" w:hAnsi="宋体" w:eastAsia="宋体" w:cs="宋体"/>
                <w:i w:val="0"/>
                <w:iCs w:val="0"/>
                <w:caps w:val="0"/>
                <w:color w:val="auto"/>
                <w:spacing w:val="0"/>
                <w:sz w:val="21"/>
                <w:szCs w:val="21"/>
                <w:u w:val="none"/>
                <w:shd w:val="clear" w:color="auto"/>
                <w:lang w:eastAsia="zh-CN"/>
              </w:rPr>
            </w:pPr>
            <w:ins w:id="6" w:author="AQ" w:date="2026-10-21T15:32:40Z">
              <w:r>
                <w:rPr>
                  <w:rFonts w:hint="eastAsia" w:ascii="宋体" w:hAnsi="宋体" w:eastAsia="宋体" w:cs="宋体"/>
                  <w:b w:val="0"/>
                  <w:bCs w:val="0"/>
                  <w:color w:val="auto"/>
                  <w:kern w:val="2"/>
                  <w:sz w:val="21"/>
                  <w:szCs w:val="21"/>
                  <w:highlight w:val="none"/>
                  <w:u w:val="none"/>
                  <w:shd w:val="clear" w:color="auto"/>
                  <w:lang w:eastAsia="zh-CN"/>
                  <w:rPrChange w:id="7" w:author="AQ" w:date="2026-10-21T15:32:49Z">
                    <w:rPr>
                      <w:rFonts w:hint="eastAsia" w:ascii="楷体" w:hAnsi="楷体" w:eastAsia="楷体" w:cs="楷体"/>
                      <w:b w:val="0"/>
                      <w:bCs w:val="0"/>
                      <w:color w:val="auto"/>
                      <w:kern w:val="0"/>
                      <w:sz w:val="32"/>
                      <w:szCs w:val="32"/>
                      <w:highlight w:val="none"/>
                      <w:lang w:eastAsia="zh-CN"/>
                    </w:rPr>
                  </w:rPrChange>
                </w:rPr>
                <w:t>1</w:t>
              </w:r>
            </w:ins>
            <w:ins w:id="8" w:author="AQ" w:date="2026-10-21T15:32:40Z">
              <w:r>
                <w:rPr>
                  <w:rFonts w:hint="eastAsia" w:ascii="宋体" w:hAnsi="宋体" w:eastAsia="宋体" w:cs="宋体"/>
                  <w:b w:val="0"/>
                  <w:bCs w:val="0"/>
                  <w:color w:val="auto"/>
                  <w:kern w:val="2"/>
                  <w:sz w:val="21"/>
                  <w:szCs w:val="21"/>
                  <w:highlight w:val="none"/>
                  <w:u w:val="none"/>
                  <w:shd w:val="clear" w:color="auto"/>
                  <w:lang w:val="en-US" w:eastAsia="zh-CN"/>
                  <w:rPrChange w:id="9" w:author="AQ" w:date="2026-10-21T15:32:49Z">
                    <w:rPr>
                      <w:rFonts w:hint="eastAsia" w:ascii="楷体" w:hAnsi="楷体" w:eastAsia="楷体" w:cs="楷体"/>
                      <w:b w:val="0"/>
                      <w:bCs w:val="0"/>
                      <w:color w:val="auto"/>
                      <w:kern w:val="0"/>
                      <w:sz w:val="32"/>
                      <w:szCs w:val="32"/>
                      <w:highlight w:val="none"/>
                      <w:lang w:val="en-US" w:eastAsia="zh-CN"/>
                    </w:rPr>
                  </w:rPrChange>
                </w:rPr>
                <w:t>.</w:t>
              </w:r>
            </w:ins>
            <w:ins w:id="10" w:author="AQ" w:date="2026-10-21T15:32:40Z">
              <w:r>
                <w:rPr>
                  <w:rFonts w:hint="eastAsia" w:ascii="宋体" w:hAnsi="宋体" w:eastAsia="宋体" w:cs="宋体"/>
                  <w:i w:val="0"/>
                  <w:iCs w:val="0"/>
                  <w:caps w:val="0"/>
                  <w:color w:val="auto"/>
                  <w:spacing w:val="0"/>
                  <w:kern w:val="2"/>
                  <w:sz w:val="21"/>
                  <w:szCs w:val="21"/>
                  <w:highlight w:val="none"/>
                  <w:u w:val="none"/>
                  <w:shd w:val="clear" w:color="auto" w:fill="auto"/>
                  <w:rPrChange w:id="11" w:author="AQ" w:date="2026-10-21T15:32:49Z">
                    <w:rPr>
                      <w:rFonts w:hint="eastAsia" w:ascii="楷体" w:hAnsi="楷体" w:eastAsia="楷体" w:cs="楷体"/>
                      <w:i w:val="0"/>
                      <w:iCs w:val="0"/>
                      <w:caps w:val="0"/>
                      <w:color w:val="auto"/>
                      <w:spacing w:val="0"/>
                      <w:kern w:val="0"/>
                      <w:sz w:val="32"/>
                      <w:szCs w:val="32"/>
                      <w:highlight w:val="none"/>
                      <w:shd w:val="clear" w:color="auto" w:fill="auto"/>
                    </w:rPr>
                  </w:rPrChange>
                </w:rPr>
                <w:t>①若为电梯制造商：具有特种设备安全监督管理部门核发的《中华人民共和国特种设备制造许可证（电梯）》B级以上（含B级），《中华人民共和国特种设备安装改造维修许可证（电梯）》C级以上（含C级）资质”或“《中华人民共和国特种设备生产许可证》电梯制造（含安装、修理）（许可参数达到询价采购文件要求最低额定速度以及达到其所投产品速度以上）资质；②.若为电梯代理商：代理商具有特种设备安全监督管理部门核发的《中华人民共和国特种设备安装改造维修许可证（电梯）》C级以上（含C级）资质或《中华人民共和国特种设备生产许可证》电梯安装（含修理）（许可参数达到询价采购文件要求最低额定速度以及达到其所投产品速度以上）资质。产品制造商具有特种设备安全监督管理部门核发的《中华人民共和国特种设备制造许可证（电梯）》B级以上（含B级），或《中华人民共和国特种设备生产许可证》电梯制造（许可参数达到询价采购文件要求最低额定速度以及达到其所投产品速度以上）资质。</w:t>
              </w:r>
            </w:ins>
            <w:del w:id="12" w:author="AQ" w:date="2026-10-21T15:32:40Z">
              <w:r>
                <w:rPr>
                  <w:rFonts w:hint="eastAsia" w:cs="宋体"/>
                  <w:color w:val="auto"/>
                  <w:sz w:val="21"/>
                  <w:szCs w:val="21"/>
                  <w:u w:val="none"/>
                  <w:shd w:val="clear" w:color="auto"/>
                  <w:lang w:val="en-US" w:eastAsia="zh-CN"/>
                  <w:rPrChange w:id="13" w:author="AQ" w:date="2026-10-21T15:32:49Z">
                    <w:rPr>
                      <w:rFonts w:hint="eastAsia" w:cs="宋体"/>
                      <w:color w:val="auto"/>
                      <w:sz w:val="21"/>
                      <w:szCs w:val="21"/>
                      <w:u w:val="none"/>
                      <w:lang w:val="en-US" w:eastAsia="zh-CN"/>
                    </w:rPr>
                  </w:rPrChange>
                </w:rPr>
                <w:delText>1.</w:delText>
              </w:r>
            </w:del>
            <w:del w:id="14" w:author="AQ" w:date="2026-10-21T15:32:40Z">
              <w:r>
                <w:rPr>
                  <w:rFonts w:hint="eastAsia" w:ascii="宋体" w:hAnsi="宋体" w:eastAsia="宋体" w:cs="宋体"/>
                  <w:color w:val="auto"/>
                  <w:sz w:val="21"/>
                  <w:szCs w:val="21"/>
                  <w:u w:val="none"/>
                  <w:shd w:val="clear" w:color="auto"/>
                  <w:lang w:eastAsia="zh-CN"/>
                  <w:rPrChange w:id="15" w:author="AQ" w:date="2026-10-21T15:32:49Z">
                    <w:rPr>
                      <w:rFonts w:hint="eastAsia" w:ascii="宋体" w:hAnsi="宋体" w:eastAsia="宋体" w:cs="宋体"/>
                      <w:color w:val="auto"/>
                      <w:sz w:val="21"/>
                      <w:szCs w:val="21"/>
                      <w:u w:val="none"/>
                      <w:lang w:eastAsia="zh-CN"/>
                    </w:rPr>
                  </w:rPrChange>
                </w:rPr>
                <w:delText>广州市住房和城乡建设局</w:delText>
              </w:r>
            </w:del>
            <w:del w:id="16" w:author="AQ" w:date="2026-10-21T15:32:40Z">
              <w:r>
                <w:rPr>
                  <w:rFonts w:hint="eastAsia" w:ascii="宋体" w:hAnsi="宋体" w:eastAsia="宋体" w:cs="宋体"/>
                  <w:i w:val="0"/>
                  <w:iCs w:val="0"/>
                  <w:caps w:val="0"/>
                  <w:color w:val="auto"/>
                  <w:spacing w:val="0"/>
                  <w:sz w:val="21"/>
                  <w:szCs w:val="21"/>
                  <w:u w:val="none"/>
                  <w:shd w:val="clear" w:color="auto"/>
                  <w:lang w:eastAsia="zh-CN"/>
                </w:rPr>
                <w:delText>登记备案截图或复印件</w:delText>
              </w:r>
            </w:del>
          </w:p>
          <w:p w14:paraId="4D367A81">
            <w:pPr>
              <w:spacing w:line="240" w:lineRule="auto"/>
              <w:ind w:firstLine="0" w:firstLineChars="0"/>
              <w:jc w:val="left"/>
              <w:rPr>
                <w:del w:id="17" w:author="AQ" w:date="2026-10-21T15:32:40Z"/>
                <w:rFonts w:hint="eastAsia" w:ascii="宋体" w:hAnsi="宋体" w:eastAsia="宋体" w:cs="宋体"/>
                <w:i w:val="0"/>
                <w:iCs w:val="0"/>
                <w:caps w:val="0"/>
                <w:color w:val="auto"/>
                <w:spacing w:val="0"/>
                <w:sz w:val="21"/>
                <w:szCs w:val="21"/>
                <w:u w:val="none"/>
                <w:shd w:val="clear" w:color="auto"/>
                <w:lang w:val="en-US" w:eastAsia="zh-CN"/>
              </w:rPr>
            </w:pPr>
            <w:del w:id="18" w:author="AQ" w:date="2026-10-21T15:32:40Z">
              <w:r>
                <w:rPr>
                  <w:rFonts w:hint="eastAsia" w:ascii="宋体" w:hAnsi="宋体" w:eastAsia="宋体" w:cs="宋体"/>
                  <w:i w:val="0"/>
                  <w:iCs w:val="0"/>
                  <w:caps w:val="0"/>
                  <w:color w:val="auto"/>
                  <w:spacing w:val="0"/>
                  <w:sz w:val="21"/>
                  <w:szCs w:val="21"/>
                  <w:u w:val="none"/>
                  <w:shd w:val="clear" w:color="auto"/>
                  <w:lang w:val="en-US" w:eastAsia="zh-CN"/>
                </w:rPr>
                <w:delText>2.1.具有建设行政主管部门颁发的建设工程质量检测机构资质证书（资质证书范围应涵盖《住房和城乡建设部关于印发〈建设工程质量检测机构资质标准〉的通知》（建质规〔2023〕1号）规定的综合资质证书或与本项目相关的专项资质证书(资质范围至少包含：建筑材料及构配件、主体结构及装饰装修、钢结构、地基基础的专项资质），证书必须在有效期内。注：资质内容按照《住房和城乡建设部关于印发〈建设工程质量检测机构资质标准》的通知〉（建质规〔2023〕1号）、《住房城乡建设部办公厅关于实施《建设工程质量检测管理办法》《建设工程质量检测机构资质标准》有关问题的通知》（建办质〔2024〕36号）规定。</w:delText>
              </w:r>
            </w:del>
          </w:p>
          <w:p w14:paraId="03A37E86">
            <w:pPr>
              <w:spacing w:line="240" w:lineRule="auto"/>
              <w:ind w:firstLine="0" w:firstLineChars="0"/>
              <w:jc w:val="left"/>
              <w:rPr>
                <w:del w:id="19" w:author="AQ" w:date="2026-10-21T15:32:40Z"/>
                <w:rFonts w:hint="eastAsia" w:ascii="宋体" w:hAnsi="宋体" w:eastAsia="宋体" w:cs="宋体"/>
                <w:i w:val="0"/>
                <w:iCs w:val="0"/>
                <w:caps w:val="0"/>
                <w:color w:val="auto"/>
                <w:spacing w:val="0"/>
                <w:sz w:val="21"/>
                <w:szCs w:val="21"/>
                <w:u w:val="none"/>
                <w:shd w:val="clear" w:color="auto"/>
                <w:lang w:val="en-US" w:eastAsia="zh-CN"/>
              </w:rPr>
            </w:pPr>
            <w:del w:id="20" w:author="AQ" w:date="2026-10-21T15:32:40Z">
              <w:r>
                <w:rPr>
                  <w:rFonts w:hint="eastAsia" w:ascii="宋体" w:hAnsi="宋体" w:eastAsia="宋体" w:cs="宋体"/>
                  <w:i w:val="0"/>
                  <w:iCs w:val="0"/>
                  <w:caps w:val="0"/>
                  <w:color w:val="auto"/>
                  <w:spacing w:val="0"/>
                  <w:sz w:val="21"/>
                  <w:szCs w:val="21"/>
                  <w:u w:val="none"/>
                  <w:shd w:val="clear" w:color="auto"/>
                  <w:lang w:val="en-US" w:eastAsia="zh-CN"/>
                </w:rPr>
                <w:delText>2.报价人须具备相关行政主管部门颁发的有效的《检验检测机构资质认定证书》（CMA），认证范围须覆盖上述第1点要求的检测能力，且在有效期内。如CMA检验检测机构资质认定证书中的认证项目与上述覆盖资质名称不完全相同，但表达的意思一致也视为满足该项条件。报价人可提供上述第1点对应的资质范围与CMA认证项目的对照表和CMA认证范围所在页，并在CMA认证范围所在页进行圈注标记。</w:delText>
              </w:r>
            </w:del>
          </w:p>
          <w:p w14:paraId="01DBB54F">
            <w:pPr>
              <w:bidi w:val="0"/>
              <w:spacing w:line="240" w:lineRule="auto"/>
              <w:jc w:val="left"/>
              <w:rPr>
                <w:rFonts w:hint="eastAsia" w:ascii="宋体" w:hAnsi="宋体" w:eastAsia="宋体" w:cs="宋体"/>
                <w:color w:val="auto"/>
                <w:kern w:val="2"/>
                <w:sz w:val="21"/>
                <w:szCs w:val="21"/>
                <w:u w:val="none"/>
                <w:shd w:val="clear" w:color="auto"/>
                <w:lang w:val="en-US" w:eastAsia="zh-CN" w:bidi="ar-SA"/>
                <w:rPrChange w:id="21" w:author="AQ" w:date="2026-10-21T15:32:49Z">
                  <w:rPr>
                    <w:rFonts w:hint="eastAsia" w:ascii="宋体" w:hAnsi="宋体" w:eastAsia="宋体" w:cs="宋体"/>
                    <w:kern w:val="2"/>
                    <w:sz w:val="21"/>
                    <w:szCs w:val="21"/>
                    <w:lang w:val="en-US" w:eastAsia="zh-CN" w:bidi="ar-SA"/>
                  </w:rPr>
                </w:rPrChange>
              </w:rPr>
            </w:pPr>
          </w:p>
        </w:tc>
        <w:tc>
          <w:tcPr>
            <w:tcW w:w="416" w:type="pct"/>
            <w:noWrap w:val="0"/>
            <w:vAlign w:val="center"/>
          </w:tcPr>
          <w:p w14:paraId="6013EBD7">
            <w:pPr>
              <w:bidi w:val="0"/>
              <w:spacing w:line="240" w:lineRule="auto"/>
              <w:jc w:val="center"/>
              <w:rPr>
                <w:rFonts w:hint="eastAsia"/>
                <w:sz w:val="21"/>
                <w:szCs w:val="21"/>
              </w:rPr>
            </w:pPr>
          </w:p>
        </w:tc>
        <w:tc>
          <w:tcPr>
            <w:tcW w:w="325" w:type="pct"/>
            <w:noWrap w:val="0"/>
            <w:vAlign w:val="center"/>
          </w:tcPr>
          <w:p w14:paraId="57C80B95">
            <w:pPr>
              <w:bidi w:val="0"/>
              <w:spacing w:line="240" w:lineRule="auto"/>
              <w:jc w:val="center"/>
              <w:rPr>
                <w:rFonts w:hint="eastAsia"/>
                <w:sz w:val="21"/>
                <w:szCs w:val="21"/>
              </w:rPr>
            </w:pPr>
          </w:p>
        </w:tc>
        <w:tc>
          <w:tcPr>
            <w:tcW w:w="511" w:type="pct"/>
            <w:noWrap w:val="0"/>
            <w:vAlign w:val="center"/>
          </w:tcPr>
          <w:p w14:paraId="25BE702A">
            <w:pPr>
              <w:bidi w:val="0"/>
              <w:spacing w:line="240" w:lineRule="auto"/>
              <w:jc w:val="center"/>
              <w:rPr>
                <w:rFonts w:hint="eastAsia"/>
                <w:sz w:val="21"/>
                <w:szCs w:val="21"/>
              </w:rPr>
            </w:pPr>
          </w:p>
        </w:tc>
        <w:tc>
          <w:tcPr>
            <w:tcW w:w="458" w:type="pct"/>
            <w:noWrap w:val="0"/>
            <w:vAlign w:val="center"/>
          </w:tcPr>
          <w:p w14:paraId="31251E7D">
            <w:pPr>
              <w:bidi w:val="0"/>
              <w:spacing w:line="240" w:lineRule="auto"/>
              <w:jc w:val="center"/>
              <w:rPr>
                <w:rFonts w:hint="eastAsia"/>
                <w:sz w:val="21"/>
                <w:szCs w:val="21"/>
              </w:rPr>
            </w:pPr>
          </w:p>
        </w:tc>
      </w:tr>
      <w:tr w14:paraId="2BFF040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5" w:type="pct"/>
            <w:noWrap w:val="0"/>
            <w:vAlign w:val="center"/>
          </w:tcPr>
          <w:p w14:paraId="1DE3E21B">
            <w:pPr>
              <w:bidi w:val="0"/>
              <w:spacing w:line="240" w:lineRule="auto"/>
              <w:jc w:val="center"/>
              <w:rPr>
                <w:rFonts w:hint="eastAsia" w:ascii="宋体" w:hAnsi="宋体" w:eastAsia="宋体" w:cs="宋体"/>
                <w:kern w:val="2"/>
                <w:sz w:val="21"/>
                <w:szCs w:val="21"/>
                <w:lang w:val="en-US" w:eastAsia="zh-CN" w:bidi="ar-SA"/>
              </w:rPr>
            </w:pPr>
            <w:r>
              <w:rPr>
                <w:rFonts w:hint="eastAsia"/>
                <w:sz w:val="21"/>
                <w:szCs w:val="21"/>
                <w:lang w:val="en-US" w:eastAsia="zh-CN"/>
              </w:rPr>
              <w:t>6</w:t>
            </w:r>
          </w:p>
        </w:tc>
        <w:tc>
          <w:tcPr>
            <w:tcW w:w="2922" w:type="pct"/>
            <w:noWrap w:val="0"/>
            <w:vAlign w:val="center"/>
          </w:tcPr>
          <w:p w14:paraId="3EA7B286">
            <w:pPr>
              <w:spacing w:line="240" w:lineRule="auto"/>
              <w:jc w:val="left"/>
              <w:rPr>
                <w:rFonts w:hint="eastAsia" w:ascii="宋体" w:hAnsi="宋体" w:eastAsia="宋体"/>
                <w:color w:val="auto"/>
                <w:sz w:val="21"/>
                <w:szCs w:val="21"/>
                <w:lang w:val="en-US" w:eastAsia="zh-CN"/>
              </w:rPr>
            </w:pPr>
            <w:r>
              <w:rPr>
                <w:rFonts w:hint="eastAsia" w:ascii="宋体" w:hAnsi="宋体" w:eastAsia="宋体" w:cs="宋体"/>
                <w:b w:val="0"/>
                <w:bCs w:val="0"/>
                <w:color w:val="auto"/>
                <w:sz w:val="21"/>
                <w:szCs w:val="21"/>
                <w:highlight w:val="none"/>
                <w:lang w:eastAsia="zh-CN"/>
              </w:rPr>
              <w:t>相关技术</w:t>
            </w:r>
            <w:r>
              <w:rPr>
                <w:rFonts w:hint="eastAsia" w:ascii="宋体" w:hAnsi="宋体" w:eastAsia="宋体" w:cs="宋体"/>
                <w:b w:val="0"/>
                <w:bCs w:val="0"/>
                <w:color w:val="auto"/>
                <w:sz w:val="21"/>
                <w:szCs w:val="21"/>
                <w:highlight w:val="none"/>
              </w:rPr>
              <w:t>人员</w:t>
            </w:r>
            <w:r>
              <w:rPr>
                <w:rFonts w:hint="eastAsia" w:ascii="宋体" w:hAnsi="宋体" w:eastAsia="宋体" w:cs="宋体"/>
                <w:b w:val="0"/>
                <w:bCs w:val="0"/>
                <w:color w:val="auto"/>
                <w:sz w:val="21"/>
                <w:szCs w:val="21"/>
                <w:highlight w:val="none"/>
                <w:lang w:eastAsia="zh-CN"/>
              </w:rPr>
              <w:t>配备</w:t>
            </w:r>
            <w:r>
              <w:rPr>
                <w:rFonts w:hint="eastAsia" w:ascii="宋体" w:hAnsi="宋体" w:eastAsia="宋体" w:cs="宋体"/>
                <w:b w:val="0"/>
                <w:bCs w:val="0"/>
                <w:color w:val="auto"/>
                <w:sz w:val="21"/>
                <w:szCs w:val="21"/>
                <w:highlight w:val="none"/>
              </w:rPr>
              <w:t>情况（附件</w:t>
            </w:r>
            <w:r>
              <w:rPr>
                <w:rFonts w:hint="eastAsia" w:cs="宋体"/>
                <w:b w:val="0"/>
                <w:bCs w:val="0"/>
                <w:sz w:val="21"/>
                <w:szCs w:val="21"/>
                <w:lang w:val="en-US" w:eastAsia="zh-CN"/>
              </w:rPr>
              <w:t>6</w:t>
            </w:r>
            <w:r>
              <w:rPr>
                <w:rFonts w:hint="eastAsia" w:ascii="宋体" w:hAnsi="宋体" w:eastAsia="宋体" w:cs="宋体"/>
                <w:b w:val="0"/>
                <w:bCs w:val="0"/>
                <w:color w:val="auto"/>
                <w:sz w:val="21"/>
                <w:szCs w:val="21"/>
                <w:highlight w:val="none"/>
              </w:rPr>
              <w:t>）</w:t>
            </w:r>
            <w:r>
              <w:rPr>
                <w:rFonts w:hint="eastAsia"/>
                <w:sz w:val="21"/>
                <w:szCs w:val="21"/>
                <w:lang w:eastAsia="zh-CN"/>
              </w:rPr>
              <w:t>；</w:t>
            </w:r>
            <w:r>
              <w:rPr>
                <w:rFonts w:hint="eastAsia" w:ascii="宋体" w:hAnsi="宋体" w:eastAsia="宋体"/>
                <w:color w:val="auto"/>
                <w:sz w:val="21"/>
                <w:szCs w:val="21"/>
              </w:rPr>
              <w:t>报价人需提供以上人员要求的相关证明材料复印件并加盖报价人公章</w:t>
            </w:r>
            <w:r>
              <w:rPr>
                <w:rFonts w:hint="eastAsia"/>
                <w:color w:val="auto"/>
                <w:sz w:val="21"/>
                <w:szCs w:val="21"/>
                <w:lang w:eastAsia="zh-CN"/>
              </w:rPr>
              <w:t>，</w:t>
            </w:r>
            <w:r>
              <w:rPr>
                <w:rFonts w:hint="eastAsia" w:ascii="宋体" w:hAnsi="宋体" w:eastAsia="宋体"/>
                <w:color w:val="auto"/>
                <w:sz w:val="21"/>
                <w:szCs w:val="21"/>
                <w:lang w:val="en-US" w:eastAsia="zh-CN"/>
              </w:rPr>
              <w:t>需提供</w:t>
            </w:r>
            <w:del w:id="22" w:author="AQ" w:date="2026-10-22T18:13:02Z">
              <w:r>
                <w:rPr>
                  <w:rFonts w:hint="eastAsia" w:ascii="宋体" w:hAnsi="宋体" w:eastAsia="宋体"/>
                  <w:color w:val="auto"/>
                  <w:sz w:val="21"/>
                  <w:szCs w:val="21"/>
                  <w:lang w:val="en-US" w:eastAsia="zh-CN"/>
                </w:rPr>
                <w:delText>相关人员的</w:delText>
              </w:r>
            </w:del>
            <w:ins w:id="23" w:author="AQ" w:date="2026-10-22T18:12:59Z">
              <w:r>
                <w:rPr>
                  <w:rFonts w:hint="eastAsia" w:ascii="宋体" w:hAnsi="宋体" w:eastAsia="宋体" w:cs="宋体"/>
                  <w:color w:val="auto"/>
                  <w:kern w:val="2"/>
                  <w:sz w:val="21"/>
                  <w:szCs w:val="21"/>
                  <w:highlight w:val="none"/>
                  <w:lang w:val="en-US" w:eastAsia="zh-CN" w:bidi="ar"/>
                </w:rPr>
                <w:t>报价单位为其购买至</w:t>
              </w:r>
            </w:ins>
            <w:ins w:id="24" w:author="AQ" w:date="2026-10-22T18:13:12Z">
              <w:r>
                <w:rPr>
                  <w:rFonts w:hint="eastAsia" w:cs="宋体"/>
                  <w:color w:val="auto"/>
                  <w:kern w:val="2"/>
                  <w:sz w:val="21"/>
                  <w:szCs w:val="21"/>
                  <w:highlight w:val="none"/>
                  <w:lang w:val="en-US" w:eastAsia="zh-CN" w:bidi="ar"/>
                </w:rPr>
                <w:t>报价</w:t>
              </w:r>
            </w:ins>
            <w:ins w:id="25" w:author="AQ" w:date="2026-10-22T18:12:59Z">
              <w:r>
                <w:rPr>
                  <w:rFonts w:hint="eastAsia" w:ascii="宋体" w:hAnsi="宋体" w:eastAsia="宋体" w:cs="宋体"/>
                  <w:color w:val="auto"/>
                  <w:kern w:val="2"/>
                  <w:sz w:val="21"/>
                  <w:szCs w:val="21"/>
                  <w:highlight w:val="none"/>
                  <w:lang w:val="en-US" w:eastAsia="zh-CN" w:bidi="ar"/>
                </w:rPr>
                <w:t>截止之日</w:t>
              </w:r>
            </w:ins>
            <w:ins w:id="26" w:author="AQ" w:date="2026-10-22T18:13:25Z">
              <w:r>
                <w:rPr>
                  <w:rFonts w:hint="eastAsia" w:cs="宋体"/>
                  <w:color w:val="auto"/>
                  <w:kern w:val="2"/>
                  <w:sz w:val="21"/>
                  <w:szCs w:val="21"/>
                  <w:highlight w:val="none"/>
                  <w:lang w:val="en-US" w:eastAsia="zh-CN" w:bidi="ar"/>
                </w:rPr>
                <w:t>前</w:t>
              </w:r>
            </w:ins>
            <w:ins w:id="27" w:author="AQ" w:date="2026-10-22T18:12:59Z">
              <w:r>
                <w:rPr>
                  <w:rFonts w:hint="eastAsia" w:ascii="宋体" w:hAnsi="宋体" w:eastAsia="宋体" w:cs="宋体"/>
                  <w:color w:val="auto"/>
                  <w:kern w:val="2"/>
                  <w:sz w:val="21"/>
                  <w:szCs w:val="21"/>
                  <w:highlight w:val="none"/>
                  <w:lang w:val="en-US" w:eastAsia="zh-CN" w:bidi="ar"/>
                </w:rPr>
                <w:t>一个月的社会保险证明</w:t>
              </w:r>
            </w:ins>
            <w:del w:id="28" w:author="AQ" w:date="2026-10-22T18:12:59Z">
              <w:r>
                <w:rPr>
                  <w:rFonts w:hint="eastAsia" w:ascii="宋体" w:hAnsi="宋体" w:eastAsia="宋体" w:cs="宋体"/>
                  <w:color w:val="auto"/>
                  <w:kern w:val="2"/>
                  <w:sz w:val="21"/>
                  <w:szCs w:val="21"/>
                  <w:highlight w:val="none"/>
                  <w:lang w:val="en-US" w:eastAsia="zh-CN" w:bidi="ar"/>
                </w:rPr>
                <w:delText>社保证明文件</w:delText>
              </w:r>
            </w:del>
            <w:r>
              <w:rPr>
                <w:rFonts w:hint="eastAsia" w:cs="宋体"/>
                <w:color w:val="auto"/>
                <w:kern w:val="2"/>
                <w:sz w:val="21"/>
                <w:szCs w:val="21"/>
                <w:highlight w:val="none"/>
                <w:lang w:val="en-US" w:eastAsia="zh-CN" w:bidi="ar"/>
              </w:rPr>
              <w:t>（详见公告）</w:t>
            </w:r>
            <w:r>
              <w:rPr>
                <w:rFonts w:hint="eastAsia" w:ascii="宋体" w:hAnsi="宋体" w:eastAsia="宋体"/>
                <w:color w:val="auto"/>
                <w:sz w:val="21"/>
                <w:szCs w:val="21"/>
              </w:rPr>
              <w:t>。</w:t>
            </w:r>
          </w:p>
        </w:tc>
        <w:tc>
          <w:tcPr>
            <w:tcW w:w="416" w:type="pct"/>
            <w:noWrap w:val="0"/>
            <w:vAlign w:val="center"/>
          </w:tcPr>
          <w:p w14:paraId="05493E37">
            <w:pPr>
              <w:bidi w:val="0"/>
              <w:spacing w:line="240" w:lineRule="auto"/>
              <w:jc w:val="center"/>
              <w:rPr>
                <w:rFonts w:hint="eastAsia"/>
                <w:sz w:val="21"/>
                <w:szCs w:val="21"/>
              </w:rPr>
            </w:pPr>
          </w:p>
        </w:tc>
        <w:tc>
          <w:tcPr>
            <w:tcW w:w="325" w:type="pct"/>
            <w:noWrap w:val="0"/>
            <w:vAlign w:val="center"/>
          </w:tcPr>
          <w:p w14:paraId="4B0958F2">
            <w:pPr>
              <w:bidi w:val="0"/>
              <w:spacing w:line="240" w:lineRule="auto"/>
              <w:jc w:val="center"/>
              <w:rPr>
                <w:rFonts w:hint="eastAsia"/>
                <w:sz w:val="21"/>
                <w:szCs w:val="21"/>
              </w:rPr>
            </w:pPr>
          </w:p>
        </w:tc>
        <w:tc>
          <w:tcPr>
            <w:tcW w:w="511" w:type="pct"/>
            <w:noWrap w:val="0"/>
            <w:vAlign w:val="center"/>
          </w:tcPr>
          <w:p w14:paraId="6D1AA6DC">
            <w:pPr>
              <w:bidi w:val="0"/>
              <w:spacing w:line="240" w:lineRule="auto"/>
              <w:jc w:val="center"/>
              <w:rPr>
                <w:rFonts w:hint="eastAsia"/>
                <w:sz w:val="21"/>
                <w:szCs w:val="21"/>
              </w:rPr>
            </w:pPr>
          </w:p>
        </w:tc>
        <w:tc>
          <w:tcPr>
            <w:tcW w:w="458" w:type="pct"/>
            <w:noWrap w:val="0"/>
            <w:vAlign w:val="center"/>
          </w:tcPr>
          <w:p w14:paraId="75CCF376">
            <w:pPr>
              <w:bidi w:val="0"/>
              <w:spacing w:line="240" w:lineRule="auto"/>
              <w:jc w:val="center"/>
              <w:rPr>
                <w:rFonts w:hint="eastAsia"/>
                <w:sz w:val="21"/>
                <w:szCs w:val="21"/>
              </w:rPr>
            </w:pPr>
          </w:p>
        </w:tc>
      </w:tr>
      <w:tr w14:paraId="5E8470D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5" w:type="pct"/>
            <w:shd w:val="clear" w:color="auto" w:fill="auto"/>
            <w:noWrap w:val="0"/>
            <w:vAlign w:val="center"/>
          </w:tcPr>
          <w:p w14:paraId="713C813C">
            <w:pPr>
              <w:bidi w:val="0"/>
              <w:spacing w:line="240" w:lineRule="auto"/>
              <w:jc w:val="center"/>
              <w:rPr>
                <w:rFonts w:hint="default" w:ascii="宋体" w:hAnsi="宋体" w:eastAsia="宋体" w:cs="宋体"/>
                <w:kern w:val="2"/>
                <w:sz w:val="21"/>
                <w:szCs w:val="21"/>
                <w:lang w:val="en-US" w:eastAsia="zh-CN" w:bidi="ar-SA"/>
              </w:rPr>
            </w:pPr>
            <w:r>
              <w:rPr>
                <w:rFonts w:hint="eastAsia"/>
                <w:sz w:val="21"/>
                <w:szCs w:val="21"/>
                <w:lang w:val="en-US" w:eastAsia="zh-CN"/>
              </w:rPr>
              <w:t>7</w:t>
            </w:r>
          </w:p>
        </w:tc>
        <w:tc>
          <w:tcPr>
            <w:tcW w:w="2922" w:type="pct"/>
            <w:shd w:val="clear" w:color="auto" w:fill="auto"/>
            <w:noWrap w:val="0"/>
            <w:vAlign w:val="center"/>
          </w:tcPr>
          <w:p w14:paraId="58368FFA">
            <w:pPr>
              <w:spacing w:line="240" w:lineRule="auto"/>
              <w:jc w:val="left"/>
              <w:rPr>
                <w:rFonts w:hint="eastAsia" w:ascii="宋体" w:hAnsi="宋体" w:eastAsia="宋体" w:cs="宋体"/>
                <w:color w:val="auto"/>
                <w:kern w:val="2"/>
                <w:sz w:val="21"/>
                <w:szCs w:val="21"/>
                <w:lang w:val="en-US" w:eastAsia="zh-CN" w:bidi="ar-SA"/>
              </w:rPr>
            </w:pPr>
            <w:ins w:id="29" w:author="AQ" w:date="2026-10-21T17:08:12Z">
              <w:r>
                <w:rPr>
                  <w:rFonts w:hint="eastAsia"/>
                  <w:sz w:val="21"/>
                  <w:szCs w:val="21"/>
                  <w:lang w:eastAsia="zh-CN"/>
                </w:rPr>
                <w:t>报价</w:t>
              </w:r>
            </w:ins>
            <w:ins w:id="30" w:author="AQ" w:date="2026-10-21T17:08:13Z">
              <w:r>
                <w:rPr>
                  <w:rFonts w:hint="eastAsia"/>
                  <w:sz w:val="21"/>
                  <w:szCs w:val="21"/>
                  <w:lang w:eastAsia="zh-CN"/>
                </w:rPr>
                <w:t>清单</w:t>
              </w:r>
            </w:ins>
            <w:ins w:id="31" w:author="AQ" w:date="2026-10-21T17:08:14Z">
              <w:r>
                <w:rPr>
                  <w:rFonts w:hint="eastAsia"/>
                  <w:sz w:val="21"/>
                  <w:szCs w:val="21"/>
                  <w:lang w:eastAsia="zh-CN"/>
                </w:rPr>
                <w:t>（</w:t>
              </w:r>
            </w:ins>
            <w:ins w:id="32" w:author="AQ" w:date="2026-10-21T17:08:16Z">
              <w:r>
                <w:rPr>
                  <w:rFonts w:hint="eastAsia"/>
                  <w:sz w:val="21"/>
                  <w:szCs w:val="21"/>
                  <w:lang w:eastAsia="zh-CN"/>
                </w:rPr>
                <w:t>附件</w:t>
              </w:r>
            </w:ins>
            <w:ins w:id="33" w:author="AQ" w:date="2026-10-21T17:08:18Z">
              <w:r>
                <w:rPr>
                  <w:rFonts w:hint="eastAsia"/>
                  <w:sz w:val="21"/>
                  <w:szCs w:val="21"/>
                  <w:lang w:val="en-US" w:eastAsia="zh-CN"/>
                </w:rPr>
                <w:t>7</w:t>
              </w:r>
            </w:ins>
            <w:ins w:id="34" w:author="AQ" w:date="2026-10-21T17:08:14Z">
              <w:r>
                <w:rPr>
                  <w:rFonts w:hint="eastAsia"/>
                  <w:sz w:val="21"/>
                  <w:szCs w:val="21"/>
                  <w:lang w:eastAsia="zh-CN"/>
                </w:rPr>
                <w:t>）</w:t>
              </w:r>
            </w:ins>
            <w:del w:id="35" w:author="AQ" w:date="2026-10-21T17:08:02Z">
              <w:r>
                <w:rPr>
                  <w:rFonts w:hint="eastAsia"/>
                  <w:sz w:val="21"/>
                  <w:szCs w:val="21"/>
                </w:rPr>
                <w:delText>报价表（附件</w:delText>
              </w:r>
            </w:del>
            <w:del w:id="36" w:author="AQ" w:date="2026-10-21T17:08:02Z">
              <w:r>
                <w:rPr>
                  <w:rFonts w:hint="eastAsia"/>
                  <w:sz w:val="21"/>
                  <w:szCs w:val="21"/>
                  <w:lang w:val="en-US" w:eastAsia="zh-CN"/>
                </w:rPr>
                <w:delText>7</w:delText>
              </w:r>
            </w:del>
            <w:del w:id="37" w:author="AQ" w:date="2026-10-21T17:08:02Z">
              <w:r>
                <w:rPr>
                  <w:rFonts w:hint="eastAsia"/>
                  <w:sz w:val="21"/>
                  <w:szCs w:val="21"/>
                </w:rPr>
                <w:delText>）</w:delText>
              </w:r>
            </w:del>
          </w:p>
        </w:tc>
        <w:tc>
          <w:tcPr>
            <w:tcW w:w="416" w:type="pct"/>
            <w:noWrap w:val="0"/>
            <w:vAlign w:val="center"/>
          </w:tcPr>
          <w:p w14:paraId="2B03B077">
            <w:pPr>
              <w:bidi w:val="0"/>
              <w:spacing w:line="240" w:lineRule="auto"/>
              <w:jc w:val="center"/>
              <w:rPr>
                <w:rFonts w:hint="eastAsia"/>
                <w:sz w:val="21"/>
                <w:szCs w:val="21"/>
              </w:rPr>
            </w:pPr>
          </w:p>
        </w:tc>
        <w:tc>
          <w:tcPr>
            <w:tcW w:w="325" w:type="pct"/>
            <w:noWrap w:val="0"/>
            <w:vAlign w:val="center"/>
          </w:tcPr>
          <w:p w14:paraId="1F0FA16C">
            <w:pPr>
              <w:bidi w:val="0"/>
              <w:spacing w:line="240" w:lineRule="auto"/>
              <w:jc w:val="center"/>
              <w:rPr>
                <w:rFonts w:hint="eastAsia"/>
                <w:sz w:val="21"/>
                <w:szCs w:val="21"/>
              </w:rPr>
            </w:pPr>
          </w:p>
        </w:tc>
        <w:tc>
          <w:tcPr>
            <w:tcW w:w="511" w:type="pct"/>
            <w:noWrap w:val="0"/>
            <w:vAlign w:val="center"/>
          </w:tcPr>
          <w:p w14:paraId="29D3EF7B">
            <w:pPr>
              <w:bidi w:val="0"/>
              <w:spacing w:line="240" w:lineRule="auto"/>
              <w:jc w:val="center"/>
              <w:rPr>
                <w:rFonts w:hint="eastAsia"/>
                <w:sz w:val="21"/>
                <w:szCs w:val="21"/>
              </w:rPr>
            </w:pPr>
          </w:p>
        </w:tc>
        <w:tc>
          <w:tcPr>
            <w:tcW w:w="458" w:type="pct"/>
            <w:noWrap w:val="0"/>
            <w:vAlign w:val="center"/>
          </w:tcPr>
          <w:p w14:paraId="2D1BBD8A">
            <w:pPr>
              <w:bidi w:val="0"/>
              <w:spacing w:line="240" w:lineRule="auto"/>
              <w:jc w:val="center"/>
              <w:rPr>
                <w:rFonts w:hint="eastAsia"/>
                <w:sz w:val="21"/>
                <w:szCs w:val="21"/>
              </w:rPr>
            </w:pPr>
          </w:p>
        </w:tc>
      </w:tr>
      <w:tr w14:paraId="49E42E6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ins w:id="38" w:author="AQ" w:date="2026-10-21T17:07:59Z"/>
        </w:trPr>
        <w:tc>
          <w:tcPr>
            <w:tcW w:w="365" w:type="pct"/>
            <w:shd w:val="clear" w:color="auto" w:fill="auto"/>
            <w:noWrap w:val="0"/>
            <w:vAlign w:val="center"/>
          </w:tcPr>
          <w:p w14:paraId="2A968DF3">
            <w:pPr>
              <w:bidi w:val="0"/>
              <w:spacing w:line="240" w:lineRule="auto"/>
              <w:jc w:val="center"/>
              <w:rPr>
                <w:ins w:id="39" w:author="AQ" w:date="2026-10-21T17:07:59Z"/>
                <w:rFonts w:hint="default"/>
                <w:sz w:val="21"/>
                <w:szCs w:val="21"/>
                <w:lang w:val="en-US" w:eastAsia="zh-CN"/>
              </w:rPr>
            </w:pPr>
            <w:ins w:id="40" w:author="AQ" w:date="2026-10-21T17:08:06Z">
              <w:r>
                <w:rPr>
                  <w:rFonts w:hint="eastAsia"/>
                  <w:sz w:val="21"/>
                  <w:szCs w:val="21"/>
                  <w:lang w:val="en-US" w:eastAsia="zh-CN"/>
                </w:rPr>
                <w:t>8</w:t>
              </w:r>
            </w:ins>
          </w:p>
        </w:tc>
        <w:tc>
          <w:tcPr>
            <w:tcW w:w="2922" w:type="pct"/>
            <w:shd w:val="clear" w:color="auto" w:fill="auto"/>
            <w:noWrap w:val="0"/>
            <w:vAlign w:val="center"/>
          </w:tcPr>
          <w:p w14:paraId="4212B59D">
            <w:pPr>
              <w:spacing w:line="240" w:lineRule="auto"/>
              <w:jc w:val="left"/>
              <w:rPr>
                <w:ins w:id="41" w:author="AQ" w:date="2026-10-21T17:07:59Z"/>
                <w:rFonts w:hint="eastAsia"/>
                <w:sz w:val="21"/>
                <w:szCs w:val="21"/>
              </w:rPr>
            </w:pPr>
            <w:ins w:id="42" w:author="AQ" w:date="2026-10-21T17:08:04Z">
              <w:r>
                <w:rPr>
                  <w:rFonts w:hint="eastAsia"/>
                  <w:sz w:val="21"/>
                  <w:szCs w:val="21"/>
                </w:rPr>
                <w:t>报价表（附件</w:t>
              </w:r>
            </w:ins>
            <w:ins w:id="43" w:author="AQ" w:date="2026-10-21T17:08:09Z">
              <w:r>
                <w:rPr>
                  <w:rFonts w:hint="eastAsia"/>
                  <w:sz w:val="21"/>
                  <w:szCs w:val="21"/>
                  <w:lang w:val="en-US" w:eastAsia="zh-CN"/>
                </w:rPr>
                <w:t>8</w:t>
              </w:r>
            </w:ins>
            <w:ins w:id="44" w:author="AQ" w:date="2026-10-21T17:08:04Z">
              <w:r>
                <w:rPr>
                  <w:rFonts w:hint="eastAsia"/>
                  <w:sz w:val="21"/>
                  <w:szCs w:val="21"/>
                </w:rPr>
                <w:t>）</w:t>
              </w:r>
            </w:ins>
          </w:p>
        </w:tc>
        <w:tc>
          <w:tcPr>
            <w:tcW w:w="416" w:type="pct"/>
            <w:noWrap w:val="0"/>
            <w:vAlign w:val="center"/>
          </w:tcPr>
          <w:p w14:paraId="2D394731">
            <w:pPr>
              <w:bidi w:val="0"/>
              <w:spacing w:line="240" w:lineRule="auto"/>
              <w:jc w:val="center"/>
              <w:rPr>
                <w:ins w:id="45" w:author="AQ" w:date="2026-10-21T17:07:59Z"/>
                <w:rFonts w:hint="eastAsia"/>
                <w:sz w:val="21"/>
                <w:szCs w:val="21"/>
              </w:rPr>
            </w:pPr>
          </w:p>
        </w:tc>
        <w:tc>
          <w:tcPr>
            <w:tcW w:w="325" w:type="pct"/>
            <w:noWrap w:val="0"/>
            <w:vAlign w:val="center"/>
          </w:tcPr>
          <w:p w14:paraId="0D940A85">
            <w:pPr>
              <w:bidi w:val="0"/>
              <w:spacing w:line="240" w:lineRule="auto"/>
              <w:jc w:val="center"/>
              <w:rPr>
                <w:ins w:id="46" w:author="AQ" w:date="2026-10-21T17:07:59Z"/>
                <w:rFonts w:hint="eastAsia"/>
                <w:sz w:val="21"/>
                <w:szCs w:val="21"/>
              </w:rPr>
            </w:pPr>
          </w:p>
        </w:tc>
        <w:tc>
          <w:tcPr>
            <w:tcW w:w="511" w:type="pct"/>
            <w:noWrap w:val="0"/>
            <w:vAlign w:val="center"/>
          </w:tcPr>
          <w:p w14:paraId="13C66DA2">
            <w:pPr>
              <w:bidi w:val="0"/>
              <w:spacing w:line="240" w:lineRule="auto"/>
              <w:jc w:val="center"/>
              <w:rPr>
                <w:ins w:id="47" w:author="AQ" w:date="2026-10-21T17:07:59Z"/>
                <w:rFonts w:hint="eastAsia"/>
                <w:sz w:val="21"/>
                <w:szCs w:val="21"/>
              </w:rPr>
            </w:pPr>
          </w:p>
        </w:tc>
        <w:tc>
          <w:tcPr>
            <w:tcW w:w="458" w:type="pct"/>
            <w:noWrap w:val="0"/>
            <w:vAlign w:val="center"/>
          </w:tcPr>
          <w:p w14:paraId="2EABBA33">
            <w:pPr>
              <w:bidi w:val="0"/>
              <w:spacing w:line="240" w:lineRule="auto"/>
              <w:jc w:val="center"/>
              <w:rPr>
                <w:ins w:id="48" w:author="AQ" w:date="2026-10-21T17:07:59Z"/>
                <w:rFonts w:hint="eastAsia"/>
                <w:sz w:val="21"/>
                <w:szCs w:val="21"/>
              </w:rPr>
            </w:pPr>
          </w:p>
        </w:tc>
      </w:tr>
    </w:tbl>
    <w:p w14:paraId="09D790F0">
      <w:pPr>
        <w:bidi w:val="0"/>
        <w:rPr>
          <w:rFonts w:hint="eastAsia"/>
          <w:lang w:val="en-US" w:eastAsia="zh-CN"/>
        </w:rPr>
      </w:pPr>
    </w:p>
    <w:p w14:paraId="4CBE8FEC">
      <w:pPr>
        <w:bidi w:val="0"/>
        <w:rPr>
          <w:rFonts w:hint="eastAsia"/>
          <w:lang w:val="en-US" w:eastAsia="zh-CN"/>
        </w:rPr>
      </w:pPr>
      <w:r>
        <w:rPr>
          <w:rFonts w:hint="eastAsia"/>
          <w:lang w:val="en-US" w:eastAsia="zh-CN"/>
        </w:rPr>
        <w:t>注：报价人须按上述目录序号顺序编制报价响应文件。</w:t>
      </w:r>
      <w:r>
        <w:rPr>
          <w:rFonts w:hint="eastAsia"/>
          <w:lang w:val="en-US" w:eastAsia="zh-CN"/>
        </w:rPr>
        <w:br w:type="page" w:clear="all"/>
      </w:r>
    </w:p>
    <w:p w14:paraId="2F6BCFFE">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附件2：</w:t>
      </w:r>
    </w:p>
    <w:p w14:paraId="185B99EB">
      <w:pPr>
        <w:pStyle w:val="3"/>
        <w:bidi w:val="0"/>
        <w:rPr>
          <w:rFonts w:hint="eastAsia"/>
          <w:lang w:val="en-US" w:eastAsia="zh-CN"/>
        </w:rPr>
      </w:pPr>
      <w:bookmarkStart w:id="18" w:name="_Toc6308"/>
      <w:r>
        <w:rPr>
          <w:rFonts w:hint="eastAsia"/>
          <w:lang w:val="en-US" w:eastAsia="zh-CN"/>
        </w:rPr>
        <w:t>报价申请人声明</w:t>
      </w:r>
      <w:bookmarkEnd w:id="18"/>
    </w:p>
    <w:p w14:paraId="6E11A507">
      <w:pPr>
        <w:snapToGrid w:val="0"/>
        <w:spacing w:line="360" w:lineRule="auto"/>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lang w:eastAsia="zh-CN"/>
        </w:rPr>
        <w:t>广州市恒筑物业发展有限公司</w:t>
      </w:r>
      <w:r>
        <w:rPr>
          <w:rFonts w:hint="eastAsia" w:ascii="仿宋" w:hAnsi="仿宋" w:eastAsia="仿宋" w:cs="仿宋"/>
          <w:color w:val="auto"/>
          <w:kern w:val="0"/>
          <w:sz w:val="26"/>
          <w:szCs w:val="26"/>
          <w:highlight w:val="none"/>
        </w:rPr>
        <w:t>：</w:t>
      </w:r>
    </w:p>
    <w:p w14:paraId="4F81F933">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本公司就参加</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投标工作，作出郑重声明：</w:t>
      </w:r>
    </w:p>
    <w:p w14:paraId="43BA9531">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一、本公司保证投标</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报名材料及其后提供的一切材料都是真实的。</w:t>
      </w:r>
    </w:p>
    <w:p w14:paraId="7E58BC9D">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二、本公司保证不与其他单位围标、串标，不出让投标资格，不向</w:t>
      </w:r>
      <w:r>
        <w:rPr>
          <w:rFonts w:hint="eastAsia" w:ascii="仿宋" w:hAnsi="仿宋" w:eastAsia="仿宋" w:cs="仿宋"/>
          <w:color w:val="auto"/>
          <w:kern w:val="0"/>
          <w:sz w:val="26"/>
          <w:szCs w:val="26"/>
          <w:highlight w:val="none"/>
          <w:lang w:val="en-US" w:eastAsia="zh-CN"/>
        </w:rPr>
        <w:t>采购</w:t>
      </w:r>
      <w:r>
        <w:rPr>
          <w:rFonts w:hint="eastAsia" w:ascii="仿宋" w:hAnsi="仿宋" w:eastAsia="仿宋" w:cs="仿宋"/>
          <w:color w:val="auto"/>
          <w:kern w:val="0"/>
          <w:sz w:val="26"/>
          <w:szCs w:val="26"/>
          <w:highlight w:val="none"/>
        </w:rPr>
        <w:t>人或评标委员会成员行贿。</w:t>
      </w:r>
    </w:p>
    <w:p w14:paraId="17BB246F">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三、本公司没有处于被责令停业的状态；没有处于被建设行政主管部门取消投标资格的处罚期内；没有处于财产被接管、冻结、破产的状态；在投标报名截止日期前三年内没有建设行政主管部门已书面认定的重大工程质量问题；在广州市人民检察院行贿犯罪档案查询结果中，本公司没有在投标报名截止时间前三年内被人民法院判决犯有行贿罪的记录；在投标报名截止日期前三年内，本公司没有弄虚作假骗取中标、围标串标行为（以行政主管部门或法院或检察院书面认定为准）。</w:t>
      </w:r>
    </w:p>
    <w:p w14:paraId="4336BF63">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四、本公司及其有隶属关系的机构，没有参加本项目</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文件的编写工作；本公司与本次</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项目的</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代理机构没有隶属关系或其他利害关系；本公司与本工程的承包单位以及建筑材料、建筑构配件和设备</w:t>
      </w:r>
      <w:r>
        <w:rPr>
          <w:rFonts w:hint="eastAsia" w:ascii="仿宋" w:hAnsi="仿宋" w:eastAsia="仿宋" w:cs="仿宋"/>
          <w:color w:val="auto"/>
          <w:kern w:val="0"/>
          <w:sz w:val="26"/>
          <w:szCs w:val="26"/>
          <w:highlight w:val="none"/>
          <w:lang w:eastAsia="zh-CN"/>
        </w:rPr>
        <w:t>投标人</w:t>
      </w:r>
      <w:r>
        <w:rPr>
          <w:rFonts w:hint="eastAsia" w:ascii="仿宋" w:hAnsi="仿宋" w:eastAsia="仿宋" w:cs="仿宋"/>
          <w:color w:val="auto"/>
          <w:kern w:val="0"/>
          <w:sz w:val="26"/>
          <w:szCs w:val="26"/>
          <w:highlight w:val="none"/>
        </w:rPr>
        <w:t>没有隶属关系或其他利害关系。</w:t>
      </w:r>
    </w:p>
    <w:p w14:paraId="286CA93A">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本公司</w:t>
      </w:r>
      <w:r>
        <w:rPr>
          <w:rFonts w:hint="eastAsia" w:ascii="仿宋" w:hAnsi="仿宋" w:eastAsia="仿宋" w:cs="仿宋"/>
          <w:color w:val="auto"/>
          <w:kern w:val="0"/>
          <w:sz w:val="26"/>
          <w:szCs w:val="26"/>
          <w:highlight w:val="none"/>
          <w:lang w:eastAsia="zh-CN"/>
        </w:rPr>
        <w:t>如</w:t>
      </w:r>
      <w:r>
        <w:rPr>
          <w:rFonts w:hint="eastAsia" w:ascii="仿宋" w:hAnsi="仿宋" w:eastAsia="仿宋" w:cs="仿宋"/>
          <w:color w:val="auto"/>
          <w:kern w:val="0"/>
          <w:sz w:val="26"/>
          <w:szCs w:val="26"/>
          <w:highlight w:val="none"/>
        </w:rPr>
        <w:t>违反上述保证，或本声明陈述与事实不符，经查实，本公司愿意接受公开通报，承担由此带来的法律后果，并自愿停止参加广州市行政辖区内的</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投标活动三个月。</w:t>
      </w:r>
    </w:p>
    <w:p w14:paraId="6CA5FADE">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特此声明</w:t>
      </w:r>
    </w:p>
    <w:p w14:paraId="39A79186">
      <w:pPr>
        <w:snapToGrid w:val="0"/>
        <w:spacing w:line="360" w:lineRule="auto"/>
        <w:ind w:firstLine="4680" w:firstLineChars="1800"/>
        <w:jc w:val="both"/>
        <w:rPr>
          <w:rFonts w:hint="eastAsia" w:ascii="仿宋" w:hAnsi="仿宋" w:eastAsia="仿宋" w:cs="仿宋"/>
          <w:color w:val="auto"/>
          <w:kern w:val="0"/>
          <w:sz w:val="26"/>
          <w:szCs w:val="26"/>
          <w:highlight w:val="none"/>
        </w:rPr>
      </w:pPr>
    </w:p>
    <w:p w14:paraId="32D5B5D7">
      <w:pPr>
        <w:snapToGrid w:val="0"/>
        <w:spacing w:line="360" w:lineRule="auto"/>
        <w:ind w:firstLine="5590" w:firstLineChars="215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声明企业：</w:t>
      </w:r>
    </w:p>
    <w:p w14:paraId="319484BC">
      <w:pPr>
        <w:snapToGrid w:val="0"/>
        <w:spacing w:line="360" w:lineRule="auto"/>
        <w:ind w:firstLine="5980" w:firstLineChars="2300"/>
        <w:jc w:val="both"/>
        <w:rPr>
          <w:rFonts w:hint="eastAsia" w:ascii="仿宋" w:hAnsi="仿宋" w:eastAsia="仿宋" w:cs="仿宋"/>
          <w:color w:val="auto"/>
          <w:kern w:val="0"/>
          <w:sz w:val="26"/>
          <w:szCs w:val="26"/>
          <w:highlight w:val="none"/>
        </w:rPr>
      </w:pP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年</w:t>
      </w: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月</w:t>
      </w: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日</w:t>
      </w:r>
    </w:p>
    <w:p w14:paraId="79CA1FF1">
      <w:pPr>
        <w:snapToGrid w:val="0"/>
        <w:spacing w:line="360" w:lineRule="auto"/>
        <w:ind w:firstLine="5590" w:firstLineChars="2150"/>
        <w:jc w:val="both"/>
        <w:rPr>
          <w:rFonts w:hint="eastAsia" w:ascii="仿宋" w:hAnsi="仿宋" w:eastAsia="仿宋" w:cs="仿宋"/>
          <w:color w:val="auto"/>
          <w:kern w:val="0"/>
          <w:sz w:val="26"/>
          <w:szCs w:val="26"/>
          <w:highlight w:val="none"/>
          <w:lang w:val="en-US" w:eastAsia="zh-CN"/>
        </w:rPr>
      </w:pPr>
      <w:r>
        <w:rPr>
          <w:rFonts w:hint="eastAsia" w:ascii="仿宋" w:hAnsi="仿宋" w:eastAsia="仿宋" w:cs="仿宋"/>
          <w:color w:val="auto"/>
          <w:kern w:val="0"/>
          <w:sz w:val="26"/>
          <w:szCs w:val="26"/>
          <w:highlight w:val="none"/>
        </w:rPr>
        <w:t>法定代表人签字：</w:t>
      </w:r>
      <w:r>
        <w:rPr>
          <w:rFonts w:hint="eastAsia" w:ascii="仿宋" w:hAnsi="仿宋" w:eastAsia="仿宋" w:cs="仿宋"/>
          <w:color w:val="auto"/>
          <w:kern w:val="0"/>
          <w:sz w:val="26"/>
          <w:szCs w:val="26"/>
          <w:highlight w:val="none"/>
          <w:lang w:val="en-US" w:eastAsia="zh-CN"/>
        </w:rPr>
        <w:t xml:space="preserve"> </w:t>
      </w:r>
    </w:p>
    <w:p w14:paraId="6F3C991E">
      <w:pPr>
        <w:snapToGrid w:val="0"/>
        <w:spacing w:line="360" w:lineRule="auto"/>
        <w:ind w:firstLine="6370" w:firstLineChars="2450"/>
        <w:jc w:val="both"/>
        <w:rPr>
          <w:rFonts w:hint="eastAsia" w:ascii="宋体" w:hAnsi="宋体" w:eastAsia="宋体" w:cs="宋体"/>
          <w:sz w:val="24"/>
          <w:szCs w:val="24"/>
        </w:rPr>
      </w:pPr>
      <w:r>
        <w:rPr>
          <w:rFonts w:hint="eastAsia" w:ascii="仿宋" w:hAnsi="仿宋" w:eastAsia="仿宋" w:cs="仿宋"/>
          <w:color w:val="auto"/>
          <w:kern w:val="0"/>
          <w:sz w:val="26"/>
          <w:szCs w:val="26"/>
          <w:highlight w:val="none"/>
          <w:lang w:eastAsia="zh-CN"/>
        </w:rPr>
        <w:t>（</w:t>
      </w:r>
      <w:r>
        <w:rPr>
          <w:rFonts w:hint="eastAsia" w:ascii="仿宋" w:hAnsi="仿宋" w:eastAsia="仿宋" w:cs="仿宋"/>
          <w:color w:val="auto"/>
          <w:kern w:val="0"/>
          <w:sz w:val="26"/>
          <w:szCs w:val="26"/>
          <w:highlight w:val="none"/>
        </w:rPr>
        <w:t>企业公章</w:t>
      </w:r>
      <w:r>
        <w:rPr>
          <w:rFonts w:hint="eastAsia" w:ascii="仿宋" w:hAnsi="仿宋" w:eastAsia="仿宋" w:cs="仿宋"/>
          <w:color w:val="auto"/>
          <w:kern w:val="0"/>
          <w:sz w:val="26"/>
          <w:szCs w:val="26"/>
          <w:highlight w:val="none"/>
          <w:lang w:eastAsia="zh-CN"/>
        </w:rPr>
        <w:t>）</w:t>
      </w:r>
    </w:p>
    <w:p w14:paraId="05EF8575">
      <w:pPr>
        <w:rPr>
          <w:rFonts w:hint="eastAsia"/>
        </w:rPr>
      </w:pPr>
      <w:r>
        <w:rPr>
          <w:rFonts w:hint="eastAsia"/>
        </w:rPr>
        <w:br w:type="page" w:clear="all"/>
      </w:r>
      <w:bookmarkEnd w:id="10"/>
    </w:p>
    <w:p w14:paraId="59FB0500">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19" w:name="_Toc534894062"/>
      <w:bookmarkStart w:id="20" w:name="_Toc366144550"/>
      <w:bookmarkStart w:id="21" w:name="_Toc519029145"/>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3</w:t>
      </w:r>
      <w:r>
        <w:rPr>
          <w:rFonts w:hint="eastAsia" w:ascii="宋体" w:hAnsi="宋体" w:eastAsia="宋体" w:cs="宋体"/>
          <w:b/>
          <w:bCs/>
          <w:color w:val="auto"/>
          <w:kern w:val="2"/>
          <w:sz w:val="30"/>
          <w:szCs w:val="30"/>
          <w:highlight w:val="none"/>
          <w:lang w:val="en-US" w:eastAsia="zh-CN" w:bidi="ar-SA"/>
        </w:rPr>
        <w:t>：</w:t>
      </w:r>
      <w:bookmarkEnd w:id="19"/>
      <w:bookmarkEnd w:id="20"/>
      <w:bookmarkEnd w:id="21"/>
    </w:p>
    <w:p w14:paraId="5BBC8F3D">
      <w:pPr>
        <w:pStyle w:val="3"/>
        <w:bidi w:val="0"/>
        <w:rPr>
          <w:rFonts w:hint="eastAsia"/>
          <w:lang w:val="en-US" w:eastAsia="zh-CN"/>
        </w:rPr>
      </w:pPr>
      <w:bookmarkStart w:id="22" w:name="_Toc16601"/>
      <w:r>
        <w:rPr>
          <w:rFonts w:hint="eastAsia"/>
          <w:lang w:val="en-US" w:eastAsia="zh-CN"/>
        </w:rPr>
        <w:t>法定代表人证明书</w:t>
      </w:r>
      <w:bookmarkEnd w:id="22"/>
    </w:p>
    <w:p w14:paraId="6976C531">
      <w:pPr>
        <w:snapToGrid w:val="0"/>
        <w:spacing w:line="360" w:lineRule="auto"/>
        <w:jc w:val="both"/>
        <w:rPr>
          <w:rFonts w:hint="eastAsia" w:ascii="仿宋" w:hAnsi="仿宋" w:eastAsia="仿宋" w:cs="仿宋"/>
          <w:color w:val="auto"/>
          <w:kern w:val="0"/>
          <w:sz w:val="26"/>
          <w:szCs w:val="26"/>
          <w:highlight w:val="none"/>
        </w:rPr>
      </w:pPr>
      <w:r>
        <w:rPr>
          <w:rFonts w:hint="eastAsia" w:ascii="仿宋" w:hAnsi="仿宋" w:eastAsia="仿宋" w:cs="仿宋"/>
          <w:b w:val="0"/>
          <w:bCs w:val="0"/>
          <w:color w:val="auto"/>
          <w:kern w:val="0"/>
          <w:sz w:val="26"/>
          <w:szCs w:val="26"/>
          <w:highlight w:val="none"/>
          <w:u w:val="none"/>
          <w:lang w:val="en-US" w:eastAsia="zh-CN"/>
        </w:rPr>
        <w:t>致</w:t>
      </w:r>
      <w:r>
        <w:rPr>
          <w:rFonts w:hint="eastAsia" w:ascii="仿宋" w:hAnsi="仿宋" w:eastAsia="仿宋" w:cs="仿宋"/>
          <w:b w:val="0"/>
          <w:bCs w:val="0"/>
          <w:color w:val="auto"/>
          <w:kern w:val="0"/>
          <w:sz w:val="26"/>
          <w:szCs w:val="26"/>
          <w:highlight w:val="none"/>
          <w:u w:val="none"/>
        </w:rPr>
        <w:t>：</w:t>
      </w:r>
      <w:r>
        <w:rPr>
          <w:rFonts w:hint="eastAsia" w:ascii="仿宋" w:hAnsi="仿宋" w:eastAsia="仿宋" w:cs="仿宋"/>
          <w:color w:val="auto"/>
          <w:kern w:val="0"/>
          <w:sz w:val="26"/>
          <w:szCs w:val="26"/>
          <w:highlight w:val="none"/>
          <w:lang w:eastAsia="zh-CN"/>
        </w:rPr>
        <w:t>广州市恒筑物业发展有限公司</w:t>
      </w:r>
      <w:r>
        <w:rPr>
          <w:rFonts w:hint="eastAsia" w:ascii="仿宋" w:hAnsi="仿宋" w:eastAsia="仿宋" w:cs="仿宋"/>
          <w:color w:val="auto"/>
          <w:kern w:val="0"/>
          <w:sz w:val="26"/>
          <w:szCs w:val="26"/>
          <w:highlight w:val="none"/>
        </w:rPr>
        <w:t>：</w:t>
      </w:r>
    </w:p>
    <w:p w14:paraId="6EFE581F">
      <w:pPr>
        <w:snapToGrid w:val="0"/>
        <w:spacing w:line="360" w:lineRule="auto"/>
        <w:ind w:firstLine="520" w:firstLineChars="200"/>
        <w:jc w:val="both"/>
        <w:rPr>
          <w:rFonts w:hint="eastAsia" w:ascii="仿宋" w:hAnsi="仿宋" w:eastAsia="仿宋" w:cs="仿宋"/>
          <w:color w:val="auto"/>
          <w:kern w:val="0"/>
          <w:sz w:val="26"/>
          <w:szCs w:val="26"/>
          <w:highlight w:val="none"/>
          <w:lang w:eastAsia="zh-CN"/>
        </w:rPr>
      </w:pPr>
      <w:r>
        <w:rPr>
          <w:rFonts w:hint="eastAsia" w:ascii="仿宋" w:hAnsi="仿宋" w:eastAsia="仿宋" w:cs="仿宋"/>
          <w:color w:val="auto"/>
          <w:kern w:val="0"/>
          <w:sz w:val="26"/>
          <w:szCs w:val="26"/>
          <w:highlight w:val="none"/>
          <w:u w:val="none"/>
        </w:rPr>
        <w:t>___________</w:t>
      </w:r>
      <w:r>
        <w:rPr>
          <w:rFonts w:hint="eastAsia" w:ascii="仿宋" w:hAnsi="仿宋" w:eastAsia="仿宋" w:cs="仿宋"/>
          <w:color w:val="auto"/>
          <w:kern w:val="0"/>
          <w:sz w:val="26"/>
          <w:szCs w:val="26"/>
          <w:highlight w:val="none"/>
        </w:rPr>
        <w:t>同志，现任我单位职务为</w:t>
      </w:r>
      <w:r>
        <w:rPr>
          <w:rFonts w:hint="eastAsia" w:ascii="仿宋" w:hAnsi="仿宋" w:eastAsia="仿宋" w:cs="仿宋"/>
          <w:color w:val="auto"/>
          <w:kern w:val="0"/>
          <w:sz w:val="26"/>
          <w:szCs w:val="26"/>
          <w:highlight w:val="none"/>
          <w:u w:val="none"/>
        </w:rPr>
        <w:t>法定代表人</w:t>
      </w:r>
      <w:r>
        <w:rPr>
          <w:rFonts w:hint="eastAsia" w:ascii="仿宋" w:hAnsi="仿宋" w:eastAsia="仿宋" w:cs="仿宋"/>
          <w:color w:val="auto"/>
          <w:kern w:val="0"/>
          <w:sz w:val="26"/>
          <w:szCs w:val="26"/>
          <w:highlight w:val="none"/>
        </w:rPr>
        <w:t>，特此证明。有效日期与本公司</w:t>
      </w:r>
      <w:r>
        <w:rPr>
          <w:rFonts w:hint="eastAsia" w:ascii="仿宋" w:hAnsi="仿宋" w:eastAsia="仿宋" w:cs="仿宋"/>
          <w:color w:val="auto"/>
          <w:kern w:val="0"/>
          <w:sz w:val="26"/>
          <w:szCs w:val="26"/>
          <w:highlight w:val="none"/>
          <w:lang w:eastAsia="zh-CN"/>
        </w:rPr>
        <w:t>报价</w:t>
      </w:r>
      <w:r>
        <w:rPr>
          <w:rFonts w:hint="eastAsia" w:ascii="仿宋" w:hAnsi="仿宋" w:eastAsia="仿宋" w:cs="仿宋"/>
          <w:color w:val="auto"/>
          <w:kern w:val="0"/>
          <w:sz w:val="26"/>
          <w:szCs w:val="26"/>
          <w:highlight w:val="none"/>
        </w:rPr>
        <w:t>文件中标注的</w:t>
      </w:r>
      <w:r>
        <w:rPr>
          <w:rFonts w:hint="eastAsia" w:ascii="仿宋" w:hAnsi="仿宋" w:eastAsia="仿宋" w:cs="仿宋"/>
          <w:color w:val="auto"/>
          <w:kern w:val="0"/>
          <w:sz w:val="26"/>
          <w:szCs w:val="26"/>
          <w:highlight w:val="none"/>
          <w:lang w:eastAsia="zh-CN"/>
        </w:rPr>
        <w:t>报价</w:t>
      </w:r>
      <w:r>
        <w:rPr>
          <w:rFonts w:hint="eastAsia" w:ascii="仿宋" w:hAnsi="仿宋" w:eastAsia="仿宋" w:cs="仿宋"/>
          <w:color w:val="auto"/>
          <w:kern w:val="0"/>
          <w:sz w:val="26"/>
          <w:szCs w:val="26"/>
          <w:highlight w:val="none"/>
        </w:rPr>
        <w:t>有效期相同，签发日期：年月日</w:t>
      </w:r>
    </w:p>
    <w:p w14:paraId="4EB873C1">
      <w:pPr>
        <w:snapToGrid w:val="0"/>
        <w:spacing w:line="360" w:lineRule="auto"/>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附：</w:t>
      </w:r>
    </w:p>
    <w:p w14:paraId="48401DE5">
      <w:pPr>
        <w:snapToGrid w:val="0"/>
        <w:spacing w:line="360" w:lineRule="auto"/>
        <w:ind w:firstLine="520" w:firstLineChars="200"/>
        <w:rPr>
          <w:rFonts w:hint="eastAsia" w:ascii="仿宋" w:hAnsi="仿宋" w:eastAsia="仿宋" w:cs="仿宋"/>
          <w:color w:val="auto"/>
          <w:kern w:val="0"/>
          <w:sz w:val="26"/>
          <w:szCs w:val="26"/>
          <w:highlight w:val="none"/>
          <w:lang w:eastAsia="zh-CN"/>
        </w:rPr>
      </w:pPr>
      <w:r>
        <w:rPr>
          <w:rFonts w:hint="eastAsia" w:ascii="仿宋" w:hAnsi="仿宋" w:eastAsia="仿宋" w:cs="仿宋"/>
          <w:color w:val="auto"/>
          <w:kern w:val="0"/>
          <w:sz w:val="26"/>
          <w:szCs w:val="26"/>
          <w:highlight w:val="none"/>
        </w:rPr>
        <w:t>营业执照（注册号）：</w:t>
      </w:r>
    </w:p>
    <w:p w14:paraId="2E276C10">
      <w:pPr>
        <w:snapToGrid w:val="0"/>
        <w:spacing w:line="360" w:lineRule="auto"/>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经济性质：</w:t>
      </w:r>
    </w:p>
    <w:p w14:paraId="490D19F5">
      <w:pPr>
        <w:snapToGrid w:val="0"/>
        <w:spacing w:line="360" w:lineRule="auto"/>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主营（产）：</w:t>
      </w:r>
    </w:p>
    <w:p w14:paraId="3B22EFFA">
      <w:pPr>
        <w:snapToGrid w:val="0"/>
        <w:spacing w:line="360" w:lineRule="auto"/>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兼营（产）：</w:t>
      </w:r>
    </w:p>
    <w:p w14:paraId="463DEC79">
      <w:pPr>
        <w:bidi w:val="0"/>
        <w:snapToGrid w:val="0"/>
        <w:ind w:firstLine="520" w:firstLineChars="200"/>
        <w:rPr>
          <w:rFonts w:hint="eastAsia" w:ascii="仿宋" w:hAnsi="仿宋" w:eastAsia="仿宋" w:cs="仿宋"/>
          <w:color w:val="auto"/>
          <w:kern w:val="0"/>
          <w:sz w:val="26"/>
          <w:szCs w:val="26"/>
          <w:highlight w:val="none"/>
        </w:rPr>
      </w:pPr>
    </w:p>
    <w:p w14:paraId="415FF567">
      <w:pPr>
        <w:bidi w:val="0"/>
        <w:snapToGrid w:val="0"/>
        <w:ind w:firstLine="520" w:firstLineChars="200"/>
        <w:jc w:val="center"/>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mc:AlternateContent>
          <mc:Choice Requires="wps">
            <w:drawing>
              <wp:inline distT="0" distB="0" distL="0" distR="0">
                <wp:extent cx="3886200" cy="1609090"/>
                <wp:effectExtent l="4445" t="4445" r="14604" b="5715"/>
                <wp:docPr id="2" name="AutoShape 5"/>
                <wp:cNvGraphicFramePr/>
                <a:graphic xmlns:a="http://schemas.openxmlformats.org/drawingml/2006/main">
                  <a:graphicData uri="http://schemas.microsoft.com/office/word/2010/wordprocessingShape">
                    <wps:wsp>
                      <wps:cNvSpPr/>
                      <wps:spPr bwMode="auto">
                        <a:xfrm>
                          <a:off x="0" y="0"/>
                          <a:ext cx="3886200" cy="160909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0EA88E12">
                            <w:pPr>
                              <w:jc w:val="both"/>
                              <w:rPr>
                                <w:rFonts w:hint="eastAsia" w:hAnsi="宋体"/>
                                <w:szCs w:val="21"/>
                              </w:rPr>
                            </w:pPr>
                          </w:p>
                          <w:p w14:paraId="2B94BF59">
                            <w:pPr>
                              <w:spacing w:line="360" w:lineRule="auto"/>
                              <w:jc w:val="center"/>
                              <w:rPr>
                                <w:rFonts w:hint="eastAsia" w:hAnsi="宋体"/>
                                <w:szCs w:val="21"/>
                              </w:rPr>
                            </w:pPr>
                            <w:r>
                              <w:rPr>
                                <w:rFonts w:hint="eastAsia" w:hAnsi="宋体"/>
                                <w:sz w:val="24"/>
                                <w:szCs w:val="24"/>
                              </w:rPr>
                              <w:t>法定代表人身份证正反面复印件</w:t>
                            </w:r>
                            <w:r>
                              <w:rPr>
                                <w:rFonts w:hint="eastAsia"/>
                                <w:sz w:val="24"/>
                                <w:szCs w:val="24"/>
                              </w:rPr>
                              <w:t>贴于此处</w:t>
                            </w:r>
                          </w:p>
                          <w:p w14:paraId="3832978A">
                            <w:pPr>
                              <w:spacing w:line="360" w:lineRule="auto"/>
                              <w:jc w:val="center"/>
                              <w:rPr>
                                <w:szCs w:val="21"/>
                              </w:rPr>
                            </w:pPr>
                            <w:r>
                              <w:rPr>
                                <w:rFonts w:hint="eastAsia" w:ascii="宋体" w:hAnsi="宋体"/>
                                <w:b/>
                                <w:sz w:val="28"/>
                                <w:szCs w:val="28"/>
                              </w:rPr>
                              <w:t>(为避免废标，请</w:t>
                            </w:r>
                            <w:r>
                              <w:rPr>
                                <w:rFonts w:hint="eastAsia" w:ascii="宋体" w:hAnsi="宋体"/>
                                <w:b/>
                                <w:sz w:val="28"/>
                                <w:szCs w:val="28"/>
                                <w:lang w:eastAsia="zh-CN"/>
                              </w:rPr>
                              <w:t>报价人</w:t>
                            </w:r>
                            <w:r>
                              <w:rPr>
                                <w:rFonts w:hint="eastAsia" w:ascii="宋体" w:hAnsi="宋体"/>
                                <w:b/>
                                <w:sz w:val="28"/>
                                <w:szCs w:val="28"/>
                              </w:rPr>
                              <w:t>务必提供本人身份证复印件)</w:t>
                            </w:r>
                          </w:p>
                        </w:txbxContent>
                      </wps:txbx>
                      <wps:bodyPr upright="1"/>
                    </wps:wsp>
                  </a:graphicData>
                </a:graphic>
              </wp:inline>
            </w:drawing>
          </mc:Choice>
          <mc:Fallback>
            <w:pict>
              <v:shape id="AutoShape 5" o:spid="_x0000_s1026" o:spt="176" type="#_x0000_t176" style="height:126.7pt;width:306pt;" fillcolor="#FFFFFF" filled="t" stroked="t" coordsize="21600,21600" o:gfxdata="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vgiCvdQAAAAFAQAADwAAAAAAAAABACAAAAAi&#10;AAAAZHJzL2Rvd25yZXYueG1sUEsBAhQAFAAAAAgAh07iQEShDZYOAgAAUAQAAA4AAAAAAAAAAQAg&#10;AAAAIwEAAGRycy9lMm9Eb2MueG1sUEsFBgAAAAAGAAYAWQEAAKMFAAAAAA==&#10;">
                <v:fill on="t" focussize="0,0"/>
                <v:stroke color="#000000" joinstyle="miter"/>
                <v:imagedata o:title=""/>
                <o:lock v:ext="edit" aspectratio="f"/>
                <v:textbox>
                  <w:txbxContent>
                    <w:p w14:paraId="0EA88E12">
                      <w:pPr>
                        <w:jc w:val="both"/>
                        <w:rPr>
                          <w:rFonts w:hint="eastAsia" w:hAnsi="宋体"/>
                          <w:szCs w:val="21"/>
                        </w:rPr>
                      </w:pPr>
                    </w:p>
                    <w:p w14:paraId="2B94BF59">
                      <w:pPr>
                        <w:spacing w:line="360" w:lineRule="auto"/>
                        <w:jc w:val="center"/>
                        <w:rPr>
                          <w:rFonts w:hint="eastAsia" w:hAnsi="宋体"/>
                          <w:szCs w:val="21"/>
                        </w:rPr>
                      </w:pPr>
                      <w:r>
                        <w:rPr>
                          <w:rFonts w:hint="eastAsia" w:hAnsi="宋体"/>
                          <w:sz w:val="24"/>
                          <w:szCs w:val="24"/>
                        </w:rPr>
                        <w:t>法定代表人身份证正反面复印件</w:t>
                      </w:r>
                      <w:r>
                        <w:rPr>
                          <w:rFonts w:hint="eastAsia"/>
                          <w:sz w:val="24"/>
                          <w:szCs w:val="24"/>
                        </w:rPr>
                        <w:t>贴于此处</w:t>
                      </w:r>
                    </w:p>
                    <w:p w14:paraId="3832978A">
                      <w:pPr>
                        <w:spacing w:line="360" w:lineRule="auto"/>
                        <w:jc w:val="center"/>
                        <w:rPr>
                          <w:szCs w:val="21"/>
                        </w:rPr>
                      </w:pPr>
                      <w:r>
                        <w:rPr>
                          <w:rFonts w:hint="eastAsia" w:ascii="宋体" w:hAnsi="宋体"/>
                          <w:b/>
                          <w:sz w:val="28"/>
                          <w:szCs w:val="28"/>
                        </w:rPr>
                        <w:t>(为避免废标，请</w:t>
                      </w:r>
                      <w:r>
                        <w:rPr>
                          <w:rFonts w:hint="eastAsia" w:ascii="宋体" w:hAnsi="宋体"/>
                          <w:b/>
                          <w:sz w:val="28"/>
                          <w:szCs w:val="28"/>
                          <w:lang w:eastAsia="zh-CN"/>
                        </w:rPr>
                        <w:t>报价人</w:t>
                      </w:r>
                      <w:r>
                        <w:rPr>
                          <w:rFonts w:hint="eastAsia" w:ascii="宋体" w:hAnsi="宋体"/>
                          <w:b/>
                          <w:sz w:val="28"/>
                          <w:szCs w:val="28"/>
                        </w:rPr>
                        <w:t>务必提供本人身份证复印件)</w:t>
                      </w:r>
                    </w:p>
                  </w:txbxContent>
                </v:textbox>
                <w10:wrap type="none"/>
                <w10:anchorlock/>
              </v:shape>
            </w:pict>
          </mc:Fallback>
        </mc:AlternateContent>
      </w:r>
    </w:p>
    <w:p w14:paraId="4C11BF53">
      <w:pPr>
        <w:bidi w:val="0"/>
        <w:snapToGrid w:val="0"/>
        <w:ind w:firstLine="520" w:firstLineChars="200"/>
        <w:rPr>
          <w:rFonts w:hint="eastAsia" w:ascii="仿宋" w:hAnsi="仿宋" w:eastAsia="仿宋" w:cs="仿宋"/>
          <w:color w:val="auto"/>
          <w:kern w:val="0"/>
          <w:sz w:val="26"/>
          <w:szCs w:val="26"/>
          <w:highlight w:val="none"/>
        </w:rPr>
      </w:pPr>
    </w:p>
    <w:p w14:paraId="6D7A12AB">
      <w:pPr>
        <w:bidi w:val="0"/>
        <w:snapToGrid w:val="0"/>
        <w:ind w:firstLine="520" w:firstLineChars="200"/>
        <w:rPr>
          <w:rFonts w:hint="eastAsia" w:ascii="仿宋" w:hAnsi="仿宋" w:eastAsia="仿宋" w:cs="仿宋"/>
          <w:color w:val="auto"/>
          <w:kern w:val="0"/>
          <w:sz w:val="26"/>
          <w:szCs w:val="26"/>
          <w:highlight w:val="none"/>
        </w:rPr>
      </w:pPr>
    </w:p>
    <w:p w14:paraId="27E988F3">
      <w:pPr>
        <w:bidi w:val="0"/>
        <w:snapToGrid w:val="0"/>
        <w:ind w:firstLine="520" w:firstLineChars="200"/>
        <w:rPr>
          <w:rFonts w:hint="eastAsia" w:ascii="仿宋" w:hAnsi="仿宋" w:eastAsia="仿宋" w:cs="仿宋"/>
          <w:color w:val="auto"/>
          <w:kern w:val="0"/>
          <w:sz w:val="26"/>
          <w:szCs w:val="26"/>
          <w:highlight w:val="none"/>
        </w:rPr>
      </w:pPr>
    </w:p>
    <w:p w14:paraId="50482647">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lang w:eastAsia="zh-CN"/>
        </w:rPr>
        <w:t>报价人</w:t>
      </w:r>
      <w:r>
        <w:rPr>
          <w:rFonts w:hint="eastAsia" w:ascii="仿宋" w:hAnsi="仿宋" w:eastAsia="仿宋" w:cs="仿宋"/>
          <w:color w:val="auto"/>
          <w:kern w:val="0"/>
          <w:sz w:val="26"/>
          <w:szCs w:val="26"/>
          <w:highlight w:val="none"/>
        </w:rPr>
        <w:t>名称（盖公章）：</w:t>
      </w:r>
    </w:p>
    <w:p w14:paraId="4757E3B5">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地址：</w:t>
      </w:r>
    </w:p>
    <w:p w14:paraId="488FECF2">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日期：</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年</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月</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日</w:t>
      </w:r>
    </w:p>
    <w:p w14:paraId="7FCC2FA8">
      <w:pPr>
        <w:bidi w:val="0"/>
        <w:snapToGrid w:val="0"/>
        <w:ind w:firstLine="520" w:firstLineChars="200"/>
        <w:rPr>
          <w:rFonts w:hint="eastAsia" w:ascii="仿宋" w:hAnsi="仿宋" w:eastAsia="仿宋" w:cs="仿宋"/>
          <w:color w:val="auto"/>
          <w:kern w:val="0"/>
          <w:sz w:val="26"/>
          <w:szCs w:val="26"/>
          <w:highlight w:val="none"/>
        </w:rPr>
      </w:pPr>
    </w:p>
    <w:p w14:paraId="60BB182E">
      <w:pPr>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br w:type="page" w:clear="all"/>
      </w:r>
    </w:p>
    <w:p w14:paraId="23AB1A82">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23" w:name="_Toc519029146"/>
      <w:bookmarkStart w:id="24" w:name="_Toc366144551"/>
      <w:bookmarkStart w:id="25" w:name="_Toc534894063"/>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4</w:t>
      </w:r>
      <w:r>
        <w:rPr>
          <w:rFonts w:hint="eastAsia" w:ascii="宋体" w:hAnsi="宋体" w:eastAsia="宋体" w:cs="宋体"/>
          <w:b/>
          <w:bCs/>
          <w:color w:val="auto"/>
          <w:kern w:val="2"/>
          <w:sz w:val="30"/>
          <w:szCs w:val="30"/>
          <w:highlight w:val="none"/>
          <w:lang w:val="en-US" w:eastAsia="zh-CN" w:bidi="ar-SA"/>
        </w:rPr>
        <w:t>：</w:t>
      </w:r>
      <w:bookmarkEnd w:id="23"/>
      <w:bookmarkEnd w:id="24"/>
      <w:bookmarkEnd w:id="25"/>
    </w:p>
    <w:p w14:paraId="35EA58AF">
      <w:pPr>
        <w:pStyle w:val="3"/>
        <w:bidi w:val="0"/>
        <w:rPr>
          <w:rFonts w:hint="eastAsia"/>
          <w:lang w:val="en-US" w:eastAsia="zh-CN"/>
        </w:rPr>
      </w:pPr>
      <w:bookmarkStart w:id="26" w:name="_Toc20761"/>
      <w:r>
        <w:rPr>
          <w:rFonts w:hint="eastAsia"/>
          <w:lang w:val="en-US" w:eastAsia="zh-CN"/>
        </w:rPr>
        <w:t>法定代表人授权委托书</w:t>
      </w:r>
      <w:bookmarkEnd w:id="26"/>
    </w:p>
    <w:p w14:paraId="6C645AFB">
      <w:pPr>
        <w:snapToGrid w:val="0"/>
        <w:spacing w:line="360" w:lineRule="auto"/>
        <w:jc w:val="both"/>
        <w:rPr>
          <w:rFonts w:hint="eastAsia" w:ascii="仿宋" w:hAnsi="仿宋" w:eastAsia="仿宋" w:cs="仿宋"/>
          <w:color w:val="auto"/>
          <w:kern w:val="0"/>
          <w:sz w:val="26"/>
          <w:szCs w:val="26"/>
          <w:highlight w:val="none"/>
        </w:rPr>
      </w:pPr>
      <w:r>
        <w:rPr>
          <w:rFonts w:hint="eastAsia" w:ascii="仿宋" w:hAnsi="仿宋" w:eastAsia="仿宋" w:cs="仿宋"/>
          <w:b w:val="0"/>
          <w:bCs w:val="0"/>
          <w:color w:val="auto"/>
          <w:kern w:val="0"/>
          <w:sz w:val="26"/>
          <w:szCs w:val="26"/>
          <w:highlight w:val="none"/>
          <w:u w:val="none"/>
          <w:lang w:val="en-US" w:eastAsia="zh-CN"/>
        </w:rPr>
        <w:t>致</w:t>
      </w:r>
      <w:r>
        <w:rPr>
          <w:rFonts w:hint="eastAsia" w:ascii="仿宋" w:hAnsi="仿宋" w:eastAsia="仿宋" w:cs="仿宋"/>
          <w:b w:val="0"/>
          <w:bCs w:val="0"/>
          <w:color w:val="auto"/>
          <w:kern w:val="0"/>
          <w:sz w:val="26"/>
          <w:szCs w:val="26"/>
          <w:highlight w:val="none"/>
          <w:u w:val="none"/>
        </w:rPr>
        <w:t>：</w:t>
      </w:r>
      <w:r>
        <w:rPr>
          <w:rFonts w:hint="eastAsia" w:ascii="仿宋" w:hAnsi="仿宋" w:eastAsia="仿宋" w:cs="仿宋"/>
          <w:color w:val="auto"/>
          <w:kern w:val="0"/>
          <w:sz w:val="26"/>
          <w:szCs w:val="26"/>
          <w:highlight w:val="none"/>
          <w:lang w:eastAsia="zh-CN"/>
        </w:rPr>
        <w:t>广州市恒筑物业发展有限公司</w:t>
      </w:r>
      <w:r>
        <w:rPr>
          <w:rFonts w:hint="eastAsia" w:ascii="仿宋" w:hAnsi="仿宋" w:eastAsia="仿宋" w:cs="仿宋"/>
          <w:color w:val="auto"/>
          <w:kern w:val="0"/>
          <w:sz w:val="26"/>
          <w:szCs w:val="26"/>
          <w:highlight w:val="none"/>
        </w:rPr>
        <w:t>：</w:t>
      </w:r>
    </w:p>
    <w:p w14:paraId="68528785">
      <w:pPr>
        <w:snapToGrid w:val="0"/>
        <w:spacing w:line="360" w:lineRule="auto"/>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兹授权（委托代理人姓名）为我方委托代理人，其权限是：办理</w:t>
      </w:r>
      <w:r>
        <w:rPr>
          <w:rFonts w:hint="eastAsia" w:ascii="仿宋" w:hAnsi="仿宋" w:eastAsia="仿宋" w:cs="仿宋"/>
          <w:b w:val="0"/>
          <w:bCs w:val="0"/>
          <w:color w:val="auto"/>
          <w:kern w:val="0"/>
          <w:sz w:val="26"/>
          <w:szCs w:val="26"/>
          <w:highlight w:val="none"/>
          <w:u w:val="none"/>
          <w:lang w:val="en-US" w:eastAsia="zh-CN"/>
        </w:rPr>
        <w:t xml:space="preserve">            </w:t>
      </w:r>
      <w:r>
        <w:rPr>
          <w:rFonts w:hint="eastAsia" w:ascii="仿宋" w:hAnsi="仿宋" w:eastAsia="仿宋" w:cs="仿宋"/>
          <w:color w:val="auto"/>
          <w:kern w:val="0"/>
          <w:sz w:val="26"/>
          <w:szCs w:val="26"/>
          <w:highlight w:val="none"/>
        </w:rPr>
        <w:t>的“</w:t>
      </w:r>
      <w:ins w:id="49" w:author="AQ" w:date="2026-10-21T17:05:16Z">
        <w:r>
          <w:rPr>
            <w:rFonts w:hint="eastAsia" w:ascii="仿宋" w:hAnsi="仿宋" w:eastAsia="仿宋" w:cs="仿宋"/>
            <w:b w:val="0"/>
            <w:snapToGrid/>
            <w:color w:val="auto"/>
            <w:spacing w:val="0"/>
            <w:kern w:val="0"/>
            <w:sz w:val="26"/>
            <w:szCs w:val="26"/>
            <w:highlight w:val="none"/>
            <w:u w:val="none"/>
            <w:lang w:eastAsia="zh-CN"/>
            <w:rPrChange w:id="50" w:author="AQ" w:date="2026-10-21T17:05:20Z">
              <w:rPr>
                <w:rFonts w:hint="eastAsia" w:ascii="仿宋" w:hAnsi="仿宋" w:eastAsia="仿宋" w:cs="仿宋"/>
                <w:b w:val="0"/>
                <w:snapToGrid/>
                <w:color w:val="auto"/>
                <w:spacing w:val="0"/>
                <w:kern w:val="2"/>
                <w:sz w:val="32"/>
                <w:szCs w:val="32"/>
                <w:highlight w:val="none"/>
                <w:u w:val="none"/>
                <w:lang w:eastAsia="zh-CN"/>
              </w:rPr>
            </w:rPrChange>
          </w:rPr>
          <w:t>嘉禾陶瓷仓电梯购置及安装工程</w:t>
        </w:r>
      </w:ins>
      <w:del w:id="51" w:author="AQ" w:date="2026-10-21T17:05:16Z">
        <w:r>
          <w:rPr>
            <w:rFonts w:hint="eastAsia" w:ascii="仿宋" w:hAnsi="仿宋" w:eastAsia="仿宋" w:cs="仿宋"/>
            <w:bCs w:val="0"/>
            <w:snapToGrid/>
            <w:color w:val="auto"/>
            <w:kern w:val="0"/>
            <w:sz w:val="26"/>
            <w:szCs w:val="26"/>
            <w:highlight w:val="none"/>
            <w:lang w:eastAsia="zh-CN"/>
          </w:rPr>
          <w:delText>2026-2027</w:delText>
        </w:r>
      </w:del>
      <w:del w:id="52" w:author="AQ" w:date="2026-10-21T17:05:16Z">
        <w:r>
          <w:rPr>
            <w:rFonts w:hint="eastAsia" w:ascii="仿宋" w:hAnsi="仿宋" w:eastAsia="仿宋" w:cs="仿宋"/>
            <w:bCs w:val="0"/>
            <w:snapToGrid/>
            <w:color w:val="auto"/>
            <w:kern w:val="0"/>
            <w:sz w:val="26"/>
            <w:szCs w:val="26"/>
            <w:highlight w:val="none"/>
          </w:rPr>
          <w:delText>年度白云供销系统物业房屋安全鉴定</w:delText>
        </w:r>
      </w:del>
      <w:del w:id="53" w:author="AQ" w:date="2026-10-21T17:05:16Z">
        <w:r>
          <w:rPr>
            <w:rFonts w:hint="eastAsia" w:ascii="仿宋" w:hAnsi="仿宋" w:eastAsia="仿宋" w:cs="仿宋"/>
            <w:bCs w:val="0"/>
            <w:snapToGrid/>
            <w:color w:val="auto"/>
            <w:kern w:val="0"/>
            <w:sz w:val="26"/>
            <w:szCs w:val="26"/>
            <w:highlight w:val="none"/>
            <w:lang w:eastAsia="zh-CN"/>
          </w:rPr>
          <w:delText>服务单位遴选</w:delText>
        </w:r>
      </w:del>
      <w:r>
        <w:rPr>
          <w:rFonts w:hint="eastAsia" w:ascii="仿宋" w:hAnsi="仿宋" w:eastAsia="仿宋" w:cs="仿宋"/>
          <w:color w:val="auto"/>
          <w:kern w:val="0"/>
          <w:sz w:val="26"/>
          <w:szCs w:val="26"/>
          <w:highlight w:val="none"/>
          <w:u w:val="none"/>
        </w:rPr>
        <w:t>”</w:t>
      </w:r>
      <w:r>
        <w:rPr>
          <w:rFonts w:hint="eastAsia" w:ascii="仿宋" w:hAnsi="仿宋" w:eastAsia="仿宋" w:cs="仿宋"/>
          <w:color w:val="auto"/>
          <w:kern w:val="0"/>
          <w:sz w:val="26"/>
          <w:szCs w:val="26"/>
          <w:highlight w:val="none"/>
        </w:rPr>
        <w:t>的</w:t>
      </w:r>
      <w:r>
        <w:rPr>
          <w:rFonts w:hint="eastAsia" w:ascii="仿宋" w:hAnsi="仿宋" w:eastAsia="仿宋" w:cs="仿宋"/>
          <w:color w:val="auto"/>
          <w:kern w:val="0"/>
          <w:sz w:val="26"/>
          <w:szCs w:val="26"/>
          <w:highlight w:val="none"/>
          <w:lang w:eastAsia="zh-CN"/>
        </w:rPr>
        <w:t>报价</w:t>
      </w:r>
      <w:r>
        <w:rPr>
          <w:rFonts w:hint="eastAsia" w:ascii="仿宋" w:hAnsi="仿宋" w:eastAsia="仿宋" w:cs="仿宋"/>
          <w:color w:val="auto"/>
          <w:kern w:val="0"/>
          <w:sz w:val="26"/>
          <w:szCs w:val="26"/>
          <w:highlight w:val="none"/>
        </w:rPr>
        <w:t>事宜。本授权书有效期与本公司</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文件中标注的</w:t>
      </w:r>
      <w:r>
        <w:rPr>
          <w:rFonts w:hint="eastAsia" w:ascii="仿宋" w:hAnsi="仿宋" w:eastAsia="仿宋" w:cs="仿宋"/>
          <w:color w:val="auto"/>
          <w:kern w:val="0"/>
          <w:sz w:val="26"/>
          <w:szCs w:val="26"/>
          <w:highlight w:val="none"/>
          <w:lang w:eastAsia="zh-CN"/>
        </w:rPr>
        <w:t>报价</w:t>
      </w:r>
      <w:r>
        <w:rPr>
          <w:rFonts w:hint="eastAsia" w:ascii="仿宋" w:hAnsi="仿宋" w:eastAsia="仿宋" w:cs="仿宋"/>
          <w:color w:val="auto"/>
          <w:kern w:val="0"/>
          <w:sz w:val="26"/>
          <w:szCs w:val="26"/>
          <w:highlight w:val="none"/>
        </w:rPr>
        <w:t>有效期相同，自法定代表人签字之日起生效。</w:t>
      </w:r>
    </w:p>
    <w:p w14:paraId="01FF4147">
      <w:pPr>
        <w:snapToGrid w:val="0"/>
        <w:spacing w:line="360" w:lineRule="auto"/>
        <w:ind w:firstLine="520" w:firstLineChars="200"/>
        <w:rPr>
          <w:rFonts w:hint="eastAsia" w:ascii="仿宋" w:hAnsi="仿宋" w:eastAsia="仿宋" w:cs="仿宋"/>
          <w:color w:val="auto"/>
          <w:kern w:val="0"/>
          <w:sz w:val="26"/>
          <w:szCs w:val="26"/>
          <w:highlight w:val="none"/>
          <w:lang w:eastAsia="zh-CN"/>
        </w:rPr>
      </w:pPr>
      <w:r>
        <w:rPr>
          <w:rFonts w:hint="eastAsia" w:ascii="仿宋" w:hAnsi="仿宋" w:eastAsia="仿宋" w:cs="仿宋"/>
          <w:color w:val="auto"/>
          <w:kern w:val="0"/>
          <w:sz w:val="26"/>
          <w:szCs w:val="26"/>
          <w:highlight w:val="none"/>
        </w:rPr>
        <w:t>代理人性别：</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年龄：</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职务：</w:t>
      </w:r>
    </w:p>
    <w:p w14:paraId="6BFB1B1F">
      <w:pPr>
        <w:snapToGrid w:val="0"/>
        <w:spacing w:line="360" w:lineRule="auto"/>
        <w:ind w:firstLine="520" w:firstLineChars="200"/>
        <w:rPr>
          <w:rFonts w:hint="eastAsia" w:ascii="仿宋" w:hAnsi="仿宋" w:eastAsia="仿宋" w:cs="仿宋"/>
          <w:color w:val="auto"/>
          <w:kern w:val="0"/>
          <w:sz w:val="26"/>
          <w:szCs w:val="26"/>
          <w:highlight w:val="none"/>
          <w:u w:val="none"/>
          <w:lang w:eastAsia="zh-CN"/>
        </w:rPr>
      </w:pPr>
      <w:r>
        <w:rPr>
          <w:rFonts w:hint="eastAsia" w:ascii="仿宋" w:hAnsi="仿宋" w:eastAsia="仿宋" w:cs="仿宋"/>
          <w:color w:val="auto"/>
          <w:kern w:val="0"/>
          <w:sz w:val="26"/>
          <w:szCs w:val="26"/>
          <w:highlight w:val="none"/>
        </w:rPr>
        <w:t>身份证号码：</w:t>
      </w:r>
    </w:p>
    <w:p w14:paraId="4FDCEE7A">
      <w:pPr>
        <w:snapToGrid w:val="0"/>
        <w:spacing w:line="360" w:lineRule="auto"/>
        <w:ind w:firstLine="520" w:firstLineChars="200"/>
        <w:rPr>
          <w:rFonts w:hint="eastAsia" w:ascii="仿宋" w:hAnsi="仿宋" w:eastAsia="仿宋" w:cs="仿宋"/>
          <w:color w:val="auto"/>
          <w:kern w:val="0"/>
          <w:sz w:val="26"/>
          <w:szCs w:val="26"/>
          <w:highlight w:val="none"/>
          <w:lang w:eastAsia="zh-CN"/>
        </w:rPr>
      </w:pPr>
      <w:r>
        <w:rPr>
          <w:rFonts w:hint="eastAsia" w:ascii="仿宋" w:hAnsi="仿宋" w:eastAsia="仿宋" w:cs="仿宋"/>
          <w:color w:val="auto"/>
          <w:kern w:val="0"/>
          <w:sz w:val="26"/>
          <w:szCs w:val="26"/>
          <w:highlight w:val="none"/>
        </w:rPr>
        <w:t>（营业执照等）注册号码：</w:t>
      </w:r>
    </w:p>
    <w:p w14:paraId="0D08F304">
      <w:pPr>
        <w:snapToGrid w:val="0"/>
        <w:spacing w:line="360" w:lineRule="auto"/>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法定代表人（负责人）：</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（签字或盖私章）</w:t>
      </w:r>
    </w:p>
    <w:p w14:paraId="436D4733">
      <w:pPr>
        <w:bidi w:val="0"/>
        <w:snapToGrid w:val="0"/>
        <w:ind w:firstLine="520" w:firstLineChars="200"/>
        <w:rPr>
          <w:rFonts w:hint="eastAsia" w:ascii="仿宋" w:hAnsi="仿宋" w:eastAsia="仿宋" w:cs="仿宋"/>
          <w:color w:val="auto"/>
          <w:kern w:val="0"/>
          <w:sz w:val="26"/>
          <w:szCs w:val="26"/>
          <w:highlight w:val="none"/>
        </w:rPr>
      </w:pPr>
    </w:p>
    <w:p w14:paraId="04B05C0F">
      <w:pPr>
        <w:bidi w:val="0"/>
        <w:snapToGrid w:val="0"/>
        <w:ind w:firstLine="520" w:firstLineChars="200"/>
        <w:rPr>
          <w:rFonts w:hint="eastAsia" w:ascii="仿宋" w:hAnsi="仿宋" w:eastAsia="仿宋" w:cs="仿宋"/>
          <w:color w:val="auto"/>
          <w:kern w:val="0"/>
          <w:sz w:val="26"/>
          <w:szCs w:val="26"/>
          <w:highlight w:val="none"/>
        </w:rPr>
      </w:pPr>
    </w:p>
    <w:p w14:paraId="2E048F72">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授权单位（单位公章）：</w:t>
      </w:r>
    </w:p>
    <w:p w14:paraId="63D57450">
      <w:pPr>
        <w:bidi w:val="0"/>
        <w:snapToGrid w:val="0"/>
        <w:ind w:firstLine="520" w:firstLineChars="200"/>
        <w:rPr>
          <w:rFonts w:hint="eastAsia" w:ascii="仿宋" w:hAnsi="仿宋" w:eastAsia="仿宋" w:cs="仿宋"/>
          <w:color w:val="auto"/>
          <w:kern w:val="0"/>
          <w:sz w:val="26"/>
          <w:szCs w:val="26"/>
          <w:highlight w:val="none"/>
        </w:rPr>
      </w:pPr>
    </w:p>
    <w:p w14:paraId="5DF6FD0A">
      <w:pPr>
        <w:bidi w:val="0"/>
        <w:snapToGrid w:val="0"/>
        <w:ind w:firstLine="520" w:firstLineChars="200"/>
        <w:rPr>
          <w:rFonts w:hint="eastAsia" w:ascii="仿宋" w:hAnsi="仿宋" w:eastAsia="仿宋" w:cs="仿宋"/>
          <w:color w:val="auto"/>
          <w:kern w:val="0"/>
          <w:sz w:val="26"/>
          <w:szCs w:val="26"/>
          <w:highlight w:val="none"/>
        </w:rPr>
      </w:pPr>
    </w:p>
    <w:p w14:paraId="51A6F97D">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委托代理人：（签字或盖私章）</w:t>
      </w:r>
    </w:p>
    <w:p w14:paraId="4B547A6C">
      <w:pPr>
        <w:bidi w:val="0"/>
        <w:snapToGrid w:val="0"/>
        <w:ind w:firstLine="520" w:firstLineChars="200"/>
        <w:jc w:val="both"/>
        <w:rPr>
          <w:rFonts w:hint="eastAsia" w:ascii="仿宋" w:hAnsi="仿宋" w:eastAsia="仿宋" w:cs="仿宋"/>
          <w:color w:val="auto"/>
          <w:kern w:val="0"/>
          <w:sz w:val="26"/>
          <w:szCs w:val="26"/>
          <w:highlight w:val="none"/>
        </w:rPr>
      </w:pPr>
    </w:p>
    <w:p w14:paraId="032B3F9B">
      <w:pPr>
        <w:bidi w:val="0"/>
        <w:snapToGrid w:val="0"/>
        <w:ind w:firstLine="520" w:firstLineChars="200"/>
        <w:jc w:val="center"/>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mc:AlternateContent>
          <mc:Choice Requires="wps">
            <w:drawing>
              <wp:inline distT="0" distB="0" distL="0" distR="0">
                <wp:extent cx="3767455" cy="1643380"/>
                <wp:effectExtent l="4445" t="4445" r="19050" b="9525"/>
                <wp:docPr id="3" name="AutoShape 6"/>
                <wp:cNvGraphicFramePr/>
                <a:graphic xmlns:a="http://schemas.openxmlformats.org/drawingml/2006/main">
                  <a:graphicData uri="http://schemas.microsoft.com/office/word/2010/wordprocessingShape">
                    <wps:wsp>
                      <wps:cNvSpPr/>
                      <wps:spPr bwMode="auto">
                        <a:xfrm>
                          <a:off x="0" y="0"/>
                          <a:ext cx="3767455" cy="1643379"/>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0C9AF177">
                            <w:pPr>
                              <w:jc w:val="center"/>
                              <w:rPr>
                                <w:rFonts w:hint="eastAsia"/>
                                <w:sz w:val="24"/>
                              </w:rPr>
                            </w:pPr>
                          </w:p>
                          <w:p w14:paraId="1357175F">
                            <w:pPr>
                              <w:jc w:val="center"/>
                              <w:rPr>
                                <w:rFonts w:hint="eastAsia" w:ascii="宋体" w:hAnsi="宋体"/>
                                <w:b/>
                                <w:sz w:val="28"/>
                                <w:szCs w:val="28"/>
                              </w:rPr>
                            </w:pPr>
                            <w:r>
                              <w:rPr>
                                <w:rFonts w:hint="eastAsia"/>
                                <w:sz w:val="24"/>
                              </w:rPr>
                              <w:t>被授权人身份证正反面复印件贴于此处</w:t>
                            </w:r>
                          </w:p>
                          <w:p w14:paraId="54349182">
                            <w:pPr>
                              <w:jc w:val="center"/>
                            </w:pPr>
                            <w:r>
                              <w:rPr>
                                <w:rFonts w:hint="eastAsia" w:ascii="宋体" w:hAnsi="宋体"/>
                                <w:b/>
                                <w:sz w:val="28"/>
                                <w:szCs w:val="28"/>
                              </w:rPr>
                              <w:t>(为避免废标，请响应</w:t>
                            </w:r>
                            <w:r>
                              <w:rPr>
                                <w:rFonts w:hint="eastAsia" w:ascii="宋体" w:hAnsi="宋体"/>
                                <w:b/>
                                <w:sz w:val="28"/>
                                <w:szCs w:val="28"/>
                                <w:lang w:eastAsia="zh-CN"/>
                              </w:rPr>
                              <w:t>询价人</w:t>
                            </w:r>
                            <w:r>
                              <w:rPr>
                                <w:rFonts w:hint="eastAsia" w:ascii="宋体" w:hAnsi="宋体"/>
                                <w:b/>
                                <w:sz w:val="28"/>
                                <w:szCs w:val="28"/>
                              </w:rPr>
                              <w:t>务必提供本人身份证复印件)</w:t>
                            </w:r>
                          </w:p>
                        </w:txbxContent>
                      </wps:txbx>
                      <wps:bodyPr upright="1"/>
                    </wps:wsp>
                  </a:graphicData>
                </a:graphic>
              </wp:inline>
            </w:drawing>
          </mc:Choice>
          <mc:Fallback>
            <w:pict>
              <v:roundrect id="AutoShape 6" o:spid="_x0000_s1026" o:spt="2" style="height:129.4pt;width:296.65pt;" fillcolor="#FFFFFF" filled="t" stroked="t" coordsize="21600,21600" arcsize="0.166666666666667" o:gfxdata="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o3/gx9MAAAAFAQAADwAAAAAA&#10;AAABACAAAAAiAAAAZHJzL2Rvd25yZXYueG1sUEsBAhQAFAAAAAgAh07iQJf+u+gYAgAAYgQAAA4A&#10;AAAAAAAAAQAgAAAAIgEAAGRycy9lMm9Eb2MueG1sUEsFBgAAAAAGAAYAWQEAAKwFAAAAAA==&#10;">
                <v:fill on="t" focussize="0,0"/>
                <v:stroke color="#000000" joinstyle="round"/>
                <v:imagedata o:title=""/>
                <o:lock v:ext="edit" aspectratio="f"/>
                <v:textbox>
                  <w:txbxContent>
                    <w:p w14:paraId="0C9AF177">
                      <w:pPr>
                        <w:jc w:val="center"/>
                        <w:rPr>
                          <w:rFonts w:hint="eastAsia"/>
                          <w:sz w:val="24"/>
                        </w:rPr>
                      </w:pPr>
                    </w:p>
                    <w:p w14:paraId="1357175F">
                      <w:pPr>
                        <w:jc w:val="center"/>
                        <w:rPr>
                          <w:rFonts w:hint="eastAsia" w:ascii="宋体" w:hAnsi="宋体"/>
                          <w:b/>
                          <w:sz w:val="28"/>
                          <w:szCs w:val="28"/>
                        </w:rPr>
                      </w:pPr>
                      <w:r>
                        <w:rPr>
                          <w:rFonts w:hint="eastAsia"/>
                          <w:sz w:val="24"/>
                        </w:rPr>
                        <w:t>被授权人身份证正反面复印件贴于此处</w:t>
                      </w:r>
                    </w:p>
                    <w:p w14:paraId="54349182">
                      <w:pPr>
                        <w:jc w:val="center"/>
                      </w:pPr>
                      <w:r>
                        <w:rPr>
                          <w:rFonts w:hint="eastAsia" w:ascii="宋体" w:hAnsi="宋体"/>
                          <w:b/>
                          <w:sz w:val="28"/>
                          <w:szCs w:val="28"/>
                        </w:rPr>
                        <w:t>(为避免废标，请响应</w:t>
                      </w:r>
                      <w:r>
                        <w:rPr>
                          <w:rFonts w:hint="eastAsia" w:ascii="宋体" w:hAnsi="宋体"/>
                          <w:b/>
                          <w:sz w:val="28"/>
                          <w:szCs w:val="28"/>
                          <w:lang w:eastAsia="zh-CN"/>
                        </w:rPr>
                        <w:t>询价人</w:t>
                      </w:r>
                      <w:r>
                        <w:rPr>
                          <w:rFonts w:hint="eastAsia" w:ascii="宋体" w:hAnsi="宋体"/>
                          <w:b/>
                          <w:sz w:val="28"/>
                          <w:szCs w:val="28"/>
                        </w:rPr>
                        <w:t>务必提供本人身份证复印件)</w:t>
                      </w:r>
                    </w:p>
                  </w:txbxContent>
                </v:textbox>
                <w10:wrap type="none"/>
                <w10:anchorlock/>
              </v:roundrect>
            </w:pict>
          </mc:Fallback>
        </mc:AlternateContent>
      </w:r>
    </w:p>
    <w:p w14:paraId="1E2CAEC1">
      <w:pPr>
        <w:bidi w:val="0"/>
        <w:snapToGrid w:val="0"/>
        <w:ind w:firstLine="520" w:firstLineChars="200"/>
        <w:rPr>
          <w:rFonts w:hint="eastAsia" w:ascii="仿宋" w:hAnsi="仿宋" w:eastAsia="仿宋" w:cs="仿宋"/>
          <w:color w:val="auto"/>
          <w:kern w:val="0"/>
          <w:sz w:val="26"/>
          <w:szCs w:val="26"/>
          <w:highlight w:val="none"/>
        </w:rPr>
      </w:pPr>
    </w:p>
    <w:p w14:paraId="0E24D119">
      <w:pPr>
        <w:bidi w:val="0"/>
        <w:snapToGrid w:val="0"/>
        <w:ind w:firstLine="6760" w:firstLineChars="26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年</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月</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日</w:t>
      </w:r>
    </w:p>
    <w:p w14:paraId="094A4464">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仿宋" w:hAnsi="仿宋" w:eastAsia="仿宋" w:cs="仿宋"/>
          <w:color w:val="auto"/>
          <w:kern w:val="0"/>
          <w:sz w:val="26"/>
          <w:szCs w:val="26"/>
          <w:highlight w:val="none"/>
        </w:rPr>
        <w:t>（备注：签字代表为法定代表人，则本表不需提交）</w:t>
      </w:r>
      <w:r>
        <w:rPr>
          <w:rFonts w:hint="eastAsia" w:ascii="仿宋" w:hAnsi="仿宋" w:eastAsia="仿宋" w:cs="仿宋"/>
          <w:color w:val="auto"/>
          <w:kern w:val="0"/>
          <w:sz w:val="26"/>
          <w:szCs w:val="26"/>
          <w:highlight w:val="none"/>
        </w:rPr>
        <w:br w:type="page" w:clear="all"/>
      </w:r>
      <w:bookmarkStart w:id="27" w:name="_Toc366144552"/>
      <w:bookmarkStart w:id="28" w:name="_Toc263336371"/>
      <w:bookmarkStart w:id="29" w:name="_Toc263437596"/>
      <w:bookmarkStart w:id="30" w:name="_Toc263670124"/>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5</w:t>
      </w:r>
      <w:r>
        <w:rPr>
          <w:rFonts w:hint="eastAsia" w:ascii="宋体" w:hAnsi="宋体" w:eastAsia="宋体" w:cs="宋体"/>
          <w:b/>
          <w:bCs/>
          <w:color w:val="auto"/>
          <w:kern w:val="2"/>
          <w:sz w:val="30"/>
          <w:szCs w:val="30"/>
          <w:highlight w:val="none"/>
          <w:lang w:val="en-US" w:eastAsia="zh-CN" w:bidi="ar-SA"/>
        </w:rPr>
        <w:t>：</w:t>
      </w:r>
    </w:p>
    <w:p w14:paraId="43EE1E92">
      <w:pPr>
        <w:bidi w:val="0"/>
        <w:snapToGrid w:val="0"/>
        <w:ind w:firstLine="0" w:firstLineChars="0"/>
        <w:rPr>
          <w:rFonts w:hint="eastAsia" w:ascii="仿宋" w:hAnsi="仿宋" w:eastAsia="仿宋" w:cs="仿宋"/>
          <w:color w:val="auto"/>
          <w:kern w:val="0"/>
          <w:sz w:val="26"/>
          <w:szCs w:val="26"/>
          <w:highlight w:val="none"/>
        </w:rPr>
      </w:pPr>
    </w:p>
    <w:p w14:paraId="79D719B5">
      <w:pPr>
        <w:pStyle w:val="3"/>
        <w:rPr>
          <w:rFonts w:hint="eastAsia" w:asciiTheme="majorEastAsia" w:hAnsiTheme="majorEastAsia" w:eastAsiaTheme="majorEastAsia" w:cstheme="majorEastAsia"/>
        </w:rPr>
      </w:pPr>
      <w:r>
        <w:rPr>
          <w:rFonts w:hint="eastAsia" w:asciiTheme="majorEastAsia" w:hAnsiTheme="majorEastAsia" w:eastAsiaTheme="majorEastAsia" w:cstheme="majorEastAsia"/>
          <w:sz w:val="30"/>
          <w:szCs w:val="24"/>
          <w:lang w:val="en-US"/>
        </w:rPr>
        <w:t>资质证明</w:t>
      </w:r>
    </w:p>
    <w:p w14:paraId="1974889C">
      <w:pPr>
        <w:bidi w:val="0"/>
        <w:spacing w:line="360" w:lineRule="auto"/>
        <w:ind w:firstLine="420" w:firstLineChars="200"/>
        <w:jc w:val="left"/>
        <w:rPr>
          <w:ins w:id="54" w:author="AQ" w:date="2026-10-22T18:14:58Z"/>
          <w:rFonts w:hint="eastAsia" w:ascii="宋体" w:hAnsi="宋体" w:eastAsia="宋体" w:cs="宋体"/>
          <w:i w:val="0"/>
          <w:iCs w:val="0"/>
          <w:caps w:val="0"/>
          <w:color w:val="auto"/>
          <w:spacing w:val="0"/>
          <w:kern w:val="2"/>
          <w:sz w:val="21"/>
          <w:szCs w:val="21"/>
          <w:highlight w:val="none"/>
          <w:u w:val="none"/>
          <w:shd w:val="clear" w:color="auto" w:fill="auto"/>
        </w:rPr>
      </w:pPr>
      <w:ins w:id="55" w:author="AQ" w:date="2026-10-22T18:14:43Z">
        <w:r>
          <w:rPr>
            <w:rFonts w:hint="eastAsia" w:ascii="宋体" w:hAnsi="宋体" w:eastAsia="宋体" w:cs="宋体"/>
            <w:i w:val="0"/>
            <w:iCs w:val="0"/>
            <w:caps w:val="0"/>
            <w:color w:val="auto"/>
            <w:spacing w:val="0"/>
            <w:kern w:val="2"/>
            <w:sz w:val="21"/>
            <w:szCs w:val="21"/>
            <w:highlight w:val="none"/>
            <w:u w:val="none"/>
            <w:shd w:val="clear" w:color="auto" w:fill="auto"/>
          </w:rPr>
          <w:t>①若为电梯制造商：具有特种设备安全监督管理部门核发的《中华人民共和国特种设备制造许可证（电梯）》B级以上（含B级），《中华人民共和国特种设备安装改造维修许可证（电梯）》C级以上（含C级）资质”或“《中华人民共和国特种设备生产许可证》电梯制造（含安装、修理）（许可参数达到询价采购文件要求最低额定速度以及达到其所投产品速度以上）资质；</w:t>
        </w:r>
      </w:ins>
    </w:p>
    <w:p w14:paraId="0479DB68">
      <w:pPr>
        <w:bidi w:val="0"/>
        <w:spacing w:line="360" w:lineRule="auto"/>
        <w:ind w:firstLine="420" w:firstLineChars="200"/>
        <w:jc w:val="left"/>
        <w:rPr>
          <w:ins w:id="56" w:author="AQ" w:date="2026-10-22T18:15:03Z"/>
          <w:rFonts w:hint="eastAsia" w:ascii="宋体" w:hAnsi="宋体" w:eastAsia="宋体" w:cs="宋体"/>
          <w:i w:val="0"/>
          <w:iCs w:val="0"/>
          <w:caps w:val="0"/>
          <w:color w:val="auto"/>
          <w:spacing w:val="0"/>
          <w:kern w:val="2"/>
          <w:sz w:val="21"/>
          <w:szCs w:val="21"/>
          <w:highlight w:val="none"/>
          <w:u w:val="none"/>
          <w:shd w:val="clear" w:color="auto" w:fill="auto"/>
        </w:rPr>
      </w:pPr>
      <w:ins w:id="57" w:author="AQ" w:date="2026-10-22T18:14:43Z">
        <w:r>
          <w:rPr>
            <w:rFonts w:hint="eastAsia" w:ascii="宋体" w:hAnsi="宋体" w:eastAsia="宋体" w:cs="宋体"/>
            <w:i w:val="0"/>
            <w:iCs w:val="0"/>
            <w:caps w:val="0"/>
            <w:color w:val="auto"/>
            <w:spacing w:val="0"/>
            <w:kern w:val="2"/>
            <w:sz w:val="21"/>
            <w:szCs w:val="21"/>
            <w:highlight w:val="none"/>
            <w:u w:val="none"/>
            <w:shd w:val="clear" w:color="auto" w:fill="auto"/>
          </w:rPr>
          <w:t>②.若为电梯代理商：代理商具有特种设备安全监督管理部门核发的《中华人民共和国特种设备安装改造维修许可证（电梯）》C级以上（含C级）资质或《中华人民共和国特种设备生产许可证》电梯安装（含修理）（许可参数达到询价采购文件要求最低额定速度以及达到其所投产品速度以上）资质。产品制造商具有特种设备安全监督管理部门核发的《中华人民共和国特种设备制造许可证（电梯）》B级以上（含B级），或《中华人民共和国特种设备生产许可证》电梯制造（许可参数达到询价采购文件要求最低额定速度以及达到其所投产品速度以上）资质。</w:t>
        </w:r>
      </w:ins>
    </w:p>
    <w:p w14:paraId="4A978BC3">
      <w:pPr>
        <w:bidi w:val="0"/>
        <w:spacing w:line="360" w:lineRule="auto"/>
        <w:ind w:firstLine="480" w:firstLineChars="200"/>
        <w:jc w:val="left"/>
        <w:rPr>
          <w:del w:id="58" w:author="AQ" w:date="2026-10-22T18:14:43Z"/>
          <w:rFonts w:hint="eastAsia" w:ascii="仿宋" w:hAnsi="仿宋" w:eastAsia="仿宋" w:cs="仿宋"/>
          <w:bCs/>
          <w:i w:val="0"/>
          <w:iCs w:val="0"/>
          <w:caps w:val="0"/>
          <w:snapToGrid w:val="0"/>
          <w:color w:val="auto"/>
          <w:spacing w:val="0"/>
          <w:kern w:val="0"/>
          <w:sz w:val="24"/>
          <w:szCs w:val="24"/>
          <w:highlight w:val="none"/>
          <w:u w:val="none"/>
          <w:shd w:val="clear" w:color="auto"/>
          <w:lang w:eastAsia="zh-CN"/>
        </w:rPr>
      </w:pPr>
      <w:del w:id="59" w:author="AQ" w:date="2026-10-22T18:14:43Z">
        <w:r>
          <w:rPr>
            <w:rFonts w:hint="eastAsia" w:ascii="仿宋" w:hAnsi="仿宋" w:eastAsia="仿宋" w:cs="仿宋"/>
            <w:bCs/>
            <w:snapToGrid w:val="0"/>
            <w:color w:val="auto"/>
            <w:kern w:val="0"/>
            <w:sz w:val="24"/>
            <w:szCs w:val="24"/>
            <w:highlight w:val="none"/>
            <w:u w:val="none"/>
            <w:lang w:val="en-US" w:eastAsia="zh-CN"/>
          </w:rPr>
          <w:delText>1.</w:delText>
        </w:r>
      </w:del>
      <w:del w:id="60" w:author="AQ" w:date="2026-10-22T18:14:43Z">
        <w:r>
          <w:rPr>
            <w:rFonts w:hint="eastAsia" w:ascii="仿宋" w:hAnsi="仿宋" w:eastAsia="仿宋" w:cs="仿宋"/>
            <w:bCs/>
            <w:snapToGrid w:val="0"/>
            <w:color w:val="auto"/>
            <w:kern w:val="0"/>
            <w:sz w:val="24"/>
            <w:szCs w:val="24"/>
            <w:highlight w:val="none"/>
            <w:u w:val="none"/>
            <w:lang w:eastAsia="zh-CN"/>
          </w:rPr>
          <w:delText>广州市住房和城乡建设局</w:delText>
        </w:r>
      </w:del>
      <w:del w:id="61" w:author="AQ" w:date="2026-10-22T18:14:43Z">
        <w:r>
          <w:rPr>
            <w:rFonts w:hint="eastAsia" w:ascii="仿宋" w:hAnsi="仿宋" w:eastAsia="仿宋" w:cs="仿宋"/>
            <w:bCs/>
            <w:i w:val="0"/>
            <w:iCs w:val="0"/>
            <w:caps w:val="0"/>
            <w:snapToGrid w:val="0"/>
            <w:color w:val="auto"/>
            <w:spacing w:val="0"/>
            <w:kern w:val="0"/>
            <w:sz w:val="24"/>
            <w:szCs w:val="24"/>
            <w:highlight w:val="none"/>
            <w:u w:val="none"/>
            <w:shd w:val="clear" w:color="auto"/>
            <w:lang w:eastAsia="zh-CN"/>
          </w:rPr>
          <w:delText>登记备案截图或复印件</w:delText>
        </w:r>
      </w:del>
    </w:p>
    <w:p w14:paraId="67E5B7C6">
      <w:pPr>
        <w:spacing w:line="360" w:lineRule="auto"/>
        <w:ind w:firstLine="480" w:firstLineChars="200"/>
        <w:jc w:val="left"/>
        <w:rPr>
          <w:del w:id="62" w:author="AQ" w:date="2026-10-22T18:14:43Z"/>
          <w:rFonts w:hint="eastAsia" w:ascii="仿宋" w:hAnsi="仿宋" w:eastAsia="仿宋" w:cs="仿宋"/>
          <w:bCs/>
          <w:i w:val="0"/>
          <w:iCs w:val="0"/>
          <w:caps w:val="0"/>
          <w:snapToGrid w:val="0"/>
          <w:color w:val="auto"/>
          <w:spacing w:val="0"/>
          <w:kern w:val="0"/>
          <w:sz w:val="24"/>
          <w:szCs w:val="24"/>
          <w:highlight w:val="none"/>
          <w:u w:val="none"/>
          <w:shd w:val="clear" w:color="auto"/>
          <w:lang w:val="en-US" w:eastAsia="zh-CN"/>
        </w:rPr>
      </w:pPr>
      <w:del w:id="63" w:author="AQ" w:date="2026-10-22T18:14:43Z">
        <w:r>
          <w:rPr>
            <w:rFonts w:hint="eastAsia" w:ascii="仿宋" w:hAnsi="仿宋" w:eastAsia="仿宋" w:cs="仿宋"/>
            <w:bCs/>
            <w:i w:val="0"/>
            <w:iCs w:val="0"/>
            <w:caps w:val="0"/>
            <w:snapToGrid w:val="0"/>
            <w:color w:val="auto"/>
            <w:spacing w:val="0"/>
            <w:kern w:val="0"/>
            <w:sz w:val="24"/>
            <w:szCs w:val="24"/>
            <w:highlight w:val="none"/>
            <w:u w:val="none"/>
            <w:shd w:val="clear" w:color="auto"/>
            <w:lang w:val="en-US" w:eastAsia="zh-CN"/>
          </w:rPr>
          <w:delText>2.具有建设行政主管部门颁发的建设工程质量检测机构资质证书（资质证书范围应涵盖《住房和城乡建设部关于印发〈建设工程质量检测机构资质标准〉的通知》（建质规〔2023〕1号）规定的综合资质证书或与本项目相关的专项资质证书(资质范围至少包含：建筑材料及构配件、主体结构及装饰装修、钢结构、地基基础的专项资质），证书必须在有效期内。注：资质内容按照《住房和城乡建设部关于印发〈建设工程质量检测机构资质标准》的通知〉（建质规〔2023〕1号）、《住房城乡建设部办公厅关于实施《建设工程质量检测管理办法》《建设工程质量检测机构资质标准》有关问题的通知》（建办质〔2024〕36号）规定。</w:delText>
        </w:r>
      </w:del>
    </w:p>
    <w:p w14:paraId="1B281503">
      <w:pPr>
        <w:spacing w:line="360" w:lineRule="auto"/>
        <w:ind w:firstLine="480" w:firstLineChars="200"/>
        <w:jc w:val="left"/>
        <w:rPr>
          <w:del w:id="64" w:author="AQ" w:date="2026-10-22T18:14:43Z"/>
          <w:rFonts w:hint="eastAsia" w:ascii="仿宋" w:hAnsi="仿宋" w:eastAsia="仿宋" w:cs="仿宋"/>
          <w:bCs/>
          <w:i w:val="0"/>
          <w:iCs w:val="0"/>
          <w:caps w:val="0"/>
          <w:snapToGrid w:val="0"/>
          <w:color w:val="auto"/>
          <w:spacing w:val="0"/>
          <w:kern w:val="0"/>
          <w:sz w:val="24"/>
          <w:szCs w:val="24"/>
          <w:highlight w:val="none"/>
          <w:u w:val="none"/>
          <w:shd w:val="clear" w:color="auto"/>
          <w:lang w:val="en-US" w:eastAsia="zh-CN"/>
        </w:rPr>
      </w:pPr>
      <w:del w:id="65" w:author="AQ" w:date="2026-10-22T18:14:43Z">
        <w:r>
          <w:rPr>
            <w:rFonts w:hint="eastAsia" w:ascii="仿宋" w:hAnsi="仿宋" w:eastAsia="仿宋" w:cs="仿宋"/>
            <w:bCs/>
            <w:i w:val="0"/>
            <w:iCs w:val="0"/>
            <w:caps w:val="0"/>
            <w:snapToGrid w:val="0"/>
            <w:color w:val="auto"/>
            <w:spacing w:val="0"/>
            <w:kern w:val="0"/>
            <w:sz w:val="24"/>
            <w:szCs w:val="24"/>
            <w:highlight w:val="none"/>
            <w:u w:val="none"/>
            <w:shd w:val="clear" w:color="auto"/>
            <w:lang w:val="en-US" w:eastAsia="zh-CN"/>
          </w:rPr>
          <w:delText>3.报价人须具备相关行政主管部门颁发的市场监督管理部门（原质量技术监督部门）颁发的有效的《检验检测机构资质认定证书》（CMA），认证范围须覆盖上述第1点要求的检测能力，且在有效期内。如CMA检验检测机构资质认定证书中的认证项目与上述覆盖资质名称不完全相同，但表达的意思一致也视为满足该项条件。报价人可提供上述第1点对应的资质范围与CMA认证项目的对照表和CMA认证范围所在页，并在CMA认证范围所在页进行圈注标记。</w:delText>
        </w:r>
      </w:del>
    </w:p>
    <w:p w14:paraId="4F4DDF8F">
      <w:pPr>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br w:type="page" w:clear="all"/>
      </w:r>
    </w:p>
    <w:p w14:paraId="78C08DC2">
      <w:pPr>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6</w:t>
      </w:r>
      <w:r>
        <w:rPr>
          <w:rFonts w:hint="eastAsia" w:ascii="宋体" w:hAnsi="宋体" w:eastAsia="宋体" w:cs="宋体"/>
          <w:b/>
          <w:bCs/>
          <w:color w:val="auto"/>
          <w:kern w:val="2"/>
          <w:sz w:val="30"/>
          <w:szCs w:val="30"/>
          <w:highlight w:val="none"/>
          <w:lang w:val="en-US" w:eastAsia="zh-CN" w:bidi="ar-SA"/>
        </w:rPr>
        <w:t>：</w:t>
      </w:r>
    </w:p>
    <w:p w14:paraId="762C69C6">
      <w:pPr>
        <w:pStyle w:val="3"/>
        <w:snapToGrid/>
        <w:spacing w:line="360" w:lineRule="auto"/>
        <w:outlineLvl w:val="9"/>
        <w:rPr>
          <w:rFonts w:hint="eastAsia" w:cs="Times New Roman"/>
          <w:b/>
          <w:bCs w:val="0"/>
          <w:color w:val="auto"/>
          <w:sz w:val="32"/>
          <w:szCs w:val="32"/>
          <w:highlight w:val="none"/>
          <w:lang w:eastAsia="zh-CN"/>
        </w:rPr>
      </w:pPr>
      <w:r>
        <w:rPr>
          <w:rFonts w:hint="eastAsia" w:cs="Times New Roman"/>
          <w:b/>
          <w:bCs w:val="0"/>
          <w:color w:val="auto"/>
          <w:sz w:val="32"/>
          <w:szCs w:val="32"/>
          <w:highlight w:val="none"/>
          <w:lang w:eastAsia="zh-CN"/>
        </w:rPr>
        <w:t>人员配置情况表</w:t>
      </w:r>
    </w:p>
    <w:p w14:paraId="2A5DCBBA">
      <w:pPr>
        <w:adjustRightInd w:val="0"/>
        <w:spacing w:line="360" w:lineRule="auto"/>
        <w:rPr>
          <w:rFonts w:hint="eastAsia" w:ascii="仿宋" w:hAnsi="仿宋" w:eastAsia="仿宋" w:cs="仿宋"/>
          <w:snapToGrid w:val="0"/>
          <w:color w:val="auto"/>
          <w:kern w:val="0"/>
          <w:sz w:val="24"/>
          <w:szCs w:val="24"/>
          <w:highlight w:val="none"/>
          <w:u w:val="single"/>
          <w:lang w:eastAsia="zh-CN"/>
        </w:rPr>
      </w:pPr>
      <w:r>
        <w:rPr>
          <w:rFonts w:hint="eastAsia" w:ascii="仿宋" w:hAnsi="仿宋" w:eastAsia="仿宋" w:cs="仿宋"/>
          <w:bCs/>
          <w:snapToGrid w:val="0"/>
          <w:color w:val="auto"/>
          <w:kern w:val="0"/>
          <w:sz w:val="24"/>
          <w:szCs w:val="24"/>
          <w:highlight w:val="none"/>
        </w:rPr>
        <w:t>项目名称：</w:t>
      </w:r>
      <w:ins w:id="66" w:author="AQ" w:date="2026-10-21T17:05:29Z">
        <w:r>
          <w:rPr>
            <w:rFonts w:hint="eastAsia" w:ascii="仿宋" w:hAnsi="仿宋" w:eastAsia="仿宋" w:cs="仿宋"/>
            <w:b w:val="0"/>
            <w:bCs/>
            <w:snapToGrid w:val="0"/>
            <w:color w:val="auto"/>
            <w:spacing w:val="0"/>
            <w:kern w:val="0"/>
            <w:sz w:val="24"/>
            <w:szCs w:val="24"/>
            <w:highlight w:val="none"/>
            <w:u w:val="none"/>
            <w:lang w:eastAsia="zh-CN"/>
            <w:rPrChange w:id="67" w:author="AQ" w:date="2026-10-21T17:05:34Z">
              <w:rPr>
                <w:rFonts w:hint="eastAsia" w:ascii="仿宋" w:hAnsi="仿宋" w:eastAsia="仿宋" w:cs="仿宋"/>
                <w:b w:val="0"/>
                <w:snapToGrid/>
                <w:color w:val="auto"/>
                <w:spacing w:val="0"/>
                <w:kern w:val="2"/>
                <w:sz w:val="32"/>
                <w:szCs w:val="32"/>
                <w:highlight w:val="none"/>
                <w:u w:val="none"/>
                <w:lang w:eastAsia="zh-CN"/>
              </w:rPr>
            </w:rPrChange>
          </w:rPr>
          <w:t>嘉禾陶瓷仓电梯购置及安装工程</w:t>
        </w:r>
      </w:ins>
      <w:del w:id="68" w:author="AQ" w:date="2026-10-21T17:05:29Z">
        <w:r>
          <w:rPr>
            <w:rFonts w:hint="eastAsia" w:ascii="仿宋" w:hAnsi="仿宋" w:eastAsia="仿宋" w:cs="仿宋"/>
            <w:bCs/>
            <w:snapToGrid w:val="0"/>
            <w:color w:val="auto"/>
            <w:kern w:val="0"/>
            <w:sz w:val="24"/>
            <w:szCs w:val="24"/>
            <w:highlight w:val="none"/>
            <w:lang w:eastAsia="zh-CN"/>
          </w:rPr>
          <w:delText>2026-2027</w:delText>
        </w:r>
      </w:del>
      <w:del w:id="69" w:author="AQ" w:date="2026-10-21T17:05:29Z">
        <w:r>
          <w:rPr>
            <w:rFonts w:hint="eastAsia" w:ascii="仿宋" w:hAnsi="仿宋" w:eastAsia="仿宋" w:cs="仿宋"/>
            <w:bCs/>
            <w:snapToGrid w:val="0"/>
            <w:color w:val="auto"/>
            <w:kern w:val="0"/>
            <w:sz w:val="24"/>
            <w:szCs w:val="24"/>
            <w:highlight w:val="none"/>
          </w:rPr>
          <w:delText>年度白云供销系统房屋安全鉴定</w:delText>
        </w:r>
      </w:del>
      <w:del w:id="70" w:author="AQ" w:date="2026-10-21T17:05:29Z">
        <w:r>
          <w:rPr>
            <w:rFonts w:hint="eastAsia" w:ascii="仿宋" w:hAnsi="仿宋" w:eastAsia="仿宋" w:cs="仿宋"/>
            <w:bCs/>
            <w:snapToGrid w:val="0"/>
            <w:color w:val="auto"/>
            <w:kern w:val="0"/>
            <w:sz w:val="24"/>
            <w:szCs w:val="24"/>
            <w:highlight w:val="none"/>
            <w:lang w:eastAsia="zh-CN"/>
          </w:rPr>
          <w:delText>服务项目</w:delText>
        </w:r>
      </w:del>
    </w:p>
    <w:tbl>
      <w:tblPr>
        <w:tblStyle w:val="36"/>
        <w:tblW w:w="0" w:type="auto"/>
        <w:jc w:val="center"/>
        <w:tblCaption w:val="Table2hpi"/>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06"/>
        <w:gridCol w:w="1385"/>
        <w:gridCol w:w="1549"/>
        <w:gridCol w:w="2459"/>
        <w:gridCol w:w="1698"/>
        <w:gridCol w:w="1299"/>
      </w:tblGrid>
      <w:tr w14:paraId="4B528D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99" w:hRule="atLeast"/>
          <w:jc w:val="center"/>
        </w:trPr>
        <w:tc>
          <w:tcPr>
            <w:tcW w:w="1006" w:type="dxa"/>
            <w:noWrap w:val="0"/>
            <w:vAlign w:val="center"/>
          </w:tcPr>
          <w:p w14:paraId="259EFB0C">
            <w:pPr>
              <w:spacing w:line="400" w:lineRule="exact"/>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序号</w:t>
            </w:r>
          </w:p>
        </w:tc>
        <w:tc>
          <w:tcPr>
            <w:tcW w:w="1385" w:type="dxa"/>
            <w:noWrap w:val="0"/>
            <w:vAlign w:val="center"/>
          </w:tcPr>
          <w:p w14:paraId="78CE43FD">
            <w:pPr>
              <w:spacing w:line="400" w:lineRule="exact"/>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姓名</w:t>
            </w:r>
          </w:p>
        </w:tc>
        <w:tc>
          <w:tcPr>
            <w:tcW w:w="1549" w:type="dxa"/>
            <w:noWrap w:val="0"/>
            <w:vAlign w:val="center"/>
          </w:tcPr>
          <w:p w14:paraId="14418507">
            <w:pPr>
              <w:spacing w:line="400" w:lineRule="exact"/>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拟任职务</w:t>
            </w:r>
          </w:p>
        </w:tc>
        <w:tc>
          <w:tcPr>
            <w:tcW w:w="2459" w:type="dxa"/>
            <w:noWrap w:val="0"/>
            <w:vAlign w:val="center"/>
          </w:tcPr>
          <w:p w14:paraId="4E8C57DC">
            <w:pPr>
              <w:spacing w:line="400" w:lineRule="exact"/>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执业资格/职称</w:t>
            </w:r>
          </w:p>
        </w:tc>
        <w:tc>
          <w:tcPr>
            <w:tcW w:w="1698" w:type="dxa"/>
            <w:noWrap w:val="0"/>
            <w:vAlign w:val="center"/>
          </w:tcPr>
          <w:p w14:paraId="011CD5EA">
            <w:pPr>
              <w:spacing w:line="400" w:lineRule="exact"/>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专业</w:t>
            </w:r>
          </w:p>
        </w:tc>
        <w:tc>
          <w:tcPr>
            <w:tcW w:w="1299" w:type="dxa"/>
            <w:noWrap w:val="0"/>
            <w:vAlign w:val="center"/>
          </w:tcPr>
          <w:p w14:paraId="30EB994C">
            <w:pPr>
              <w:spacing w:line="400" w:lineRule="exact"/>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经验年限</w:t>
            </w:r>
          </w:p>
        </w:tc>
      </w:tr>
      <w:tr w14:paraId="34E5E6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1006" w:type="dxa"/>
            <w:noWrap w:val="0"/>
            <w:vAlign w:val="center"/>
          </w:tcPr>
          <w:p w14:paraId="4DC79781">
            <w:pPr>
              <w:spacing w:line="400" w:lineRule="exact"/>
              <w:jc w:val="center"/>
              <w:rPr>
                <w:rFonts w:hint="eastAsia" w:ascii="仿宋" w:hAnsi="仿宋" w:eastAsia="仿宋" w:cs="仿宋"/>
                <w:color w:val="auto"/>
                <w:sz w:val="24"/>
                <w:szCs w:val="24"/>
                <w:highlight w:val="none"/>
              </w:rPr>
            </w:pPr>
          </w:p>
        </w:tc>
        <w:tc>
          <w:tcPr>
            <w:tcW w:w="1385" w:type="dxa"/>
            <w:noWrap w:val="0"/>
            <w:vAlign w:val="center"/>
          </w:tcPr>
          <w:p w14:paraId="74D7E398">
            <w:pPr>
              <w:spacing w:line="400" w:lineRule="exact"/>
              <w:jc w:val="center"/>
              <w:rPr>
                <w:rFonts w:hint="eastAsia" w:ascii="仿宋" w:hAnsi="仿宋" w:eastAsia="仿宋" w:cs="仿宋"/>
                <w:color w:val="auto"/>
                <w:sz w:val="24"/>
                <w:szCs w:val="24"/>
                <w:highlight w:val="none"/>
              </w:rPr>
            </w:pPr>
          </w:p>
        </w:tc>
        <w:tc>
          <w:tcPr>
            <w:tcW w:w="1549" w:type="dxa"/>
            <w:noWrap w:val="0"/>
            <w:vAlign w:val="top"/>
          </w:tcPr>
          <w:p w14:paraId="2128AD89">
            <w:pPr>
              <w:spacing w:line="400" w:lineRule="exact"/>
              <w:jc w:val="center"/>
              <w:rPr>
                <w:rFonts w:hint="eastAsia" w:ascii="仿宋" w:hAnsi="仿宋" w:eastAsia="仿宋" w:cs="仿宋"/>
                <w:color w:val="auto"/>
                <w:sz w:val="24"/>
                <w:szCs w:val="24"/>
                <w:highlight w:val="none"/>
              </w:rPr>
            </w:pPr>
          </w:p>
        </w:tc>
        <w:tc>
          <w:tcPr>
            <w:tcW w:w="2459" w:type="dxa"/>
            <w:noWrap w:val="0"/>
            <w:vAlign w:val="center"/>
          </w:tcPr>
          <w:p w14:paraId="640E64EB">
            <w:pPr>
              <w:spacing w:line="400" w:lineRule="exact"/>
              <w:jc w:val="center"/>
              <w:rPr>
                <w:rFonts w:hint="eastAsia" w:ascii="仿宋" w:hAnsi="仿宋" w:eastAsia="仿宋" w:cs="仿宋"/>
                <w:color w:val="auto"/>
                <w:sz w:val="24"/>
                <w:szCs w:val="24"/>
                <w:highlight w:val="none"/>
              </w:rPr>
            </w:pPr>
          </w:p>
        </w:tc>
        <w:tc>
          <w:tcPr>
            <w:tcW w:w="1698" w:type="dxa"/>
            <w:noWrap w:val="0"/>
            <w:vAlign w:val="center"/>
          </w:tcPr>
          <w:p w14:paraId="0C7B8E2E">
            <w:pPr>
              <w:spacing w:line="400" w:lineRule="exact"/>
              <w:jc w:val="center"/>
              <w:rPr>
                <w:rFonts w:hint="eastAsia" w:ascii="仿宋" w:hAnsi="仿宋" w:eastAsia="仿宋" w:cs="仿宋"/>
                <w:color w:val="auto"/>
                <w:sz w:val="24"/>
                <w:szCs w:val="24"/>
                <w:highlight w:val="none"/>
              </w:rPr>
            </w:pPr>
          </w:p>
        </w:tc>
        <w:tc>
          <w:tcPr>
            <w:tcW w:w="1299" w:type="dxa"/>
            <w:noWrap w:val="0"/>
            <w:vAlign w:val="center"/>
          </w:tcPr>
          <w:p w14:paraId="5E131EA1">
            <w:pPr>
              <w:spacing w:line="400" w:lineRule="exact"/>
              <w:jc w:val="center"/>
              <w:rPr>
                <w:rFonts w:hint="eastAsia" w:ascii="仿宋" w:hAnsi="仿宋" w:eastAsia="仿宋" w:cs="仿宋"/>
                <w:color w:val="auto"/>
                <w:sz w:val="24"/>
                <w:szCs w:val="24"/>
                <w:highlight w:val="none"/>
              </w:rPr>
            </w:pPr>
          </w:p>
        </w:tc>
      </w:tr>
      <w:tr w14:paraId="662E82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1006" w:type="dxa"/>
            <w:noWrap w:val="0"/>
            <w:vAlign w:val="center"/>
          </w:tcPr>
          <w:p w14:paraId="12686DD7">
            <w:pPr>
              <w:spacing w:line="400" w:lineRule="exact"/>
              <w:jc w:val="center"/>
              <w:rPr>
                <w:rFonts w:hint="eastAsia" w:ascii="仿宋" w:hAnsi="仿宋" w:eastAsia="仿宋" w:cs="仿宋"/>
                <w:color w:val="auto"/>
                <w:sz w:val="24"/>
                <w:szCs w:val="24"/>
                <w:highlight w:val="none"/>
              </w:rPr>
            </w:pPr>
          </w:p>
        </w:tc>
        <w:tc>
          <w:tcPr>
            <w:tcW w:w="1385" w:type="dxa"/>
            <w:noWrap w:val="0"/>
            <w:vAlign w:val="center"/>
          </w:tcPr>
          <w:p w14:paraId="62F622A4">
            <w:pPr>
              <w:spacing w:line="400" w:lineRule="exact"/>
              <w:jc w:val="center"/>
              <w:rPr>
                <w:rFonts w:hint="eastAsia" w:ascii="仿宋" w:hAnsi="仿宋" w:eastAsia="仿宋" w:cs="仿宋"/>
                <w:color w:val="auto"/>
                <w:sz w:val="24"/>
                <w:szCs w:val="24"/>
                <w:highlight w:val="none"/>
              </w:rPr>
            </w:pPr>
          </w:p>
        </w:tc>
        <w:tc>
          <w:tcPr>
            <w:tcW w:w="1549" w:type="dxa"/>
            <w:noWrap w:val="0"/>
            <w:vAlign w:val="top"/>
          </w:tcPr>
          <w:p w14:paraId="2AD23659">
            <w:pPr>
              <w:spacing w:line="400" w:lineRule="exact"/>
              <w:jc w:val="center"/>
              <w:rPr>
                <w:rFonts w:hint="eastAsia" w:ascii="仿宋" w:hAnsi="仿宋" w:eastAsia="仿宋" w:cs="仿宋"/>
                <w:color w:val="auto"/>
                <w:sz w:val="24"/>
                <w:szCs w:val="24"/>
                <w:highlight w:val="none"/>
              </w:rPr>
            </w:pPr>
          </w:p>
        </w:tc>
        <w:tc>
          <w:tcPr>
            <w:tcW w:w="2459" w:type="dxa"/>
            <w:noWrap w:val="0"/>
            <w:vAlign w:val="center"/>
          </w:tcPr>
          <w:p w14:paraId="02B5586F">
            <w:pPr>
              <w:spacing w:line="400" w:lineRule="exact"/>
              <w:jc w:val="center"/>
              <w:rPr>
                <w:rFonts w:hint="eastAsia" w:ascii="仿宋" w:hAnsi="仿宋" w:eastAsia="仿宋" w:cs="仿宋"/>
                <w:color w:val="auto"/>
                <w:sz w:val="24"/>
                <w:szCs w:val="24"/>
                <w:highlight w:val="none"/>
              </w:rPr>
            </w:pPr>
          </w:p>
        </w:tc>
        <w:tc>
          <w:tcPr>
            <w:tcW w:w="1698" w:type="dxa"/>
            <w:noWrap w:val="0"/>
            <w:vAlign w:val="center"/>
          </w:tcPr>
          <w:p w14:paraId="7094D350">
            <w:pPr>
              <w:spacing w:line="400" w:lineRule="exact"/>
              <w:jc w:val="center"/>
              <w:rPr>
                <w:rFonts w:hint="eastAsia" w:ascii="仿宋" w:hAnsi="仿宋" w:eastAsia="仿宋" w:cs="仿宋"/>
                <w:color w:val="auto"/>
                <w:sz w:val="24"/>
                <w:szCs w:val="24"/>
                <w:highlight w:val="none"/>
              </w:rPr>
            </w:pPr>
          </w:p>
        </w:tc>
        <w:tc>
          <w:tcPr>
            <w:tcW w:w="1299" w:type="dxa"/>
            <w:noWrap w:val="0"/>
            <w:vAlign w:val="center"/>
          </w:tcPr>
          <w:p w14:paraId="21DC4502">
            <w:pPr>
              <w:spacing w:line="400" w:lineRule="exact"/>
              <w:jc w:val="center"/>
              <w:rPr>
                <w:rFonts w:hint="eastAsia" w:ascii="仿宋" w:hAnsi="仿宋" w:eastAsia="仿宋" w:cs="仿宋"/>
                <w:color w:val="auto"/>
                <w:sz w:val="24"/>
                <w:szCs w:val="24"/>
                <w:highlight w:val="none"/>
              </w:rPr>
            </w:pPr>
          </w:p>
        </w:tc>
      </w:tr>
      <w:tr w14:paraId="4289D2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1006" w:type="dxa"/>
            <w:noWrap w:val="0"/>
            <w:vAlign w:val="center"/>
          </w:tcPr>
          <w:p w14:paraId="7CDF8431">
            <w:pPr>
              <w:spacing w:line="400" w:lineRule="exact"/>
              <w:jc w:val="center"/>
              <w:rPr>
                <w:rFonts w:hint="eastAsia" w:ascii="仿宋" w:hAnsi="仿宋" w:eastAsia="仿宋" w:cs="仿宋"/>
                <w:color w:val="auto"/>
                <w:sz w:val="24"/>
                <w:szCs w:val="24"/>
                <w:highlight w:val="none"/>
              </w:rPr>
            </w:pPr>
          </w:p>
        </w:tc>
        <w:tc>
          <w:tcPr>
            <w:tcW w:w="1385" w:type="dxa"/>
            <w:noWrap w:val="0"/>
            <w:vAlign w:val="center"/>
          </w:tcPr>
          <w:p w14:paraId="0DE78FDB">
            <w:pPr>
              <w:spacing w:line="400" w:lineRule="exact"/>
              <w:jc w:val="center"/>
              <w:rPr>
                <w:rFonts w:hint="eastAsia" w:ascii="仿宋" w:hAnsi="仿宋" w:eastAsia="仿宋" w:cs="仿宋"/>
                <w:color w:val="auto"/>
                <w:sz w:val="24"/>
                <w:szCs w:val="24"/>
                <w:highlight w:val="none"/>
              </w:rPr>
            </w:pPr>
          </w:p>
        </w:tc>
        <w:tc>
          <w:tcPr>
            <w:tcW w:w="1549" w:type="dxa"/>
            <w:noWrap w:val="0"/>
            <w:vAlign w:val="top"/>
          </w:tcPr>
          <w:p w14:paraId="345512D8">
            <w:pPr>
              <w:spacing w:line="400" w:lineRule="exact"/>
              <w:jc w:val="center"/>
              <w:rPr>
                <w:rFonts w:hint="eastAsia" w:ascii="仿宋" w:hAnsi="仿宋" w:eastAsia="仿宋" w:cs="仿宋"/>
                <w:color w:val="auto"/>
                <w:sz w:val="24"/>
                <w:szCs w:val="24"/>
                <w:highlight w:val="none"/>
              </w:rPr>
            </w:pPr>
          </w:p>
        </w:tc>
        <w:tc>
          <w:tcPr>
            <w:tcW w:w="2459" w:type="dxa"/>
            <w:noWrap w:val="0"/>
            <w:vAlign w:val="center"/>
          </w:tcPr>
          <w:p w14:paraId="722986D7">
            <w:pPr>
              <w:spacing w:line="400" w:lineRule="exact"/>
              <w:jc w:val="center"/>
              <w:rPr>
                <w:rFonts w:hint="eastAsia" w:ascii="仿宋" w:hAnsi="仿宋" w:eastAsia="仿宋" w:cs="仿宋"/>
                <w:color w:val="auto"/>
                <w:sz w:val="24"/>
                <w:szCs w:val="24"/>
                <w:highlight w:val="none"/>
              </w:rPr>
            </w:pPr>
          </w:p>
        </w:tc>
        <w:tc>
          <w:tcPr>
            <w:tcW w:w="1698" w:type="dxa"/>
            <w:noWrap w:val="0"/>
            <w:vAlign w:val="center"/>
          </w:tcPr>
          <w:p w14:paraId="6932AD43">
            <w:pPr>
              <w:spacing w:line="400" w:lineRule="exact"/>
              <w:jc w:val="center"/>
              <w:rPr>
                <w:rFonts w:hint="eastAsia" w:ascii="仿宋" w:hAnsi="仿宋" w:eastAsia="仿宋" w:cs="仿宋"/>
                <w:color w:val="auto"/>
                <w:sz w:val="24"/>
                <w:szCs w:val="24"/>
                <w:highlight w:val="none"/>
              </w:rPr>
            </w:pPr>
          </w:p>
        </w:tc>
        <w:tc>
          <w:tcPr>
            <w:tcW w:w="1299" w:type="dxa"/>
            <w:noWrap w:val="0"/>
            <w:vAlign w:val="center"/>
          </w:tcPr>
          <w:p w14:paraId="33F2CBEC">
            <w:pPr>
              <w:spacing w:line="400" w:lineRule="exact"/>
              <w:jc w:val="center"/>
              <w:rPr>
                <w:rFonts w:hint="eastAsia" w:ascii="仿宋" w:hAnsi="仿宋" w:eastAsia="仿宋" w:cs="仿宋"/>
                <w:color w:val="auto"/>
                <w:sz w:val="24"/>
                <w:szCs w:val="24"/>
                <w:highlight w:val="none"/>
              </w:rPr>
            </w:pPr>
          </w:p>
        </w:tc>
      </w:tr>
      <w:tr w14:paraId="62D69B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1006" w:type="dxa"/>
            <w:noWrap w:val="0"/>
            <w:vAlign w:val="center"/>
          </w:tcPr>
          <w:p w14:paraId="2D92F6E0">
            <w:pPr>
              <w:spacing w:line="400" w:lineRule="exact"/>
              <w:jc w:val="center"/>
              <w:rPr>
                <w:rFonts w:hint="eastAsia" w:ascii="仿宋" w:hAnsi="仿宋" w:eastAsia="仿宋" w:cs="仿宋"/>
                <w:color w:val="auto"/>
                <w:sz w:val="24"/>
                <w:szCs w:val="24"/>
                <w:highlight w:val="none"/>
              </w:rPr>
            </w:pPr>
          </w:p>
        </w:tc>
        <w:tc>
          <w:tcPr>
            <w:tcW w:w="1385" w:type="dxa"/>
            <w:noWrap w:val="0"/>
            <w:vAlign w:val="center"/>
          </w:tcPr>
          <w:p w14:paraId="5434B7C1">
            <w:pPr>
              <w:spacing w:line="400" w:lineRule="exact"/>
              <w:jc w:val="center"/>
              <w:rPr>
                <w:rFonts w:hint="eastAsia" w:ascii="仿宋" w:hAnsi="仿宋" w:eastAsia="仿宋" w:cs="仿宋"/>
                <w:color w:val="auto"/>
                <w:sz w:val="24"/>
                <w:szCs w:val="24"/>
                <w:highlight w:val="none"/>
              </w:rPr>
            </w:pPr>
          </w:p>
        </w:tc>
        <w:tc>
          <w:tcPr>
            <w:tcW w:w="1549" w:type="dxa"/>
            <w:noWrap w:val="0"/>
            <w:vAlign w:val="top"/>
          </w:tcPr>
          <w:p w14:paraId="567DE7BC">
            <w:pPr>
              <w:spacing w:line="400" w:lineRule="exact"/>
              <w:jc w:val="center"/>
              <w:rPr>
                <w:rFonts w:hint="eastAsia" w:ascii="仿宋" w:hAnsi="仿宋" w:eastAsia="仿宋" w:cs="仿宋"/>
                <w:color w:val="auto"/>
                <w:sz w:val="24"/>
                <w:szCs w:val="24"/>
                <w:highlight w:val="none"/>
              </w:rPr>
            </w:pPr>
          </w:p>
        </w:tc>
        <w:tc>
          <w:tcPr>
            <w:tcW w:w="2459" w:type="dxa"/>
            <w:noWrap w:val="0"/>
            <w:vAlign w:val="center"/>
          </w:tcPr>
          <w:p w14:paraId="155A72FC">
            <w:pPr>
              <w:spacing w:line="400" w:lineRule="exact"/>
              <w:jc w:val="center"/>
              <w:rPr>
                <w:rFonts w:hint="eastAsia" w:ascii="仿宋" w:hAnsi="仿宋" w:eastAsia="仿宋" w:cs="仿宋"/>
                <w:color w:val="auto"/>
                <w:sz w:val="24"/>
                <w:szCs w:val="24"/>
                <w:highlight w:val="none"/>
              </w:rPr>
            </w:pPr>
          </w:p>
        </w:tc>
        <w:tc>
          <w:tcPr>
            <w:tcW w:w="1698" w:type="dxa"/>
            <w:noWrap w:val="0"/>
            <w:vAlign w:val="center"/>
          </w:tcPr>
          <w:p w14:paraId="6B7836F7">
            <w:pPr>
              <w:spacing w:line="400" w:lineRule="exact"/>
              <w:jc w:val="center"/>
              <w:rPr>
                <w:rFonts w:hint="eastAsia" w:ascii="仿宋" w:hAnsi="仿宋" w:eastAsia="仿宋" w:cs="仿宋"/>
                <w:color w:val="auto"/>
                <w:sz w:val="24"/>
                <w:szCs w:val="24"/>
                <w:highlight w:val="none"/>
              </w:rPr>
            </w:pPr>
          </w:p>
        </w:tc>
        <w:tc>
          <w:tcPr>
            <w:tcW w:w="1299" w:type="dxa"/>
            <w:noWrap w:val="0"/>
            <w:vAlign w:val="center"/>
          </w:tcPr>
          <w:p w14:paraId="14F96345">
            <w:pPr>
              <w:spacing w:line="400" w:lineRule="exact"/>
              <w:jc w:val="center"/>
              <w:rPr>
                <w:rFonts w:hint="eastAsia" w:ascii="仿宋" w:hAnsi="仿宋" w:eastAsia="仿宋" w:cs="仿宋"/>
                <w:color w:val="auto"/>
                <w:sz w:val="24"/>
                <w:szCs w:val="24"/>
                <w:highlight w:val="none"/>
              </w:rPr>
            </w:pPr>
          </w:p>
        </w:tc>
      </w:tr>
    </w:tbl>
    <w:p w14:paraId="2AEA8AA7">
      <w:pPr>
        <w:adjustRightInd w:val="0"/>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备注：</w:t>
      </w:r>
      <w:r>
        <w:rPr>
          <w:rFonts w:hint="eastAsia" w:ascii="仿宋" w:hAnsi="仿宋" w:eastAsia="仿宋" w:cs="仿宋"/>
          <w:color w:val="000000"/>
          <w:sz w:val="24"/>
          <w:szCs w:val="24"/>
        </w:rPr>
        <w:t>报价人需提供以上人员要求的相关证明材料复印件并加盖报价人公章</w:t>
      </w:r>
      <w:r>
        <w:rPr>
          <w:rFonts w:hint="eastAsia" w:ascii="仿宋" w:hAnsi="仿宋" w:eastAsia="仿宋" w:cs="仿宋"/>
          <w:color w:val="000000"/>
          <w:sz w:val="24"/>
          <w:szCs w:val="24"/>
          <w:lang w:eastAsia="zh-CN"/>
          <w:rPrChange w:id="71" w:author="AQ" w:date="2026-10-22T18:14:06Z">
            <w:rPr>
              <w:rFonts w:hint="eastAsia" w:ascii="仿宋" w:hAnsi="仿宋" w:eastAsia="仿宋" w:cs="仿宋"/>
              <w:color w:val="000000"/>
              <w:sz w:val="24"/>
              <w:szCs w:val="24"/>
              <w:lang w:eastAsia="zh-CN"/>
            </w:rPr>
          </w:rPrChange>
        </w:rPr>
        <w:t>，</w:t>
      </w:r>
      <w:del w:id="72" w:author="AQ" w:date="2026-10-22T18:14:00Z">
        <w:r>
          <w:rPr>
            <w:rFonts w:hint="eastAsia" w:ascii="仿宋" w:hAnsi="仿宋" w:eastAsia="仿宋" w:cs="仿宋"/>
            <w:color w:val="000000"/>
            <w:sz w:val="24"/>
            <w:szCs w:val="24"/>
            <w:lang w:val="en-US" w:eastAsia="zh-CN"/>
            <w:rPrChange w:id="73" w:author="AQ" w:date="2026-10-22T18:14:06Z">
              <w:rPr>
                <w:rFonts w:hint="eastAsia" w:ascii="仿宋" w:hAnsi="仿宋" w:eastAsia="仿宋" w:cs="仿宋"/>
                <w:color w:val="000000"/>
                <w:sz w:val="24"/>
                <w:szCs w:val="24"/>
                <w:lang w:val="en-US" w:eastAsia="zh-CN"/>
              </w:rPr>
            </w:rPrChange>
          </w:rPr>
          <w:delText>需提供</w:delText>
        </w:r>
      </w:del>
      <w:ins w:id="75" w:author="AQ" w:date="2026-10-22T18:13:57Z">
        <w:r>
          <w:rPr>
            <w:rFonts w:hint="eastAsia" w:ascii="仿宋" w:hAnsi="仿宋" w:eastAsia="仿宋" w:cs="仿宋"/>
            <w:color w:val="000000"/>
            <w:sz w:val="24"/>
            <w:szCs w:val="24"/>
            <w:lang w:val="en-US" w:eastAsia="zh-CN"/>
            <w:rPrChange w:id="76" w:author="AQ" w:date="2026-10-22T18:14:06Z">
              <w:rPr>
                <w:rFonts w:hint="eastAsia" w:ascii="宋体" w:hAnsi="宋体" w:eastAsia="宋体"/>
                <w:color w:val="auto"/>
                <w:sz w:val="21"/>
                <w:szCs w:val="21"/>
                <w:lang w:val="en-US" w:eastAsia="zh-CN"/>
              </w:rPr>
            </w:rPrChange>
          </w:rPr>
          <w:t>需提供</w:t>
        </w:r>
      </w:ins>
      <w:ins w:id="78" w:author="AQ" w:date="2026-10-22T18:13:57Z">
        <w:r>
          <w:rPr>
            <w:rFonts w:hint="eastAsia" w:ascii="仿宋" w:hAnsi="仿宋" w:eastAsia="仿宋" w:cs="仿宋"/>
            <w:color w:val="000000"/>
            <w:kern w:val="2"/>
            <w:sz w:val="24"/>
            <w:szCs w:val="24"/>
            <w:lang w:val="en-US" w:eastAsia="zh-CN" w:bidi="ar"/>
            <w:rPrChange w:id="79" w:author="AQ" w:date="2026-10-22T18:14:06Z">
              <w:rPr>
                <w:rFonts w:hint="eastAsia" w:ascii="宋体" w:hAnsi="宋体" w:eastAsia="宋体" w:cs="宋体"/>
                <w:color w:val="auto"/>
                <w:kern w:val="2"/>
                <w:sz w:val="21"/>
                <w:szCs w:val="21"/>
                <w:highlight w:val="none"/>
                <w:lang w:val="en-US" w:eastAsia="zh-CN" w:bidi="ar"/>
              </w:rPr>
            </w:rPrChange>
          </w:rPr>
          <w:t>报价单位为其购买至</w:t>
        </w:r>
      </w:ins>
      <w:ins w:id="81" w:author="AQ" w:date="2026-10-22T18:13:57Z">
        <w:r>
          <w:rPr>
            <w:rFonts w:hint="eastAsia" w:ascii="仿宋" w:hAnsi="仿宋" w:eastAsia="仿宋" w:cs="仿宋"/>
            <w:color w:val="000000"/>
            <w:kern w:val="2"/>
            <w:sz w:val="24"/>
            <w:szCs w:val="24"/>
            <w:lang w:val="en-US" w:eastAsia="zh-CN" w:bidi="ar"/>
            <w:rPrChange w:id="82" w:author="AQ" w:date="2026-10-22T18:14:06Z">
              <w:rPr>
                <w:rFonts w:hint="eastAsia" w:cs="宋体"/>
                <w:color w:val="auto"/>
                <w:kern w:val="2"/>
                <w:sz w:val="21"/>
                <w:szCs w:val="21"/>
                <w:highlight w:val="none"/>
                <w:lang w:val="en-US" w:eastAsia="zh-CN" w:bidi="ar"/>
              </w:rPr>
            </w:rPrChange>
          </w:rPr>
          <w:t>报价</w:t>
        </w:r>
      </w:ins>
      <w:ins w:id="84" w:author="AQ" w:date="2026-10-22T18:13:57Z">
        <w:r>
          <w:rPr>
            <w:rFonts w:hint="eastAsia" w:ascii="仿宋" w:hAnsi="仿宋" w:eastAsia="仿宋" w:cs="仿宋"/>
            <w:color w:val="000000"/>
            <w:kern w:val="2"/>
            <w:sz w:val="24"/>
            <w:szCs w:val="24"/>
            <w:lang w:val="en-US" w:eastAsia="zh-CN" w:bidi="ar"/>
            <w:rPrChange w:id="85" w:author="AQ" w:date="2026-10-22T18:14:06Z">
              <w:rPr>
                <w:rFonts w:hint="eastAsia" w:ascii="宋体" w:hAnsi="宋体" w:eastAsia="宋体" w:cs="宋体"/>
                <w:color w:val="auto"/>
                <w:kern w:val="2"/>
                <w:sz w:val="21"/>
                <w:szCs w:val="21"/>
                <w:highlight w:val="none"/>
                <w:lang w:val="en-US" w:eastAsia="zh-CN" w:bidi="ar"/>
              </w:rPr>
            </w:rPrChange>
          </w:rPr>
          <w:t>截止之日</w:t>
        </w:r>
      </w:ins>
      <w:ins w:id="87" w:author="AQ" w:date="2026-10-22T18:13:57Z">
        <w:r>
          <w:rPr>
            <w:rFonts w:hint="eastAsia" w:ascii="仿宋" w:hAnsi="仿宋" w:eastAsia="仿宋" w:cs="仿宋"/>
            <w:color w:val="000000"/>
            <w:kern w:val="2"/>
            <w:sz w:val="24"/>
            <w:szCs w:val="24"/>
            <w:lang w:val="en-US" w:eastAsia="zh-CN" w:bidi="ar"/>
            <w:rPrChange w:id="88" w:author="AQ" w:date="2026-10-22T18:14:06Z">
              <w:rPr>
                <w:rFonts w:hint="eastAsia" w:cs="宋体"/>
                <w:color w:val="auto"/>
                <w:kern w:val="2"/>
                <w:sz w:val="21"/>
                <w:szCs w:val="21"/>
                <w:highlight w:val="none"/>
                <w:lang w:val="en-US" w:eastAsia="zh-CN" w:bidi="ar"/>
              </w:rPr>
            </w:rPrChange>
          </w:rPr>
          <w:t>前</w:t>
        </w:r>
      </w:ins>
      <w:ins w:id="90" w:author="AQ" w:date="2026-10-22T18:13:57Z">
        <w:r>
          <w:rPr>
            <w:rFonts w:hint="eastAsia" w:ascii="仿宋" w:hAnsi="仿宋" w:eastAsia="仿宋" w:cs="仿宋"/>
            <w:color w:val="000000"/>
            <w:kern w:val="2"/>
            <w:sz w:val="24"/>
            <w:szCs w:val="24"/>
            <w:lang w:val="en-US" w:eastAsia="zh-CN" w:bidi="ar"/>
            <w:rPrChange w:id="91" w:author="AQ" w:date="2026-10-22T18:14:06Z">
              <w:rPr>
                <w:rFonts w:hint="eastAsia" w:ascii="宋体" w:hAnsi="宋体" w:eastAsia="宋体" w:cs="宋体"/>
                <w:color w:val="auto"/>
                <w:kern w:val="2"/>
                <w:sz w:val="21"/>
                <w:szCs w:val="21"/>
                <w:highlight w:val="none"/>
                <w:lang w:val="en-US" w:eastAsia="zh-CN" w:bidi="ar"/>
              </w:rPr>
            </w:rPrChange>
          </w:rPr>
          <w:t>一个月的社会保险证明</w:t>
        </w:r>
      </w:ins>
      <w:del w:id="93" w:author="AQ" w:date="2026-10-22T18:13:57Z">
        <w:r>
          <w:rPr>
            <w:rFonts w:hint="eastAsia" w:ascii="仿宋" w:hAnsi="仿宋" w:eastAsia="仿宋" w:cs="仿宋"/>
            <w:color w:val="000000"/>
            <w:sz w:val="24"/>
            <w:szCs w:val="24"/>
            <w:lang w:val="en-US" w:eastAsia="zh-CN"/>
          </w:rPr>
          <w:delText>相关人员的</w:delText>
        </w:r>
      </w:del>
      <w:del w:id="94" w:author="AQ" w:date="2026-10-22T18:13:57Z">
        <w:r>
          <w:rPr>
            <w:rFonts w:hint="eastAsia" w:ascii="仿宋" w:hAnsi="仿宋" w:eastAsia="仿宋" w:cs="仿宋"/>
            <w:color w:val="000000"/>
            <w:kern w:val="2"/>
            <w:sz w:val="24"/>
            <w:szCs w:val="24"/>
            <w:highlight w:val="none"/>
            <w:lang w:val="en-US" w:eastAsia="zh-CN" w:bidi="ar"/>
          </w:rPr>
          <w:delText>社保证明文件</w:delText>
        </w:r>
      </w:del>
      <w:r>
        <w:rPr>
          <w:rFonts w:hint="eastAsia" w:ascii="仿宋" w:hAnsi="仿宋" w:eastAsia="仿宋" w:cs="仿宋"/>
          <w:color w:val="000000"/>
          <w:kern w:val="2"/>
          <w:sz w:val="24"/>
          <w:szCs w:val="24"/>
          <w:highlight w:val="none"/>
          <w:lang w:val="en-US" w:eastAsia="zh-CN" w:bidi="ar"/>
        </w:rPr>
        <w:t>（详见公告）</w:t>
      </w:r>
      <w:r>
        <w:rPr>
          <w:rFonts w:hint="eastAsia" w:ascii="仿宋" w:hAnsi="仿宋" w:eastAsia="仿宋" w:cs="仿宋"/>
          <w:color w:val="auto"/>
          <w:sz w:val="24"/>
          <w:szCs w:val="24"/>
          <w:highlight w:val="none"/>
        </w:rPr>
        <w:t>。</w:t>
      </w:r>
    </w:p>
    <w:p w14:paraId="3CC6238B">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br w:type="page" w:clear="all"/>
      </w:r>
      <w:bookmarkEnd w:id="27"/>
      <w:bookmarkEnd w:id="28"/>
      <w:bookmarkEnd w:id="29"/>
      <w:bookmarkEnd w:id="30"/>
      <w:bookmarkStart w:id="31" w:name="_Toc22220"/>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7</w:t>
      </w:r>
      <w:r>
        <w:rPr>
          <w:rFonts w:hint="eastAsia" w:ascii="宋体" w:hAnsi="宋体" w:eastAsia="宋体" w:cs="宋体"/>
          <w:b/>
          <w:bCs/>
          <w:color w:val="auto"/>
          <w:kern w:val="2"/>
          <w:sz w:val="30"/>
          <w:szCs w:val="30"/>
          <w:highlight w:val="none"/>
          <w:lang w:val="en-US" w:eastAsia="zh-CN" w:bidi="ar-SA"/>
        </w:rPr>
        <w:t>：</w:t>
      </w:r>
    </w:p>
    <w:p w14:paraId="163FF063">
      <w:pPr>
        <w:spacing w:line="240" w:lineRule="auto"/>
        <w:ind w:right="0"/>
        <w:rPr>
          <w:rFonts w:hint="eastAsia" w:asciiTheme="majorEastAsia" w:hAnsiTheme="majorEastAsia" w:eastAsiaTheme="majorEastAsia" w:cstheme="majorEastAsia"/>
          <w:b/>
          <w:bCs/>
          <w:color w:val="auto"/>
          <w:kern w:val="2"/>
          <w:sz w:val="30"/>
          <w:szCs w:val="30"/>
          <w:highlight w:val="none"/>
          <w:lang w:val="en-US" w:eastAsia="zh-CN" w:bidi="ar-SA"/>
        </w:rPr>
      </w:pPr>
    </w:p>
    <w:p w14:paraId="41B3458F">
      <w:pPr>
        <w:pStyle w:val="3"/>
        <w:bidi w:val="0"/>
        <w:rPr>
          <w:ins w:id="95" w:author="AQ" w:date="2026-10-21T17:07:19Z"/>
          <w:rFonts w:hint="eastAsia"/>
          <w:lang w:val="en-US" w:eastAsia="zh-CN"/>
        </w:rPr>
      </w:pPr>
      <w:ins w:id="96" w:author="AQ" w:date="2026-10-21T17:07:19Z">
        <w:r>
          <w:rPr>
            <w:rFonts w:hint="eastAsia"/>
            <w:lang w:val="en-US" w:eastAsia="zh-CN"/>
          </w:rPr>
          <w:t>报价清单</w:t>
        </w:r>
      </w:ins>
    </w:p>
    <w:p w14:paraId="455B8E92">
      <w:pPr>
        <w:bidi w:val="0"/>
        <w:snapToGrid w:val="0"/>
        <w:ind w:firstLine="0" w:firstLineChars="0"/>
        <w:rPr>
          <w:ins w:id="97" w:author="AQ" w:date="2026-10-21T17:07:19Z"/>
          <w:rFonts w:hint="eastAsia" w:ascii="仿宋" w:hAnsi="仿宋" w:eastAsia="仿宋" w:cs="仿宋"/>
          <w:color w:val="auto"/>
          <w:kern w:val="0"/>
          <w:sz w:val="26"/>
          <w:szCs w:val="26"/>
          <w:highlight w:val="none"/>
          <w:lang w:val="en-US" w:eastAsia="zh-CN"/>
        </w:rPr>
      </w:pPr>
    </w:p>
    <w:p w14:paraId="35F5F375">
      <w:pPr>
        <w:bidi w:val="0"/>
        <w:snapToGrid w:val="0"/>
        <w:ind w:firstLine="0" w:firstLineChars="0"/>
        <w:jc w:val="center"/>
        <w:rPr>
          <w:ins w:id="99" w:author="AQ" w:date="2026-10-22T18:17:56Z"/>
          <w:rFonts w:hint="eastAsia" w:ascii="仿宋" w:hAnsi="仿宋" w:eastAsia="仿宋" w:cs="仿宋"/>
          <w:b/>
          <w:bCs/>
          <w:color w:val="auto"/>
          <w:kern w:val="0"/>
          <w:sz w:val="32"/>
          <w:szCs w:val="32"/>
          <w:highlight w:val="none"/>
          <w:lang w:val="en-US" w:eastAsia="zh-CN"/>
          <w:rPrChange w:id="100" w:author="AQ" w:date="2026-10-22T18:18:23Z">
            <w:rPr>
              <w:ins w:id="101" w:author="AQ" w:date="2026-10-22T18:17:56Z"/>
              <w:rFonts w:hint="eastAsia" w:ascii="仿宋" w:hAnsi="仿宋" w:eastAsia="仿宋" w:cs="仿宋"/>
              <w:b/>
              <w:bCs/>
              <w:color w:val="auto"/>
              <w:kern w:val="0"/>
              <w:sz w:val="48"/>
              <w:szCs w:val="48"/>
              <w:highlight w:val="none"/>
              <w:lang w:val="en-US" w:eastAsia="zh-CN"/>
            </w:rPr>
          </w:rPrChange>
        </w:rPr>
        <w:pPrChange w:id="98" w:author="AQ" w:date="2026-10-22T18:18:39Z">
          <w:pPr>
            <w:bidi w:val="0"/>
            <w:snapToGrid w:val="0"/>
            <w:ind w:firstLine="2409" w:firstLineChars="500"/>
            <w:jc w:val="both"/>
          </w:pPr>
        </w:pPrChange>
      </w:pPr>
      <w:ins w:id="102" w:author="AQ" w:date="2026-10-21T17:07:19Z">
        <w:r>
          <w:rPr>
            <w:rFonts w:hint="eastAsia" w:ascii="仿宋" w:hAnsi="仿宋" w:eastAsia="仿宋" w:cs="仿宋"/>
            <w:b/>
            <w:bCs/>
            <w:color w:val="auto"/>
            <w:kern w:val="0"/>
            <w:sz w:val="32"/>
            <w:szCs w:val="32"/>
            <w:highlight w:val="none"/>
            <w:lang w:val="en-US" w:eastAsia="zh-CN"/>
            <w:rPrChange w:id="103" w:author="AQ" w:date="2026-10-22T18:18:23Z">
              <w:rPr>
                <w:rFonts w:hint="eastAsia" w:ascii="仿宋" w:hAnsi="仿宋" w:eastAsia="仿宋" w:cs="仿宋"/>
                <w:b/>
                <w:bCs/>
                <w:color w:val="auto"/>
                <w:kern w:val="0"/>
                <w:sz w:val="48"/>
                <w:szCs w:val="48"/>
                <w:highlight w:val="none"/>
                <w:lang w:val="en-US" w:eastAsia="zh-CN"/>
              </w:rPr>
            </w:rPrChange>
          </w:rPr>
          <w:t>格式参照工程量清单</w:t>
        </w:r>
      </w:ins>
    </w:p>
    <w:p w14:paraId="6ABED6B4">
      <w:pPr>
        <w:pStyle w:val="27"/>
        <w:bidi w:val="0"/>
        <w:snapToGrid w:val="0"/>
        <w:ind w:firstLineChars="500"/>
        <w:jc w:val="both"/>
        <w:rPr>
          <w:ins w:id="106" w:author="AQ" w:date="2026-10-21T17:07:19Z"/>
          <w:rFonts w:hint="eastAsia" w:ascii="仿宋" w:hAnsi="仿宋" w:eastAsia="仿宋" w:cs="仿宋"/>
          <w:b/>
          <w:bCs/>
          <w:color w:val="auto"/>
          <w:kern w:val="0"/>
          <w:sz w:val="32"/>
          <w:szCs w:val="32"/>
          <w:highlight w:val="none"/>
          <w:lang w:val="en-US" w:eastAsia="zh-CN"/>
          <w:rPrChange w:id="107" w:author="AQ" w:date="2026-10-22T18:18:23Z">
            <w:rPr>
              <w:ins w:id="108" w:author="AQ" w:date="2026-10-21T17:07:19Z"/>
              <w:rFonts w:hint="eastAsia" w:ascii="仿宋" w:hAnsi="仿宋" w:eastAsia="仿宋" w:cs="仿宋"/>
              <w:b/>
              <w:bCs/>
              <w:color w:val="auto"/>
              <w:kern w:val="0"/>
              <w:sz w:val="48"/>
              <w:szCs w:val="48"/>
              <w:highlight w:val="none"/>
              <w:lang w:val="en-US" w:eastAsia="zh-CN"/>
            </w:rPr>
          </w:rPrChange>
        </w:rPr>
        <w:pPrChange w:id="105" w:author="AQ" w:date="2026-10-22T18:19:33Z">
          <w:pPr>
            <w:bidi w:val="0"/>
            <w:snapToGrid w:val="0"/>
            <w:ind w:firstLine="2409" w:firstLineChars="500"/>
            <w:jc w:val="both"/>
          </w:pPr>
        </w:pPrChange>
      </w:pPr>
      <w:ins w:id="109" w:author="AQ" w:date="2026-10-22T18:17:58Z">
        <w:r>
          <w:rPr>
            <w:rFonts w:hint="eastAsia" w:ascii="仿宋" w:hAnsi="仿宋" w:eastAsia="仿宋" w:cs="仿宋"/>
            <w:b/>
            <w:bCs/>
            <w:color w:val="auto"/>
            <w:kern w:val="0"/>
            <w:sz w:val="32"/>
            <w:szCs w:val="32"/>
            <w:highlight w:val="none"/>
            <w:lang w:val="en-US" w:eastAsia="zh-CN"/>
            <w:rPrChange w:id="110" w:author="AQ" w:date="2026-10-22T18:18:23Z">
              <w:rPr>
                <w:rFonts w:hint="eastAsia" w:ascii="仿宋" w:hAnsi="仿宋" w:eastAsia="仿宋" w:cs="仿宋"/>
                <w:b/>
                <w:bCs/>
                <w:color w:val="auto"/>
                <w:kern w:val="0"/>
                <w:sz w:val="48"/>
                <w:szCs w:val="48"/>
                <w:highlight w:val="none"/>
                <w:lang w:val="en-US" w:eastAsia="zh-CN"/>
              </w:rPr>
            </w:rPrChange>
          </w:rPr>
          <w:t>需</w:t>
        </w:r>
      </w:ins>
      <w:ins w:id="112" w:author="AQ" w:date="2026-10-22T18:17:59Z">
        <w:r>
          <w:rPr>
            <w:rFonts w:hint="eastAsia" w:ascii="仿宋" w:hAnsi="仿宋" w:eastAsia="仿宋" w:cs="仿宋"/>
            <w:b/>
            <w:bCs/>
            <w:color w:val="auto"/>
            <w:kern w:val="0"/>
            <w:sz w:val="32"/>
            <w:szCs w:val="32"/>
            <w:highlight w:val="none"/>
            <w:lang w:val="en-US" w:eastAsia="zh-CN"/>
            <w:rPrChange w:id="113" w:author="AQ" w:date="2026-10-22T18:18:23Z">
              <w:rPr>
                <w:rFonts w:hint="eastAsia" w:ascii="仿宋" w:hAnsi="仿宋" w:eastAsia="仿宋" w:cs="仿宋"/>
                <w:b/>
                <w:bCs/>
                <w:color w:val="auto"/>
                <w:kern w:val="0"/>
                <w:sz w:val="48"/>
                <w:szCs w:val="48"/>
                <w:highlight w:val="none"/>
                <w:lang w:val="en-US" w:eastAsia="zh-CN"/>
              </w:rPr>
            </w:rPrChange>
          </w:rPr>
          <w:t>提供</w:t>
        </w:r>
      </w:ins>
      <w:ins w:id="115" w:author="AQ" w:date="2026-10-22T18:18:00Z">
        <w:r>
          <w:rPr>
            <w:rFonts w:hint="eastAsia" w:ascii="仿宋" w:hAnsi="仿宋" w:eastAsia="仿宋" w:cs="仿宋"/>
            <w:b/>
            <w:bCs/>
            <w:color w:val="auto"/>
            <w:kern w:val="0"/>
            <w:sz w:val="32"/>
            <w:szCs w:val="32"/>
            <w:highlight w:val="none"/>
            <w:lang w:eastAsia="zh-CN"/>
            <w:rPrChange w:id="116" w:author="AQ" w:date="2026-10-22T18:18:23Z">
              <w:rPr>
                <w:rFonts w:hint="eastAsia" w:ascii="仿宋" w:hAnsi="仿宋" w:eastAsia="仿宋" w:cs="仿宋"/>
                <w:color w:val="auto"/>
                <w:kern w:val="0"/>
                <w:sz w:val="26"/>
                <w:szCs w:val="26"/>
                <w:highlight w:val="none"/>
                <w:lang w:eastAsia="zh-CN"/>
              </w:rPr>
            </w:rPrChange>
          </w:rPr>
          <w:t>拟安装电梯品牌型号</w:t>
        </w:r>
      </w:ins>
      <w:ins w:id="118" w:author="AQ" w:date="2026-10-22T18:18:07Z">
        <w:r>
          <w:rPr>
            <w:rFonts w:hint="eastAsia" w:ascii="仿宋" w:hAnsi="仿宋" w:eastAsia="仿宋" w:cs="仿宋"/>
            <w:b/>
            <w:bCs/>
            <w:color w:val="auto"/>
            <w:kern w:val="0"/>
            <w:sz w:val="32"/>
            <w:szCs w:val="32"/>
            <w:highlight w:val="none"/>
            <w:lang w:eastAsia="zh-CN"/>
            <w:rPrChange w:id="119" w:author="AQ" w:date="2026-10-22T18:18:23Z">
              <w:rPr>
                <w:rFonts w:hint="eastAsia" w:ascii="仿宋" w:hAnsi="仿宋" w:eastAsia="仿宋" w:cs="仿宋"/>
                <w:color w:val="auto"/>
                <w:kern w:val="0"/>
                <w:sz w:val="26"/>
                <w:szCs w:val="26"/>
                <w:highlight w:val="none"/>
                <w:lang w:eastAsia="zh-CN"/>
              </w:rPr>
            </w:rPrChange>
          </w:rPr>
          <w:t>及</w:t>
        </w:r>
      </w:ins>
      <w:ins w:id="121" w:author="AQ" w:date="2026-10-22T18:18:08Z">
        <w:r>
          <w:rPr>
            <w:rFonts w:hint="eastAsia" w:ascii="仿宋" w:hAnsi="仿宋" w:eastAsia="仿宋" w:cs="仿宋"/>
            <w:b/>
            <w:bCs/>
            <w:color w:val="auto"/>
            <w:kern w:val="0"/>
            <w:sz w:val="32"/>
            <w:szCs w:val="32"/>
            <w:highlight w:val="none"/>
            <w:lang w:eastAsia="zh-CN"/>
            <w:rPrChange w:id="122" w:author="AQ" w:date="2026-10-22T18:18:23Z">
              <w:rPr>
                <w:rFonts w:hint="eastAsia" w:ascii="仿宋" w:hAnsi="仿宋" w:eastAsia="仿宋" w:cs="仿宋"/>
                <w:color w:val="auto"/>
                <w:kern w:val="0"/>
                <w:sz w:val="26"/>
                <w:szCs w:val="26"/>
                <w:highlight w:val="none"/>
                <w:lang w:eastAsia="zh-CN"/>
              </w:rPr>
            </w:rPrChange>
          </w:rPr>
          <w:t>资料</w:t>
        </w:r>
      </w:ins>
      <w:ins w:id="124" w:author="AQ" w:date="2026-10-22T18:18:49Z">
        <w:r>
          <w:rPr>
            <w:rFonts w:hint="eastAsia" w:ascii="仿宋" w:hAnsi="仿宋" w:eastAsia="仿宋" w:cs="仿宋"/>
            <w:b/>
            <w:bCs/>
            <w:color w:val="auto"/>
            <w:kern w:val="0"/>
            <w:sz w:val="32"/>
            <w:szCs w:val="32"/>
            <w:highlight w:val="none"/>
            <w:lang w:eastAsia="zh-CN"/>
          </w:rPr>
          <w:t>附在</w:t>
        </w:r>
      </w:ins>
      <w:ins w:id="125" w:author="AQ" w:date="2026-10-22T18:18:52Z">
        <w:r>
          <w:rPr>
            <w:rFonts w:hint="eastAsia" w:ascii="仿宋" w:hAnsi="仿宋" w:eastAsia="仿宋" w:cs="仿宋"/>
            <w:b/>
            <w:bCs/>
            <w:color w:val="auto"/>
            <w:kern w:val="0"/>
            <w:sz w:val="32"/>
            <w:szCs w:val="32"/>
            <w:highlight w:val="none"/>
            <w:lang w:eastAsia="zh-CN"/>
          </w:rPr>
          <w:t>工程</w:t>
        </w:r>
      </w:ins>
      <w:ins w:id="126" w:author="AQ" w:date="2026-10-22T18:18:53Z">
        <w:r>
          <w:rPr>
            <w:rFonts w:hint="eastAsia" w:ascii="仿宋" w:hAnsi="仿宋" w:eastAsia="仿宋" w:cs="仿宋"/>
            <w:b/>
            <w:bCs/>
            <w:color w:val="auto"/>
            <w:kern w:val="0"/>
            <w:sz w:val="32"/>
            <w:szCs w:val="32"/>
            <w:highlight w:val="none"/>
            <w:lang w:eastAsia="zh-CN"/>
          </w:rPr>
          <w:t>量</w:t>
        </w:r>
      </w:ins>
      <w:ins w:id="127" w:author="AQ" w:date="2026-10-22T18:18:54Z">
        <w:r>
          <w:rPr>
            <w:rFonts w:hint="eastAsia" w:ascii="仿宋" w:hAnsi="仿宋" w:eastAsia="仿宋" w:cs="仿宋"/>
            <w:b/>
            <w:bCs/>
            <w:color w:val="auto"/>
            <w:kern w:val="0"/>
            <w:sz w:val="32"/>
            <w:szCs w:val="32"/>
            <w:highlight w:val="none"/>
            <w:lang w:eastAsia="zh-CN"/>
          </w:rPr>
          <w:t>清单</w:t>
        </w:r>
      </w:ins>
      <w:ins w:id="128" w:author="AQ" w:date="2026-10-22T18:18:55Z">
        <w:r>
          <w:rPr>
            <w:rFonts w:hint="eastAsia" w:ascii="仿宋" w:hAnsi="仿宋" w:eastAsia="仿宋" w:cs="仿宋"/>
            <w:b/>
            <w:bCs/>
            <w:color w:val="auto"/>
            <w:kern w:val="0"/>
            <w:sz w:val="32"/>
            <w:szCs w:val="32"/>
            <w:highlight w:val="none"/>
            <w:lang w:eastAsia="zh-CN"/>
          </w:rPr>
          <w:t>最后</w:t>
        </w:r>
      </w:ins>
      <w:bookmarkStart w:id="32" w:name="_GoBack"/>
      <w:bookmarkEnd w:id="32"/>
    </w:p>
    <w:p w14:paraId="00083FFC">
      <w:pPr>
        <w:bidi w:val="0"/>
        <w:snapToGrid w:val="0"/>
        <w:ind w:firstLine="520" w:firstLineChars="200"/>
        <w:rPr>
          <w:ins w:id="129" w:author="AQ" w:date="2026-10-21T17:07:19Z"/>
          <w:rFonts w:hint="eastAsia" w:ascii="仿宋" w:hAnsi="仿宋" w:eastAsia="仿宋" w:cs="仿宋"/>
          <w:color w:val="auto"/>
          <w:kern w:val="0"/>
          <w:sz w:val="26"/>
          <w:szCs w:val="26"/>
          <w:highlight w:val="none"/>
        </w:rPr>
      </w:pPr>
    </w:p>
    <w:p w14:paraId="0027D6D9">
      <w:pPr>
        <w:bidi w:val="0"/>
        <w:snapToGrid w:val="0"/>
        <w:ind w:firstLine="520" w:firstLineChars="200"/>
        <w:rPr>
          <w:ins w:id="130" w:author="AQ" w:date="2026-10-21T17:07:19Z"/>
          <w:rFonts w:hint="eastAsia" w:ascii="仿宋" w:hAnsi="仿宋" w:eastAsia="仿宋" w:cs="仿宋"/>
          <w:color w:val="auto"/>
          <w:kern w:val="0"/>
          <w:sz w:val="26"/>
          <w:szCs w:val="26"/>
          <w:highlight w:val="none"/>
        </w:rPr>
      </w:pPr>
    </w:p>
    <w:p w14:paraId="02CDC8A3">
      <w:pPr>
        <w:bidi w:val="0"/>
        <w:snapToGrid w:val="0"/>
        <w:ind w:firstLine="520" w:firstLineChars="200"/>
        <w:rPr>
          <w:ins w:id="131" w:author="AQ" w:date="2026-10-21T17:07:19Z"/>
          <w:rFonts w:hint="eastAsia" w:ascii="仿宋" w:hAnsi="仿宋" w:eastAsia="仿宋" w:cs="仿宋"/>
          <w:color w:val="auto"/>
          <w:kern w:val="0"/>
          <w:sz w:val="26"/>
          <w:szCs w:val="26"/>
          <w:highlight w:val="none"/>
        </w:rPr>
      </w:pPr>
    </w:p>
    <w:p w14:paraId="38676EC9">
      <w:pPr>
        <w:bidi w:val="0"/>
        <w:snapToGrid w:val="0"/>
        <w:ind w:firstLine="520" w:firstLineChars="200"/>
        <w:rPr>
          <w:ins w:id="132" w:author="AQ" w:date="2026-10-21T17:07:19Z"/>
          <w:rFonts w:hint="eastAsia" w:ascii="仿宋" w:hAnsi="仿宋" w:eastAsia="仿宋" w:cs="仿宋"/>
          <w:color w:val="auto"/>
          <w:kern w:val="0"/>
          <w:sz w:val="26"/>
          <w:szCs w:val="26"/>
          <w:highlight w:val="none"/>
        </w:rPr>
      </w:pPr>
    </w:p>
    <w:p w14:paraId="377DF7CF">
      <w:pPr>
        <w:bidi w:val="0"/>
        <w:snapToGrid w:val="0"/>
        <w:ind w:firstLine="520" w:firstLineChars="200"/>
        <w:rPr>
          <w:ins w:id="133" w:author="AQ" w:date="2026-10-21T17:07:19Z"/>
          <w:rFonts w:hint="eastAsia" w:ascii="仿宋" w:hAnsi="仿宋" w:eastAsia="仿宋" w:cs="仿宋"/>
          <w:color w:val="auto"/>
          <w:kern w:val="0"/>
          <w:sz w:val="26"/>
          <w:szCs w:val="26"/>
          <w:highlight w:val="none"/>
        </w:rPr>
      </w:pPr>
    </w:p>
    <w:p w14:paraId="5C88914B">
      <w:pPr>
        <w:bidi w:val="0"/>
        <w:snapToGrid w:val="0"/>
        <w:ind w:firstLine="520" w:firstLineChars="200"/>
        <w:rPr>
          <w:ins w:id="134" w:author="AQ" w:date="2026-10-21T17:07:19Z"/>
          <w:rFonts w:hint="eastAsia" w:ascii="仿宋" w:hAnsi="仿宋" w:eastAsia="仿宋" w:cs="仿宋"/>
          <w:color w:val="auto"/>
          <w:kern w:val="0"/>
          <w:sz w:val="26"/>
          <w:szCs w:val="26"/>
          <w:highlight w:val="none"/>
        </w:rPr>
      </w:pPr>
    </w:p>
    <w:p w14:paraId="79B52A30">
      <w:pPr>
        <w:bidi w:val="0"/>
        <w:snapToGrid w:val="0"/>
        <w:ind w:firstLine="520" w:firstLineChars="200"/>
        <w:rPr>
          <w:ins w:id="135" w:author="AQ" w:date="2026-10-21T17:07:19Z"/>
          <w:rFonts w:hint="eastAsia" w:ascii="仿宋" w:hAnsi="仿宋" w:eastAsia="仿宋" w:cs="仿宋"/>
          <w:color w:val="auto"/>
          <w:kern w:val="0"/>
          <w:sz w:val="26"/>
          <w:szCs w:val="26"/>
          <w:highlight w:val="none"/>
        </w:rPr>
      </w:pPr>
    </w:p>
    <w:p w14:paraId="15B082A0">
      <w:pPr>
        <w:bidi w:val="0"/>
        <w:snapToGrid w:val="0"/>
        <w:ind w:firstLine="520" w:firstLineChars="200"/>
        <w:rPr>
          <w:ins w:id="136" w:author="AQ" w:date="2026-10-21T17:07:19Z"/>
          <w:rFonts w:hint="eastAsia" w:ascii="仿宋" w:hAnsi="仿宋" w:eastAsia="仿宋" w:cs="仿宋"/>
          <w:color w:val="auto"/>
          <w:kern w:val="0"/>
          <w:sz w:val="26"/>
          <w:szCs w:val="26"/>
          <w:highlight w:val="none"/>
        </w:rPr>
      </w:pPr>
    </w:p>
    <w:p w14:paraId="77D48E1E">
      <w:pPr>
        <w:bidi w:val="0"/>
        <w:snapToGrid w:val="0"/>
        <w:ind w:firstLine="520" w:firstLineChars="200"/>
        <w:rPr>
          <w:ins w:id="137" w:author="AQ" w:date="2026-10-21T17:07:19Z"/>
          <w:rFonts w:hint="eastAsia" w:ascii="仿宋" w:hAnsi="仿宋" w:eastAsia="仿宋" w:cs="仿宋"/>
          <w:color w:val="auto"/>
          <w:kern w:val="0"/>
          <w:sz w:val="26"/>
          <w:szCs w:val="26"/>
          <w:highlight w:val="none"/>
        </w:rPr>
      </w:pPr>
    </w:p>
    <w:p w14:paraId="7BAF1582">
      <w:pPr>
        <w:bidi w:val="0"/>
        <w:snapToGrid w:val="0"/>
        <w:ind w:firstLine="560" w:firstLineChars="200"/>
        <w:rPr>
          <w:ins w:id="138" w:author="AQ" w:date="2026-10-21T17:07:19Z"/>
          <w:rFonts w:hint="eastAsia" w:ascii="仿宋" w:hAnsi="仿宋" w:eastAsia="仿宋" w:cs="仿宋"/>
          <w:color w:val="auto"/>
          <w:kern w:val="0"/>
          <w:sz w:val="28"/>
          <w:szCs w:val="28"/>
          <w:highlight w:val="none"/>
          <w:lang w:val="en-US" w:eastAsia="zh-CN"/>
        </w:rPr>
      </w:pPr>
      <w:ins w:id="139" w:author="AQ" w:date="2026-10-21T17:07:19Z">
        <w:r>
          <w:rPr>
            <w:rFonts w:hint="eastAsia" w:ascii="仿宋" w:hAnsi="仿宋" w:eastAsia="仿宋" w:cs="仿宋"/>
            <w:color w:val="auto"/>
            <w:kern w:val="0"/>
            <w:sz w:val="28"/>
            <w:szCs w:val="28"/>
            <w:highlight w:val="none"/>
            <w:lang w:eastAsia="zh-CN"/>
          </w:rPr>
          <w:t>报价人</w:t>
        </w:r>
      </w:ins>
      <w:ins w:id="140" w:author="AQ" w:date="2026-10-21T17:07:19Z">
        <w:r>
          <w:rPr>
            <w:rFonts w:hint="eastAsia" w:ascii="仿宋" w:hAnsi="仿宋" w:eastAsia="仿宋" w:cs="仿宋"/>
            <w:color w:val="auto"/>
            <w:kern w:val="0"/>
            <w:sz w:val="28"/>
            <w:szCs w:val="28"/>
            <w:highlight w:val="none"/>
          </w:rPr>
          <w:t>法定代表人（或法定代表人授权代表）签字：</w:t>
        </w:r>
      </w:ins>
      <w:ins w:id="141" w:author="AQ" w:date="2026-10-21T17:07:19Z">
        <w:r>
          <w:rPr>
            <w:rFonts w:hint="eastAsia" w:ascii="仿宋" w:hAnsi="仿宋" w:eastAsia="仿宋" w:cs="仿宋"/>
            <w:color w:val="auto"/>
            <w:kern w:val="0"/>
            <w:sz w:val="28"/>
            <w:szCs w:val="28"/>
            <w:highlight w:val="none"/>
            <w:u w:val="none"/>
            <w:lang w:val="en-US" w:eastAsia="zh-CN"/>
          </w:rPr>
          <w:t xml:space="preserve">                  </w:t>
        </w:r>
      </w:ins>
    </w:p>
    <w:p w14:paraId="707BEC9A">
      <w:pPr>
        <w:bidi w:val="0"/>
        <w:snapToGrid w:val="0"/>
        <w:ind w:firstLine="560" w:firstLineChars="200"/>
        <w:rPr>
          <w:ins w:id="142" w:author="AQ" w:date="2026-10-21T17:07:19Z"/>
          <w:rFonts w:hint="eastAsia" w:ascii="仿宋" w:hAnsi="仿宋" w:eastAsia="仿宋" w:cs="仿宋"/>
          <w:color w:val="auto"/>
          <w:kern w:val="0"/>
          <w:sz w:val="28"/>
          <w:szCs w:val="28"/>
          <w:highlight w:val="none"/>
          <w:u w:val="none"/>
          <w:lang w:val="en-US" w:eastAsia="zh-CN"/>
        </w:rPr>
      </w:pPr>
      <w:ins w:id="143" w:author="AQ" w:date="2026-10-21T17:07:19Z">
        <w:r>
          <w:rPr>
            <w:rFonts w:hint="eastAsia" w:ascii="仿宋" w:hAnsi="仿宋" w:eastAsia="仿宋" w:cs="仿宋"/>
            <w:color w:val="auto"/>
            <w:kern w:val="0"/>
            <w:sz w:val="28"/>
            <w:szCs w:val="28"/>
            <w:highlight w:val="none"/>
            <w:lang w:eastAsia="zh-CN"/>
          </w:rPr>
          <w:t>报价人</w:t>
        </w:r>
      </w:ins>
      <w:ins w:id="144" w:author="AQ" w:date="2026-10-21T17:07:19Z">
        <w:r>
          <w:rPr>
            <w:rFonts w:hint="eastAsia" w:ascii="仿宋" w:hAnsi="仿宋" w:eastAsia="仿宋" w:cs="仿宋"/>
            <w:color w:val="auto"/>
            <w:kern w:val="0"/>
            <w:sz w:val="28"/>
            <w:szCs w:val="28"/>
            <w:highlight w:val="none"/>
          </w:rPr>
          <w:t>名称（签章）：</w:t>
        </w:r>
      </w:ins>
      <w:ins w:id="145" w:author="AQ" w:date="2026-10-21T17:07:19Z">
        <w:r>
          <w:rPr>
            <w:rFonts w:hint="eastAsia" w:ascii="仿宋" w:hAnsi="仿宋" w:eastAsia="仿宋" w:cs="仿宋"/>
            <w:color w:val="auto"/>
            <w:kern w:val="0"/>
            <w:sz w:val="28"/>
            <w:szCs w:val="28"/>
            <w:highlight w:val="none"/>
            <w:u w:val="none"/>
            <w:lang w:val="en-US" w:eastAsia="zh-CN"/>
          </w:rPr>
          <w:t xml:space="preserve">                                 </w:t>
        </w:r>
      </w:ins>
    </w:p>
    <w:p w14:paraId="16EEDDAE">
      <w:pPr>
        <w:bidi w:val="0"/>
        <w:snapToGrid w:val="0"/>
        <w:ind w:firstLine="560" w:firstLineChars="200"/>
        <w:rPr>
          <w:ins w:id="146" w:author="AQ" w:date="2026-10-21T17:07:19Z"/>
          <w:rFonts w:hint="eastAsia" w:ascii="仿宋" w:hAnsi="仿宋" w:eastAsia="仿宋" w:cs="仿宋"/>
          <w:color w:val="auto"/>
          <w:kern w:val="0"/>
          <w:sz w:val="28"/>
          <w:szCs w:val="28"/>
          <w:highlight w:val="none"/>
        </w:rPr>
      </w:pPr>
      <w:ins w:id="147" w:author="AQ" w:date="2026-10-21T17:07:19Z">
        <w:r>
          <w:rPr>
            <w:rFonts w:hint="eastAsia" w:ascii="仿宋" w:hAnsi="仿宋" w:eastAsia="仿宋" w:cs="仿宋"/>
            <w:color w:val="auto"/>
            <w:kern w:val="0"/>
            <w:sz w:val="28"/>
            <w:szCs w:val="28"/>
            <w:highlight w:val="none"/>
          </w:rPr>
          <w:t>日</w:t>
        </w:r>
      </w:ins>
      <w:ins w:id="148" w:author="AQ" w:date="2026-10-21T17:07:19Z">
        <w:r>
          <w:rPr>
            <w:rFonts w:hint="eastAsia" w:ascii="仿宋" w:hAnsi="仿宋" w:eastAsia="仿宋" w:cs="仿宋"/>
            <w:color w:val="auto"/>
            <w:kern w:val="0"/>
            <w:sz w:val="28"/>
            <w:szCs w:val="28"/>
            <w:highlight w:val="none"/>
            <w:lang w:val="en-US" w:eastAsia="zh-CN"/>
          </w:rPr>
          <w:t xml:space="preserve">    </w:t>
        </w:r>
      </w:ins>
      <w:ins w:id="149" w:author="AQ" w:date="2026-10-21T17:07:19Z">
        <w:r>
          <w:rPr>
            <w:rFonts w:hint="eastAsia" w:ascii="仿宋" w:hAnsi="仿宋" w:eastAsia="仿宋" w:cs="仿宋"/>
            <w:color w:val="auto"/>
            <w:kern w:val="0"/>
            <w:sz w:val="28"/>
            <w:szCs w:val="28"/>
            <w:highlight w:val="none"/>
          </w:rPr>
          <w:t>期：</w:t>
        </w:r>
      </w:ins>
      <w:ins w:id="150" w:author="AQ" w:date="2026-10-21T17:07:19Z">
        <w:r>
          <w:rPr>
            <w:rFonts w:hint="eastAsia" w:ascii="仿宋" w:hAnsi="仿宋" w:eastAsia="仿宋" w:cs="仿宋"/>
            <w:color w:val="auto"/>
            <w:kern w:val="0"/>
            <w:sz w:val="28"/>
            <w:szCs w:val="28"/>
            <w:highlight w:val="none"/>
            <w:lang w:val="en-US" w:eastAsia="zh-CN"/>
          </w:rPr>
          <w:t xml:space="preserve">      </w:t>
        </w:r>
      </w:ins>
      <w:ins w:id="151" w:author="AQ" w:date="2026-10-21T17:07:19Z">
        <w:r>
          <w:rPr>
            <w:rFonts w:hint="eastAsia" w:ascii="仿宋" w:hAnsi="仿宋" w:eastAsia="仿宋" w:cs="仿宋"/>
            <w:color w:val="auto"/>
            <w:kern w:val="0"/>
            <w:sz w:val="28"/>
            <w:szCs w:val="28"/>
            <w:highlight w:val="none"/>
          </w:rPr>
          <w:t>年</w:t>
        </w:r>
      </w:ins>
      <w:ins w:id="152" w:author="AQ" w:date="2026-10-21T17:07:19Z">
        <w:r>
          <w:rPr>
            <w:rFonts w:hint="eastAsia" w:ascii="仿宋" w:hAnsi="仿宋" w:eastAsia="仿宋" w:cs="仿宋"/>
            <w:color w:val="auto"/>
            <w:kern w:val="0"/>
            <w:sz w:val="28"/>
            <w:szCs w:val="28"/>
            <w:highlight w:val="none"/>
            <w:lang w:val="en-US" w:eastAsia="zh-CN"/>
          </w:rPr>
          <w:t xml:space="preserve">   </w:t>
        </w:r>
      </w:ins>
      <w:ins w:id="153" w:author="AQ" w:date="2026-10-21T17:07:19Z">
        <w:r>
          <w:rPr>
            <w:rFonts w:hint="eastAsia" w:ascii="仿宋" w:hAnsi="仿宋" w:eastAsia="仿宋" w:cs="仿宋"/>
            <w:color w:val="auto"/>
            <w:kern w:val="0"/>
            <w:sz w:val="28"/>
            <w:szCs w:val="28"/>
            <w:highlight w:val="none"/>
          </w:rPr>
          <w:t>月</w:t>
        </w:r>
      </w:ins>
      <w:ins w:id="154" w:author="AQ" w:date="2026-10-21T17:07:19Z">
        <w:r>
          <w:rPr>
            <w:rFonts w:hint="eastAsia" w:ascii="仿宋" w:hAnsi="仿宋" w:eastAsia="仿宋" w:cs="仿宋"/>
            <w:color w:val="auto"/>
            <w:kern w:val="0"/>
            <w:sz w:val="28"/>
            <w:szCs w:val="28"/>
            <w:highlight w:val="none"/>
            <w:lang w:val="en-US" w:eastAsia="zh-CN"/>
          </w:rPr>
          <w:t xml:space="preserve">   </w:t>
        </w:r>
      </w:ins>
      <w:ins w:id="155" w:author="AQ" w:date="2026-10-21T17:07:19Z">
        <w:r>
          <w:rPr>
            <w:rFonts w:hint="eastAsia" w:ascii="仿宋" w:hAnsi="仿宋" w:eastAsia="仿宋" w:cs="仿宋"/>
            <w:color w:val="auto"/>
            <w:kern w:val="0"/>
            <w:sz w:val="28"/>
            <w:szCs w:val="28"/>
            <w:highlight w:val="none"/>
          </w:rPr>
          <w:t>日</w:t>
        </w:r>
      </w:ins>
    </w:p>
    <w:p w14:paraId="3A17E84E">
      <w:pPr>
        <w:bidi w:val="0"/>
        <w:rPr>
          <w:ins w:id="157" w:author="AQ" w:date="2026-10-21T17:07:33Z"/>
          <w:rFonts w:hint="eastAsia" w:asciiTheme="majorEastAsia" w:hAnsiTheme="majorEastAsia" w:eastAsiaTheme="majorEastAsia" w:cstheme="majorEastAsia"/>
          <w:bCs/>
          <w:color w:val="auto"/>
          <w:sz w:val="32"/>
          <w:szCs w:val="32"/>
          <w:highlight w:val="none"/>
          <w:lang w:val="en-US" w:eastAsia="zh-CN"/>
        </w:rPr>
        <w:pPrChange w:id="156" w:author="AQ" w:date="2026-10-21T17:07:33Z">
          <w:pPr>
            <w:pStyle w:val="3"/>
            <w:bidi w:val="0"/>
          </w:pPr>
        </w:pPrChange>
      </w:pPr>
      <w:ins w:id="158" w:author="AQ" w:date="2026-10-21T17:07:33Z">
        <w:r>
          <w:rPr>
            <w:rFonts w:hint="eastAsia" w:asciiTheme="majorEastAsia" w:hAnsiTheme="majorEastAsia" w:eastAsiaTheme="majorEastAsia" w:cstheme="majorEastAsia"/>
            <w:bCs/>
            <w:color w:val="auto"/>
            <w:sz w:val="32"/>
            <w:szCs w:val="32"/>
            <w:highlight w:val="none"/>
            <w:lang w:val="en-US" w:eastAsia="zh-CN"/>
          </w:rPr>
          <w:br w:type="page"/>
        </w:r>
      </w:ins>
    </w:p>
    <w:p w14:paraId="4EDA2F1B">
      <w:pPr>
        <w:pStyle w:val="3"/>
        <w:numPr>
          <w:ilvl w:val="-1"/>
          <w:numId w:val="0"/>
        </w:numPr>
        <w:bidi w:val="0"/>
        <w:jc w:val="both"/>
        <w:rPr>
          <w:ins w:id="160" w:author="AQ" w:date="2026-10-21T17:07:17Z"/>
          <w:rFonts w:hint="eastAsia" w:asciiTheme="majorEastAsia" w:hAnsiTheme="majorEastAsia" w:eastAsiaTheme="majorEastAsia" w:cstheme="majorEastAsia"/>
          <w:bCs/>
          <w:color w:val="auto"/>
          <w:sz w:val="32"/>
          <w:szCs w:val="32"/>
          <w:highlight w:val="none"/>
          <w:lang w:val="en-US" w:eastAsia="zh-CN"/>
        </w:rPr>
        <w:pPrChange w:id="159" w:author="AQ" w:date="2026-10-21T17:07:25Z">
          <w:pPr>
            <w:pStyle w:val="3"/>
            <w:bidi w:val="0"/>
          </w:pPr>
        </w:pPrChange>
      </w:pPr>
    </w:p>
    <w:p w14:paraId="66B37A22">
      <w:pPr>
        <w:pStyle w:val="3"/>
        <w:bidi w:val="0"/>
        <w:rPr>
          <w:rFonts w:hint="eastAsia" w:asciiTheme="majorEastAsia" w:hAnsiTheme="majorEastAsia" w:eastAsiaTheme="majorEastAsia" w:cstheme="majorEastAsia"/>
          <w:bCs/>
          <w:color w:val="auto"/>
          <w:sz w:val="32"/>
          <w:szCs w:val="32"/>
          <w:highlight w:val="none"/>
          <w:lang w:val="en-US" w:eastAsia="zh-CN"/>
        </w:rPr>
      </w:pPr>
      <w:r>
        <w:rPr>
          <w:rFonts w:hint="eastAsia" w:asciiTheme="majorEastAsia" w:hAnsiTheme="majorEastAsia" w:eastAsiaTheme="majorEastAsia" w:cstheme="majorEastAsia"/>
          <w:bCs/>
          <w:color w:val="auto"/>
          <w:sz w:val="32"/>
          <w:szCs w:val="32"/>
          <w:highlight w:val="none"/>
          <w:lang w:val="en-US" w:eastAsia="zh-CN"/>
        </w:rPr>
        <w:t>报价表</w:t>
      </w:r>
      <w:bookmarkEnd w:id="31"/>
    </w:p>
    <w:p w14:paraId="3F9D9486">
      <w:pPr>
        <w:bidi w:val="0"/>
        <w:snapToGrid w:val="0"/>
        <w:ind w:firstLine="0" w:firstLineChars="0"/>
        <w:jc w:val="left"/>
        <w:rPr>
          <w:del w:id="161" w:author="AQ" w:date="2026-10-21T17:05:43Z"/>
          <w:rFonts w:hint="eastAsia" w:ascii="仿宋" w:hAnsi="仿宋" w:eastAsia="仿宋" w:cs="仿宋"/>
          <w:bCs w:val="0"/>
          <w:snapToGrid/>
          <w:color w:val="auto"/>
          <w:kern w:val="0"/>
          <w:sz w:val="26"/>
          <w:szCs w:val="26"/>
          <w:highlight w:val="none"/>
          <w:lang w:eastAsia="zh-CN"/>
        </w:rPr>
      </w:pPr>
      <w:r>
        <w:rPr>
          <w:rFonts w:hint="eastAsia" w:ascii="仿宋" w:hAnsi="仿宋" w:eastAsia="仿宋" w:cs="仿宋"/>
          <w:color w:val="auto"/>
          <w:kern w:val="0"/>
          <w:sz w:val="26"/>
          <w:szCs w:val="26"/>
          <w:highlight w:val="none"/>
        </w:rPr>
        <w:t>项目名称：</w:t>
      </w:r>
      <w:ins w:id="162" w:author="AQ" w:date="2026-10-21T17:05:43Z">
        <w:r>
          <w:rPr>
            <w:rFonts w:hint="eastAsia" w:ascii="仿宋" w:hAnsi="仿宋" w:eastAsia="仿宋" w:cs="仿宋"/>
            <w:b w:val="0"/>
            <w:snapToGrid/>
            <w:color w:val="auto"/>
            <w:spacing w:val="0"/>
            <w:kern w:val="0"/>
            <w:sz w:val="26"/>
            <w:szCs w:val="26"/>
            <w:highlight w:val="none"/>
            <w:u w:val="none"/>
            <w:lang w:eastAsia="zh-CN"/>
            <w:rPrChange w:id="163" w:author="AQ" w:date="2026-10-21T17:05:50Z">
              <w:rPr>
                <w:rFonts w:hint="eastAsia" w:ascii="仿宋" w:hAnsi="仿宋" w:eastAsia="仿宋" w:cs="仿宋"/>
                <w:b w:val="0"/>
                <w:snapToGrid/>
                <w:color w:val="auto"/>
                <w:spacing w:val="0"/>
                <w:kern w:val="2"/>
                <w:sz w:val="32"/>
                <w:szCs w:val="32"/>
                <w:highlight w:val="none"/>
                <w:u w:val="none"/>
                <w:lang w:eastAsia="zh-CN"/>
              </w:rPr>
            </w:rPrChange>
          </w:rPr>
          <w:t>嘉禾陶瓷仓电梯购置及安装工程</w:t>
        </w:r>
      </w:ins>
      <w:del w:id="164" w:author="AQ" w:date="2026-10-21T17:05:43Z">
        <w:r>
          <w:rPr>
            <w:rFonts w:hint="eastAsia" w:ascii="仿宋" w:hAnsi="仿宋" w:eastAsia="仿宋" w:cs="仿宋"/>
            <w:color w:val="auto"/>
            <w:kern w:val="0"/>
            <w:sz w:val="26"/>
            <w:szCs w:val="26"/>
            <w:highlight w:val="none"/>
            <w:lang w:eastAsia="zh-CN"/>
          </w:rPr>
          <w:delText>2026-2027</w:delText>
        </w:r>
      </w:del>
      <w:del w:id="165" w:author="AQ" w:date="2026-10-21T17:05:43Z">
        <w:r>
          <w:rPr>
            <w:rFonts w:hint="eastAsia" w:ascii="仿宋" w:hAnsi="仿宋" w:eastAsia="仿宋" w:cs="仿宋"/>
            <w:color w:val="auto"/>
            <w:kern w:val="0"/>
            <w:sz w:val="26"/>
            <w:szCs w:val="26"/>
            <w:highlight w:val="none"/>
          </w:rPr>
          <w:delText>年度白云供销系统房屋安全鉴定</w:delText>
        </w:r>
      </w:del>
      <w:del w:id="166" w:author="AQ" w:date="2026-10-21T17:05:43Z">
        <w:r>
          <w:rPr>
            <w:rFonts w:hint="eastAsia" w:ascii="仿宋" w:hAnsi="仿宋" w:eastAsia="仿宋" w:cs="仿宋"/>
            <w:color w:val="auto"/>
            <w:kern w:val="0"/>
            <w:sz w:val="26"/>
            <w:szCs w:val="26"/>
            <w:highlight w:val="none"/>
            <w:lang w:eastAsia="zh-CN"/>
          </w:rPr>
          <w:delText>服务项目</w:delText>
        </w:r>
      </w:del>
    </w:p>
    <w:p w14:paraId="0E8D36EC">
      <w:pPr>
        <w:bidi w:val="0"/>
        <w:snapToGrid w:val="0"/>
        <w:ind w:firstLine="0" w:firstLineChars="0"/>
        <w:jc w:val="left"/>
        <w:rPr>
          <w:ins w:id="167" w:author="AQ" w:date="2026-10-21T17:05:45Z"/>
          <w:rFonts w:hint="eastAsia" w:ascii="仿宋" w:hAnsi="仿宋" w:eastAsia="仿宋" w:cs="仿宋"/>
          <w:color w:val="auto"/>
          <w:kern w:val="0"/>
          <w:sz w:val="26"/>
          <w:szCs w:val="26"/>
          <w:highlight w:val="none"/>
          <w:lang w:eastAsia="zh-CN"/>
        </w:rPr>
      </w:pPr>
    </w:p>
    <w:p w14:paraId="7477C86D">
      <w:pPr>
        <w:bidi w:val="0"/>
        <w:snapToGrid w:val="0"/>
        <w:ind w:firstLine="0" w:firstLineChars="0"/>
        <w:jc w:val="left"/>
        <w:rPr>
          <w:ins w:id="168" w:author="AQ" w:date="2026-10-22T18:15:52Z"/>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lang w:eastAsia="zh-CN"/>
        </w:rPr>
        <w:t>响应</w:t>
      </w:r>
      <w:r>
        <w:rPr>
          <w:rFonts w:hint="eastAsia" w:ascii="仿宋" w:hAnsi="仿宋" w:eastAsia="仿宋" w:cs="仿宋"/>
          <w:color w:val="auto"/>
          <w:kern w:val="0"/>
          <w:sz w:val="26"/>
          <w:szCs w:val="26"/>
          <w:highlight w:val="none"/>
        </w:rPr>
        <w:t>价格货币：人民币</w:t>
      </w:r>
    </w:p>
    <w:p w14:paraId="43A17075">
      <w:pPr>
        <w:bidi w:val="0"/>
        <w:snapToGrid w:val="0"/>
        <w:ind w:firstLine="0" w:firstLineChars="0"/>
        <w:jc w:val="left"/>
        <w:rPr>
          <w:del w:id="169" w:author="AQ" w:date="2026-10-22T18:16:17Z"/>
          <w:rFonts w:hint="default" w:ascii="仿宋" w:hAnsi="仿宋" w:eastAsia="仿宋" w:cs="仿宋"/>
          <w:color w:val="auto"/>
          <w:kern w:val="0"/>
          <w:sz w:val="26"/>
          <w:szCs w:val="26"/>
          <w:highlight w:val="none"/>
          <w:lang w:val="en-US" w:eastAsia="zh-CN"/>
        </w:rPr>
      </w:pPr>
      <w:ins w:id="170" w:author="AQ" w:date="2026-10-22T18:15:54Z">
        <w:r>
          <w:rPr>
            <w:rFonts w:hint="eastAsia" w:ascii="仿宋" w:hAnsi="仿宋" w:eastAsia="仿宋" w:cs="仿宋"/>
            <w:color w:val="auto"/>
            <w:kern w:val="0"/>
            <w:sz w:val="26"/>
            <w:szCs w:val="26"/>
            <w:highlight w:val="none"/>
            <w:lang w:eastAsia="zh-CN"/>
          </w:rPr>
          <w:t>拟</w:t>
        </w:r>
      </w:ins>
      <w:ins w:id="171" w:author="AQ" w:date="2026-10-22T18:16:03Z">
        <w:r>
          <w:rPr>
            <w:rFonts w:hint="eastAsia" w:ascii="仿宋" w:hAnsi="仿宋" w:eastAsia="仿宋" w:cs="仿宋"/>
            <w:color w:val="auto"/>
            <w:kern w:val="0"/>
            <w:sz w:val="26"/>
            <w:szCs w:val="26"/>
            <w:highlight w:val="none"/>
            <w:lang w:eastAsia="zh-CN"/>
          </w:rPr>
          <w:t>安装</w:t>
        </w:r>
      </w:ins>
      <w:ins w:id="172" w:author="AQ" w:date="2026-10-22T18:16:04Z">
        <w:r>
          <w:rPr>
            <w:rFonts w:hint="eastAsia" w:ascii="仿宋" w:hAnsi="仿宋" w:eastAsia="仿宋" w:cs="仿宋"/>
            <w:color w:val="auto"/>
            <w:kern w:val="0"/>
            <w:sz w:val="26"/>
            <w:szCs w:val="26"/>
            <w:highlight w:val="none"/>
            <w:lang w:eastAsia="zh-CN"/>
          </w:rPr>
          <w:t>电梯</w:t>
        </w:r>
      </w:ins>
      <w:ins w:id="173" w:author="AQ" w:date="2026-10-22T18:16:08Z">
        <w:r>
          <w:rPr>
            <w:rFonts w:hint="eastAsia" w:ascii="仿宋" w:hAnsi="仿宋" w:eastAsia="仿宋" w:cs="仿宋"/>
            <w:color w:val="auto"/>
            <w:kern w:val="0"/>
            <w:sz w:val="26"/>
            <w:szCs w:val="26"/>
            <w:highlight w:val="none"/>
            <w:lang w:eastAsia="zh-CN"/>
          </w:rPr>
          <w:t>品牌</w:t>
        </w:r>
      </w:ins>
      <w:ins w:id="174" w:author="AQ" w:date="2026-10-22T18:16:10Z">
        <w:r>
          <w:rPr>
            <w:rFonts w:hint="eastAsia" w:ascii="仿宋" w:hAnsi="仿宋" w:eastAsia="仿宋" w:cs="仿宋"/>
            <w:color w:val="auto"/>
            <w:kern w:val="0"/>
            <w:sz w:val="26"/>
            <w:szCs w:val="26"/>
            <w:highlight w:val="none"/>
            <w:lang w:eastAsia="zh-CN"/>
          </w:rPr>
          <w:t>型号</w:t>
        </w:r>
      </w:ins>
      <w:ins w:id="175" w:author="AQ" w:date="2026-10-22T18:16:42Z">
        <w:r>
          <w:rPr>
            <w:rFonts w:hint="eastAsia" w:ascii="仿宋" w:hAnsi="仿宋" w:eastAsia="仿宋" w:cs="仿宋"/>
            <w:color w:val="auto"/>
            <w:kern w:val="0"/>
            <w:sz w:val="26"/>
            <w:szCs w:val="26"/>
            <w:highlight w:val="none"/>
            <w:lang w:eastAsia="zh-CN"/>
          </w:rPr>
          <w:t>：</w:t>
        </w:r>
      </w:ins>
      <w:ins w:id="176" w:author="AQ" w:date="2026-10-22T18:16:36Z">
        <w:r>
          <w:rPr>
            <w:rFonts w:hint="eastAsia" w:ascii="仿宋" w:hAnsi="仿宋" w:eastAsia="仿宋" w:cs="仿宋"/>
            <w:color w:val="auto"/>
            <w:kern w:val="0"/>
            <w:sz w:val="26"/>
            <w:szCs w:val="26"/>
            <w:highlight w:val="none"/>
            <w:u w:val="single"/>
            <w:lang w:val="en-US" w:eastAsia="zh-CN"/>
            <w:rPrChange w:id="177" w:author="AQ" w:date="2026-10-22T18:16:48Z">
              <w:rPr>
                <w:rFonts w:hint="eastAsia" w:ascii="仿宋" w:hAnsi="仿宋" w:eastAsia="仿宋" w:cs="仿宋"/>
                <w:color w:val="auto"/>
                <w:kern w:val="0"/>
                <w:sz w:val="26"/>
                <w:szCs w:val="26"/>
                <w:highlight w:val="none"/>
                <w:lang w:val="en-US" w:eastAsia="zh-CN"/>
              </w:rPr>
            </w:rPrChange>
          </w:rPr>
          <w:t xml:space="preserve"> </w:t>
        </w:r>
      </w:ins>
      <w:ins w:id="179" w:author="AQ" w:date="2026-10-22T18:16:37Z">
        <w:r>
          <w:rPr>
            <w:rFonts w:hint="eastAsia" w:ascii="仿宋" w:hAnsi="仿宋" w:eastAsia="仿宋" w:cs="仿宋"/>
            <w:color w:val="auto"/>
            <w:kern w:val="0"/>
            <w:sz w:val="26"/>
            <w:szCs w:val="26"/>
            <w:highlight w:val="none"/>
            <w:u w:val="single"/>
            <w:lang w:val="en-US" w:eastAsia="zh-CN"/>
            <w:rPrChange w:id="180" w:author="AQ" w:date="2026-10-22T18:16:48Z">
              <w:rPr>
                <w:rFonts w:hint="eastAsia" w:ascii="仿宋" w:hAnsi="仿宋" w:eastAsia="仿宋" w:cs="仿宋"/>
                <w:color w:val="auto"/>
                <w:kern w:val="0"/>
                <w:sz w:val="26"/>
                <w:szCs w:val="26"/>
                <w:highlight w:val="none"/>
                <w:lang w:val="en-US" w:eastAsia="zh-CN"/>
              </w:rPr>
            </w:rPrChange>
          </w:rPr>
          <w:t xml:space="preserve">                           </w:t>
        </w:r>
      </w:ins>
      <w:ins w:id="182" w:author="AQ" w:date="2026-10-22T18:16:38Z">
        <w:r>
          <w:rPr>
            <w:rFonts w:hint="eastAsia" w:ascii="仿宋" w:hAnsi="仿宋" w:eastAsia="仿宋" w:cs="仿宋"/>
            <w:color w:val="auto"/>
            <w:kern w:val="0"/>
            <w:sz w:val="26"/>
            <w:szCs w:val="26"/>
            <w:highlight w:val="none"/>
            <w:u w:val="single"/>
            <w:lang w:val="en-US" w:eastAsia="zh-CN"/>
            <w:rPrChange w:id="183" w:author="AQ" w:date="2026-10-22T18:16:48Z">
              <w:rPr>
                <w:rFonts w:hint="eastAsia" w:ascii="仿宋" w:hAnsi="仿宋" w:eastAsia="仿宋" w:cs="仿宋"/>
                <w:color w:val="auto"/>
                <w:kern w:val="0"/>
                <w:sz w:val="26"/>
                <w:szCs w:val="26"/>
                <w:highlight w:val="none"/>
                <w:lang w:val="en-US" w:eastAsia="zh-CN"/>
              </w:rPr>
            </w:rPrChange>
          </w:rPr>
          <w:t xml:space="preserve">                    </w:t>
        </w:r>
      </w:ins>
    </w:p>
    <w:tbl>
      <w:tblPr>
        <w:tblStyle w:val="36"/>
        <w:tblpPr w:leftFromText="180" w:rightFromText="180" w:vertAnchor="text" w:horzAnchor="page" w:tblpX="1695" w:tblpY="728"/>
        <w:tblOverlap w:val="never"/>
        <w:tblW w:w="9000" w:type="dxa"/>
        <w:tblCaption w:val="Table1jn3"/>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244"/>
        <w:gridCol w:w="130"/>
        <w:gridCol w:w="2006"/>
        <w:gridCol w:w="2244"/>
        <w:gridCol w:w="2311"/>
        <w:gridCol w:w="65"/>
      </w:tblGrid>
      <w:tr w14:paraId="04E633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1" w:hRule="atLeast"/>
          <w:del w:id="185" w:author="AQ" w:date="2026-10-21T17:04:46Z"/>
        </w:trPr>
        <w:tc>
          <w:tcPr>
            <w:tcW w:w="9000" w:type="dxa"/>
            <w:gridSpan w:val="6"/>
            <w:tcBorders>
              <w:top w:val="nil"/>
              <w:left w:val="nil"/>
              <w:bottom w:val="nil"/>
              <w:right w:val="nil"/>
            </w:tcBorders>
            <w:shd w:val="clear" w:color="auto" w:fill="auto"/>
            <w:noWrap w:val="0"/>
            <w:vAlign w:val="top"/>
          </w:tcPr>
          <w:p w14:paraId="43A17075">
            <w:pPr>
              <w:keepNext w:val="0"/>
              <w:keepLines w:val="0"/>
              <w:widowControl/>
              <w:suppressLineNumbers w:val="0"/>
              <w:snapToGrid w:val="0"/>
              <w:ind w:firstLineChars="0"/>
              <w:jc w:val="left"/>
              <w:textAlignment w:val="auto"/>
              <w:rPr>
                <w:del w:id="187" w:author="AQ" w:date="2026-10-21T17:04:46Z"/>
                <w:rFonts w:ascii="Arial" w:hAnsi="Arial" w:cs="Arial"/>
                <w:i w:val="0"/>
                <w:iCs w:val="0"/>
                <w:color w:val="000000"/>
                <w:sz w:val="22"/>
                <w:szCs w:val="22"/>
                <w:u w:val="none"/>
              </w:rPr>
              <w:pPrChange w:id="186" w:author="AQ" w:date="2026-10-22T18:16:17Z">
                <w:pPr>
                  <w:keepNext w:val="0"/>
                  <w:keepLines w:val="0"/>
                  <w:widowControl/>
                  <w:suppressLineNumbers w:val="0"/>
                  <w:ind w:firstLineChars="400"/>
                  <w:jc w:val="center"/>
                  <w:textAlignment w:val="top"/>
                </w:pPr>
              </w:pPrChange>
            </w:pPr>
            <w:del w:id="188" w:author="AQ" w:date="2026-10-21T17:04:46Z">
              <w:r>
                <w:rPr>
                  <w:rFonts w:ascii="仿宋" w:hAnsi="仿宋" w:eastAsia="仿宋" w:cs="仿宋"/>
                  <w:b/>
                  <w:bCs/>
                  <w:i w:val="0"/>
                  <w:iCs w:val="0"/>
                  <w:color w:val="000000"/>
                  <w:kern w:val="0"/>
                  <w:sz w:val="20"/>
                  <w:szCs w:val="20"/>
                  <w:u w:val="none"/>
                  <w:lang w:val="en-US" w:eastAsia="zh-CN" w:bidi="ar"/>
                </w:rPr>
                <w:delText>民用、工业建筑安全性鉴定技术服务收费基础标准（元</w:delText>
              </w:r>
            </w:del>
            <w:del w:id="189" w:author="AQ" w:date="2026-10-21T17:04:46Z">
              <w:r>
                <w:rPr>
                  <w:rFonts w:hint="default" w:ascii="Times New Roman" w:hAnsi="Times New Roman" w:eastAsia="宋体" w:cs="Times New Roman"/>
                  <w:b/>
                  <w:bCs/>
                  <w:i w:val="0"/>
                  <w:iCs w:val="0"/>
                  <w:color w:val="000000"/>
                  <w:kern w:val="0"/>
                  <w:sz w:val="20"/>
                  <w:szCs w:val="20"/>
                  <w:u w:val="none"/>
                  <w:lang w:val="en-US" w:eastAsia="zh-CN" w:bidi="ar"/>
                </w:rPr>
                <w:delText>/</w:delText>
              </w:r>
            </w:del>
            <w:del w:id="190" w:author="AQ" w:date="2026-10-21T17:04:46Z">
              <w:r>
                <w:rPr>
                  <w:rStyle w:val="207"/>
                  <w:lang w:val="en-US" w:eastAsia="zh-CN" w:bidi="ar"/>
                </w:rPr>
                <w:delText>㎡</w:delText>
              </w:r>
            </w:del>
            <w:del w:id="191" w:author="AQ" w:date="2026-10-21T17:04:46Z">
              <w:r>
                <w:rPr>
                  <w:rFonts w:ascii="仿宋" w:hAnsi="仿宋" w:eastAsia="仿宋" w:cs="仿宋"/>
                  <w:b/>
                  <w:bCs/>
                  <w:i w:val="0"/>
                  <w:iCs w:val="0"/>
                  <w:color w:val="000000"/>
                  <w:kern w:val="0"/>
                  <w:sz w:val="20"/>
                  <w:szCs w:val="20"/>
                  <w:u w:val="none"/>
                  <w:lang w:val="en-US" w:eastAsia="zh-CN" w:bidi="ar"/>
                </w:rPr>
                <w:delText>建筑面积）</w:delText>
              </w:r>
            </w:del>
          </w:p>
        </w:tc>
      </w:tr>
      <w:tr w14:paraId="57DD5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6" w:hRule="atLeast"/>
          <w:del w:id="192" w:author="AQ" w:date="2026-10-21T17:04:46Z"/>
        </w:trPr>
        <w:tc>
          <w:tcPr>
            <w:tcW w:w="2374" w:type="dxa"/>
            <w:gridSpan w:val="2"/>
            <w:tcBorders>
              <w:top w:val="single" w:color="000000" w:sz="8" w:space="0"/>
              <w:left w:val="single" w:color="000000" w:sz="8" w:space="0"/>
              <w:bottom w:val="single" w:color="000000" w:sz="4" w:space="0"/>
              <w:right w:val="single" w:color="000000" w:sz="4" w:space="0"/>
            </w:tcBorders>
            <w:shd w:val="clear" w:color="auto" w:fill="auto"/>
            <w:noWrap w:val="0"/>
            <w:vAlign w:val="center"/>
          </w:tcPr>
          <w:p w14:paraId="43A17075">
            <w:pPr>
              <w:keepNext w:val="0"/>
              <w:keepLines w:val="0"/>
              <w:widowControl/>
              <w:suppressLineNumbers w:val="0"/>
              <w:snapToGrid w:val="0"/>
              <w:jc w:val="left"/>
              <w:textAlignment w:val="auto"/>
              <w:rPr>
                <w:del w:id="194" w:author="AQ" w:date="2026-10-21T17:04:46Z"/>
                <w:rFonts w:hint="default" w:ascii="Arial" w:hAnsi="Arial" w:cs="Arial"/>
                <w:i w:val="0"/>
                <w:iCs w:val="0"/>
                <w:color w:val="000000"/>
                <w:sz w:val="22"/>
                <w:szCs w:val="22"/>
                <w:u w:val="none"/>
              </w:rPr>
              <w:pPrChange w:id="193" w:author="AQ" w:date="2026-10-22T18:16:17Z">
                <w:pPr>
                  <w:keepNext w:val="0"/>
                  <w:keepLines w:val="0"/>
                  <w:widowControl/>
                  <w:suppressLineNumbers w:val="0"/>
                  <w:jc w:val="center"/>
                  <w:textAlignment w:val="center"/>
                </w:pPr>
              </w:pPrChange>
            </w:pPr>
            <w:del w:id="195" w:author="AQ" w:date="2026-10-21T17:04:46Z">
              <w:r>
                <w:rPr>
                  <w:rStyle w:val="208"/>
                  <w:lang w:val="en-US" w:eastAsia="zh-CN" w:bidi="ar"/>
                </w:rPr>
                <w:delText>民用建筑类别</w:delText>
              </w:r>
            </w:del>
          </w:p>
        </w:tc>
        <w:tc>
          <w:tcPr>
            <w:tcW w:w="2006" w:type="dxa"/>
            <w:tcBorders>
              <w:top w:val="single" w:color="000000" w:sz="8" w:space="0"/>
              <w:left w:val="single" w:color="000000" w:sz="4" w:space="0"/>
              <w:bottom w:val="single" w:color="000000" w:sz="4" w:space="0"/>
              <w:right w:val="single" w:color="000000" w:sz="4" w:space="0"/>
            </w:tcBorders>
            <w:shd w:val="clear" w:color="auto" w:fill="auto"/>
            <w:noWrap w:val="0"/>
            <w:vAlign w:val="center"/>
          </w:tcPr>
          <w:p w14:paraId="43A17075">
            <w:pPr>
              <w:keepNext w:val="0"/>
              <w:keepLines w:val="0"/>
              <w:widowControl/>
              <w:suppressLineNumbers w:val="0"/>
              <w:snapToGrid w:val="0"/>
              <w:jc w:val="left"/>
              <w:textAlignment w:val="auto"/>
              <w:rPr>
                <w:del w:id="197" w:author="AQ" w:date="2026-10-21T17:04:46Z"/>
                <w:rFonts w:hint="default" w:ascii="Arial" w:hAnsi="Arial" w:cs="Arial"/>
                <w:i w:val="0"/>
                <w:iCs w:val="0"/>
                <w:color w:val="000000"/>
                <w:sz w:val="22"/>
                <w:szCs w:val="22"/>
                <w:u w:val="none"/>
              </w:rPr>
              <w:pPrChange w:id="196" w:author="AQ" w:date="2026-10-22T18:16:17Z">
                <w:pPr>
                  <w:keepNext w:val="0"/>
                  <w:keepLines w:val="0"/>
                  <w:widowControl/>
                  <w:suppressLineNumbers w:val="0"/>
                  <w:jc w:val="center"/>
                  <w:textAlignment w:val="center"/>
                </w:pPr>
              </w:pPrChange>
            </w:pPr>
            <w:del w:id="198" w:author="AQ" w:date="2026-10-21T17:04:46Z">
              <w:r>
                <w:rPr>
                  <w:rStyle w:val="208"/>
                  <w:lang w:val="en-US" w:eastAsia="zh-CN" w:bidi="ar"/>
                </w:rPr>
                <w:delText>基本收费标准</w:delText>
              </w:r>
            </w:del>
          </w:p>
        </w:tc>
        <w:tc>
          <w:tcPr>
            <w:tcW w:w="2244" w:type="dxa"/>
            <w:tcBorders>
              <w:top w:val="single" w:color="000000" w:sz="8" w:space="0"/>
              <w:left w:val="single" w:color="000000" w:sz="4" w:space="0"/>
              <w:bottom w:val="single" w:color="000000" w:sz="4" w:space="0"/>
              <w:right w:val="single" w:color="000000" w:sz="4" w:space="0"/>
            </w:tcBorders>
            <w:shd w:val="clear" w:color="auto" w:fill="auto"/>
            <w:noWrap w:val="0"/>
            <w:vAlign w:val="center"/>
          </w:tcPr>
          <w:p w14:paraId="43A17075">
            <w:pPr>
              <w:keepNext w:val="0"/>
              <w:keepLines w:val="0"/>
              <w:widowControl/>
              <w:suppressLineNumbers w:val="0"/>
              <w:snapToGrid w:val="0"/>
              <w:jc w:val="left"/>
              <w:textAlignment w:val="auto"/>
              <w:rPr>
                <w:del w:id="200" w:author="AQ" w:date="2026-10-21T17:04:46Z"/>
                <w:rFonts w:hint="default" w:ascii="Arial" w:hAnsi="Arial" w:cs="Arial"/>
                <w:i w:val="0"/>
                <w:iCs w:val="0"/>
                <w:color w:val="000000"/>
                <w:sz w:val="22"/>
                <w:szCs w:val="22"/>
                <w:u w:val="none"/>
              </w:rPr>
              <w:pPrChange w:id="199" w:author="AQ" w:date="2026-10-22T18:16:17Z">
                <w:pPr>
                  <w:keepNext w:val="0"/>
                  <w:keepLines w:val="0"/>
                  <w:widowControl/>
                  <w:suppressLineNumbers w:val="0"/>
                  <w:jc w:val="center"/>
                  <w:textAlignment w:val="center"/>
                </w:pPr>
              </w:pPrChange>
            </w:pPr>
            <w:del w:id="201" w:author="AQ" w:date="2026-10-21T17:04:46Z">
              <w:r>
                <w:rPr>
                  <w:rStyle w:val="208"/>
                  <w:lang w:val="en-US" w:eastAsia="zh-CN" w:bidi="ar"/>
                </w:rPr>
                <w:delText>工业建筑类别</w:delText>
              </w:r>
            </w:del>
          </w:p>
        </w:tc>
        <w:tc>
          <w:tcPr>
            <w:tcW w:w="2376" w:type="dxa"/>
            <w:gridSpan w:val="2"/>
            <w:tcBorders>
              <w:top w:val="single" w:color="000000" w:sz="8" w:space="0"/>
              <w:left w:val="single" w:color="000000" w:sz="4" w:space="0"/>
              <w:bottom w:val="single" w:color="000000" w:sz="4" w:space="0"/>
              <w:right w:val="single" w:color="000000" w:sz="8" w:space="0"/>
            </w:tcBorders>
            <w:shd w:val="clear" w:color="auto" w:fill="auto"/>
            <w:noWrap w:val="0"/>
            <w:vAlign w:val="center"/>
          </w:tcPr>
          <w:p w14:paraId="43A17075">
            <w:pPr>
              <w:keepNext w:val="0"/>
              <w:keepLines w:val="0"/>
              <w:widowControl/>
              <w:suppressLineNumbers w:val="0"/>
              <w:snapToGrid w:val="0"/>
              <w:jc w:val="left"/>
              <w:textAlignment w:val="auto"/>
              <w:rPr>
                <w:del w:id="203" w:author="AQ" w:date="2026-10-21T17:04:46Z"/>
                <w:rFonts w:hint="default" w:ascii="Arial" w:hAnsi="Arial" w:cs="Arial"/>
                <w:i w:val="0"/>
                <w:iCs w:val="0"/>
                <w:color w:val="000000"/>
                <w:sz w:val="22"/>
                <w:szCs w:val="22"/>
                <w:u w:val="none"/>
              </w:rPr>
              <w:pPrChange w:id="202" w:author="AQ" w:date="2026-10-22T18:16:17Z">
                <w:pPr>
                  <w:keepNext w:val="0"/>
                  <w:keepLines w:val="0"/>
                  <w:widowControl/>
                  <w:suppressLineNumbers w:val="0"/>
                  <w:jc w:val="center"/>
                  <w:textAlignment w:val="center"/>
                </w:pPr>
              </w:pPrChange>
            </w:pPr>
            <w:del w:id="204" w:author="AQ" w:date="2026-10-21T17:04:46Z">
              <w:r>
                <w:rPr>
                  <w:rStyle w:val="208"/>
                  <w:lang w:val="en-US" w:eastAsia="zh-CN" w:bidi="ar"/>
                </w:rPr>
                <w:delText>基本收费标准</w:delText>
              </w:r>
            </w:del>
          </w:p>
        </w:tc>
      </w:tr>
      <w:tr w14:paraId="54898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del w:id="205" w:author="AQ" w:date="2026-10-21T17:04:46Z"/>
        </w:trPr>
        <w:tc>
          <w:tcPr>
            <w:tcW w:w="2374" w:type="dxa"/>
            <w:gridSpan w:val="2"/>
            <w:tcBorders>
              <w:top w:val="single" w:color="000000" w:sz="4" w:space="0"/>
              <w:left w:val="single" w:color="000000" w:sz="8" w:space="0"/>
              <w:bottom w:val="single" w:color="000000" w:sz="4" w:space="0"/>
              <w:right w:val="single" w:color="000000" w:sz="4" w:space="0"/>
            </w:tcBorders>
            <w:shd w:val="clear" w:color="auto" w:fill="auto"/>
            <w:noWrap w:val="0"/>
            <w:vAlign w:val="center"/>
          </w:tcPr>
          <w:p w14:paraId="43A17075">
            <w:pPr>
              <w:keepNext w:val="0"/>
              <w:keepLines w:val="0"/>
              <w:widowControl/>
              <w:suppressLineNumbers w:val="0"/>
              <w:snapToGrid w:val="0"/>
              <w:jc w:val="left"/>
              <w:textAlignment w:val="auto"/>
              <w:rPr>
                <w:del w:id="207" w:author="AQ" w:date="2026-10-21T17:04:46Z"/>
                <w:rFonts w:hint="default" w:ascii="Arial" w:hAnsi="Arial" w:cs="Arial"/>
                <w:i w:val="0"/>
                <w:iCs w:val="0"/>
                <w:color w:val="000000"/>
                <w:sz w:val="22"/>
                <w:szCs w:val="22"/>
                <w:u w:val="none"/>
              </w:rPr>
              <w:pPrChange w:id="206" w:author="AQ" w:date="2026-10-22T18:16:17Z">
                <w:pPr>
                  <w:keepNext w:val="0"/>
                  <w:keepLines w:val="0"/>
                  <w:widowControl/>
                  <w:suppressLineNumbers w:val="0"/>
                  <w:jc w:val="center"/>
                  <w:textAlignment w:val="center"/>
                </w:pPr>
              </w:pPrChange>
            </w:pPr>
            <w:del w:id="208" w:author="AQ" w:date="2026-10-21T17:04:46Z">
              <w:r>
                <w:rPr>
                  <w:rStyle w:val="208"/>
                  <w:lang w:val="en-US" w:eastAsia="zh-CN" w:bidi="ar"/>
                </w:rPr>
                <w:delText>简易房屋</w:delText>
              </w:r>
            </w:del>
          </w:p>
        </w:tc>
        <w:tc>
          <w:tcPr>
            <w:tcW w:w="20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A17075">
            <w:pPr>
              <w:keepNext w:val="0"/>
              <w:keepLines w:val="0"/>
              <w:widowControl/>
              <w:suppressLineNumbers w:val="0"/>
              <w:snapToGrid w:val="0"/>
              <w:jc w:val="left"/>
              <w:textAlignment w:val="auto"/>
              <w:rPr>
                <w:del w:id="210" w:author="AQ" w:date="2026-10-21T17:04:46Z"/>
                <w:rFonts w:hint="default" w:ascii="Times New Roman" w:hAnsi="Times New Roman" w:cs="Times New Roman"/>
                <w:i w:val="0"/>
                <w:iCs w:val="0"/>
                <w:color w:val="000000"/>
                <w:sz w:val="20"/>
                <w:szCs w:val="20"/>
                <w:u w:val="none"/>
              </w:rPr>
              <w:pPrChange w:id="209" w:author="AQ" w:date="2026-10-22T18:16:17Z">
                <w:pPr>
                  <w:keepNext w:val="0"/>
                  <w:keepLines w:val="0"/>
                  <w:widowControl/>
                  <w:suppressLineNumbers w:val="0"/>
                  <w:jc w:val="center"/>
                  <w:textAlignment w:val="center"/>
                </w:pPr>
              </w:pPrChange>
            </w:pPr>
            <w:del w:id="211" w:author="AQ" w:date="2026-10-21T17:04:46Z">
              <w:r>
                <w:rPr>
                  <w:rFonts w:hint="default" w:ascii="Times New Roman" w:hAnsi="Times New Roman" w:eastAsia="宋体" w:cs="Times New Roman"/>
                  <w:i w:val="0"/>
                  <w:iCs w:val="0"/>
                  <w:color w:val="000000"/>
                  <w:kern w:val="0"/>
                  <w:sz w:val="20"/>
                  <w:szCs w:val="20"/>
                  <w:u w:val="none"/>
                  <w:lang w:val="en-US" w:eastAsia="zh-CN" w:bidi="ar"/>
                </w:rPr>
                <w:delText>12</w:delText>
              </w:r>
            </w:del>
          </w:p>
        </w:tc>
        <w:tc>
          <w:tcPr>
            <w:tcW w:w="224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A17075">
            <w:pPr>
              <w:keepNext w:val="0"/>
              <w:keepLines w:val="0"/>
              <w:widowControl/>
              <w:suppressLineNumbers w:val="0"/>
              <w:snapToGrid w:val="0"/>
              <w:jc w:val="left"/>
              <w:textAlignment w:val="auto"/>
              <w:rPr>
                <w:del w:id="213" w:author="AQ" w:date="2026-10-21T17:04:46Z"/>
                <w:rFonts w:hint="default" w:ascii="Arial" w:hAnsi="Arial" w:cs="Arial"/>
                <w:i w:val="0"/>
                <w:iCs w:val="0"/>
                <w:color w:val="000000"/>
                <w:sz w:val="22"/>
                <w:szCs w:val="22"/>
                <w:u w:val="none"/>
              </w:rPr>
              <w:pPrChange w:id="212" w:author="AQ" w:date="2026-10-22T18:16:17Z">
                <w:pPr>
                  <w:keepNext w:val="0"/>
                  <w:keepLines w:val="0"/>
                  <w:widowControl/>
                  <w:suppressLineNumbers w:val="0"/>
                  <w:jc w:val="center"/>
                  <w:textAlignment w:val="center"/>
                </w:pPr>
              </w:pPrChange>
            </w:pPr>
            <w:del w:id="214" w:author="AQ" w:date="2026-10-21T17:04:46Z">
              <w:r>
                <w:rPr>
                  <w:rStyle w:val="208"/>
                  <w:lang w:val="en-US" w:eastAsia="zh-CN" w:bidi="ar"/>
                </w:rPr>
                <w:delText>单层制造业厂房</w:delText>
              </w:r>
            </w:del>
          </w:p>
        </w:tc>
        <w:tc>
          <w:tcPr>
            <w:tcW w:w="2376" w:type="dxa"/>
            <w:gridSpan w:val="2"/>
            <w:tcBorders>
              <w:top w:val="single" w:color="000000" w:sz="4" w:space="0"/>
              <w:left w:val="single" w:color="000000" w:sz="4" w:space="0"/>
              <w:bottom w:val="single" w:color="000000" w:sz="4" w:space="0"/>
              <w:right w:val="single" w:color="000000" w:sz="8" w:space="0"/>
            </w:tcBorders>
            <w:shd w:val="clear" w:color="auto" w:fill="auto"/>
            <w:noWrap w:val="0"/>
            <w:vAlign w:val="center"/>
          </w:tcPr>
          <w:p w14:paraId="43A17075">
            <w:pPr>
              <w:keepNext w:val="0"/>
              <w:keepLines w:val="0"/>
              <w:widowControl/>
              <w:suppressLineNumbers w:val="0"/>
              <w:snapToGrid w:val="0"/>
              <w:jc w:val="left"/>
              <w:textAlignment w:val="auto"/>
              <w:rPr>
                <w:del w:id="216" w:author="AQ" w:date="2026-10-21T17:04:46Z"/>
                <w:rFonts w:hint="default" w:ascii="Times New Roman" w:hAnsi="Times New Roman" w:cs="Times New Roman"/>
                <w:i w:val="0"/>
                <w:iCs w:val="0"/>
                <w:color w:val="000000"/>
                <w:sz w:val="20"/>
                <w:szCs w:val="20"/>
                <w:u w:val="none"/>
              </w:rPr>
              <w:pPrChange w:id="215" w:author="AQ" w:date="2026-10-22T18:16:17Z">
                <w:pPr>
                  <w:keepNext w:val="0"/>
                  <w:keepLines w:val="0"/>
                  <w:widowControl/>
                  <w:suppressLineNumbers w:val="0"/>
                  <w:jc w:val="center"/>
                  <w:textAlignment w:val="center"/>
                </w:pPr>
              </w:pPrChange>
            </w:pPr>
            <w:del w:id="217" w:author="AQ" w:date="2026-10-21T17:04:46Z">
              <w:r>
                <w:rPr>
                  <w:rFonts w:hint="default" w:ascii="Times New Roman" w:hAnsi="Times New Roman" w:eastAsia="宋体" w:cs="Times New Roman"/>
                  <w:i w:val="0"/>
                  <w:iCs w:val="0"/>
                  <w:color w:val="000000"/>
                  <w:kern w:val="0"/>
                  <w:sz w:val="20"/>
                  <w:szCs w:val="20"/>
                  <w:u w:val="none"/>
                  <w:lang w:val="en-US" w:eastAsia="zh-CN" w:bidi="ar"/>
                </w:rPr>
                <w:delText>18</w:delText>
              </w:r>
            </w:del>
          </w:p>
        </w:tc>
      </w:tr>
      <w:tr w14:paraId="2F5C1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del w:id="218" w:author="AQ" w:date="2026-10-21T17:04:46Z"/>
        </w:trPr>
        <w:tc>
          <w:tcPr>
            <w:tcW w:w="2374" w:type="dxa"/>
            <w:gridSpan w:val="2"/>
            <w:tcBorders>
              <w:top w:val="single" w:color="000000" w:sz="4" w:space="0"/>
              <w:left w:val="single" w:color="000000" w:sz="8" w:space="0"/>
              <w:bottom w:val="single" w:color="000000" w:sz="4" w:space="0"/>
              <w:right w:val="single" w:color="000000" w:sz="4" w:space="0"/>
            </w:tcBorders>
            <w:shd w:val="clear" w:color="auto" w:fill="auto"/>
            <w:noWrap w:val="0"/>
            <w:vAlign w:val="center"/>
          </w:tcPr>
          <w:p w14:paraId="43A17075">
            <w:pPr>
              <w:keepNext w:val="0"/>
              <w:keepLines w:val="0"/>
              <w:widowControl/>
              <w:suppressLineNumbers w:val="0"/>
              <w:snapToGrid w:val="0"/>
              <w:jc w:val="left"/>
              <w:textAlignment w:val="auto"/>
              <w:rPr>
                <w:del w:id="220" w:author="AQ" w:date="2026-10-21T17:04:46Z"/>
                <w:rFonts w:hint="default" w:ascii="Arial" w:hAnsi="Arial" w:cs="Arial"/>
                <w:i w:val="0"/>
                <w:iCs w:val="0"/>
                <w:color w:val="000000"/>
                <w:sz w:val="22"/>
                <w:szCs w:val="22"/>
                <w:u w:val="none"/>
              </w:rPr>
              <w:pPrChange w:id="219" w:author="AQ" w:date="2026-10-22T18:16:17Z">
                <w:pPr>
                  <w:keepNext w:val="0"/>
                  <w:keepLines w:val="0"/>
                  <w:widowControl/>
                  <w:suppressLineNumbers w:val="0"/>
                  <w:jc w:val="center"/>
                  <w:textAlignment w:val="center"/>
                </w:pPr>
              </w:pPrChange>
            </w:pPr>
            <w:del w:id="221" w:author="AQ" w:date="2026-10-21T17:04:46Z">
              <w:r>
                <w:rPr>
                  <w:rStyle w:val="208"/>
                  <w:lang w:val="en-US" w:eastAsia="zh-CN" w:bidi="ar"/>
                </w:rPr>
                <w:delText>普通住宅</w:delText>
              </w:r>
            </w:del>
          </w:p>
        </w:tc>
        <w:tc>
          <w:tcPr>
            <w:tcW w:w="20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A17075">
            <w:pPr>
              <w:keepNext w:val="0"/>
              <w:keepLines w:val="0"/>
              <w:widowControl/>
              <w:suppressLineNumbers w:val="0"/>
              <w:snapToGrid w:val="0"/>
              <w:jc w:val="left"/>
              <w:textAlignment w:val="auto"/>
              <w:rPr>
                <w:del w:id="223" w:author="AQ" w:date="2026-10-21T17:04:46Z"/>
                <w:rFonts w:hint="default" w:ascii="Times New Roman" w:hAnsi="Times New Roman" w:cs="Times New Roman"/>
                <w:i w:val="0"/>
                <w:iCs w:val="0"/>
                <w:color w:val="000000"/>
                <w:sz w:val="20"/>
                <w:szCs w:val="20"/>
                <w:u w:val="none"/>
              </w:rPr>
              <w:pPrChange w:id="222" w:author="AQ" w:date="2026-10-22T18:16:17Z">
                <w:pPr>
                  <w:keepNext w:val="0"/>
                  <w:keepLines w:val="0"/>
                  <w:widowControl/>
                  <w:suppressLineNumbers w:val="0"/>
                  <w:jc w:val="center"/>
                  <w:textAlignment w:val="center"/>
                </w:pPr>
              </w:pPrChange>
            </w:pPr>
            <w:del w:id="224" w:author="AQ" w:date="2026-10-21T17:04:46Z">
              <w:r>
                <w:rPr>
                  <w:rFonts w:hint="default" w:ascii="Times New Roman" w:hAnsi="Times New Roman" w:eastAsia="宋体" w:cs="Times New Roman"/>
                  <w:i w:val="0"/>
                  <w:iCs w:val="0"/>
                  <w:color w:val="000000"/>
                  <w:kern w:val="0"/>
                  <w:sz w:val="20"/>
                  <w:szCs w:val="20"/>
                  <w:u w:val="none"/>
                  <w:lang w:val="en-US" w:eastAsia="zh-CN" w:bidi="ar"/>
                </w:rPr>
                <w:delText>15</w:delText>
              </w:r>
            </w:del>
          </w:p>
        </w:tc>
        <w:tc>
          <w:tcPr>
            <w:tcW w:w="224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A17075">
            <w:pPr>
              <w:keepNext w:val="0"/>
              <w:keepLines w:val="0"/>
              <w:widowControl/>
              <w:suppressLineNumbers w:val="0"/>
              <w:snapToGrid w:val="0"/>
              <w:jc w:val="left"/>
              <w:textAlignment w:val="auto"/>
              <w:rPr>
                <w:del w:id="226" w:author="AQ" w:date="2026-10-21T17:04:46Z"/>
                <w:rFonts w:hint="default" w:ascii="Arial" w:hAnsi="Arial" w:cs="Arial"/>
                <w:i w:val="0"/>
                <w:iCs w:val="0"/>
                <w:color w:val="000000"/>
                <w:sz w:val="22"/>
                <w:szCs w:val="22"/>
                <w:u w:val="none"/>
              </w:rPr>
              <w:pPrChange w:id="225" w:author="AQ" w:date="2026-10-22T18:16:17Z">
                <w:pPr>
                  <w:keepNext w:val="0"/>
                  <w:keepLines w:val="0"/>
                  <w:widowControl/>
                  <w:suppressLineNumbers w:val="0"/>
                  <w:jc w:val="center"/>
                  <w:textAlignment w:val="center"/>
                </w:pPr>
              </w:pPrChange>
            </w:pPr>
            <w:del w:id="227" w:author="AQ" w:date="2026-10-21T17:04:46Z">
              <w:r>
                <w:rPr>
                  <w:rStyle w:val="208"/>
                  <w:lang w:val="en-US" w:eastAsia="zh-CN" w:bidi="ar"/>
                </w:rPr>
                <w:delText>生产辅助厂房</w:delText>
              </w:r>
            </w:del>
          </w:p>
        </w:tc>
        <w:tc>
          <w:tcPr>
            <w:tcW w:w="2376" w:type="dxa"/>
            <w:gridSpan w:val="2"/>
            <w:tcBorders>
              <w:top w:val="single" w:color="000000" w:sz="4" w:space="0"/>
              <w:left w:val="single" w:color="000000" w:sz="4" w:space="0"/>
              <w:bottom w:val="single" w:color="000000" w:sz="4" w:space="0"/>
              <w:right w:val="single" w:color="000000" w:sz="8" w:space="0"/>
            </w:tcBorders>
            <w:shd w:val="clear" w:color="auto" w:fill="auto"/>
            <w:noWrap w:val="0"/>
            <w:vAlign w:val="center"/>
          </w:tcPr>
          <w:p w14:paraId="43A17075">
            <w:pPr>
              <w:keepNext w:val="0"/>
              <w:keepLines w:val="0"/>
              <w:widowControl/>
              <w:suppressLineNumbers w:val="0"/>
              <w:snapToGrid w:val="0"/>
              <w:jc w:val="left"/>
              <w:textAlignment w:val="auto"/>
              <w:rPr>
                <w:del w:id="229" w:author="AQ" w:date="2026-10-21T17:04:46Z"/>
                <w:rFonts w:hint="default" w:ascii="Times New Roman" w:hAnsi="Times New Roman" w:cs="Times New Roman"/>
                <w:i w:val="0"/>
                <w:iCs w:val="0"/>
                <w:color w:val="000000"/>
                <w:sz w:val="20"/>
                <w:szCs w:val="20"/>
                <w:u w:val="none"/>
              </w:rPr>
              <w:pPrChange w:id="228" w:author="AQ" w:date="2026-10-22T18:16:17Z">
                <w:pPr>
                  <w:keepNext w:val="0"/>
                  <w:keepLines w:val="0"/>
                  <w:widowControl/>
                  <w:suppressLineNumbers w:val="0"/>
                  <w:jc w:val="center"/>
                  <w:textAlignment w:val="center"/>
                </w:pPr>
              </w:pPrChange>
            </w:pPr>
            <w:del w:id="230" w:author="AQ" w:date="2026-10-21T17:04:46Z">
              <w:r>
                <w:rPr>
                  <w:rFonts w:hint="default" w:ascii="Times New Roman" w:hAnsi="Times New Roman" w:eastAsia="宋体" w:cs="Times New Roman"/>
                  <w:i w:val="0"/>
                  <w:iCs w:val="0"/>
                  <w:color w:val="000000"/>
                  <w:kern w:val="0"/>
                  <w:sz w:val="20"/>
                  <w:szCs w:val="20"/>
                  <w:u w:val="none"/>
                  <w:lang w:val="en-US" w:eastAsia="zh-CN" w:bidi="ar"/>
                </w:rPr>
                <w:delText>15</w:delText>
              </w:r>
            </w:del>
          </w:p>
        </w:tc>
      </w:tr>
      <w:tr w14:paraId="52903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3" w:hRule="atLeast"/>
          <w:del w:id="231" w:author="AQ" w:date="2026-10-21T17:04:46Z"/>
        </w:trPr>
        <w:tc>
          <w:tcPr>
            <w:tcW w:w="2374" w:type="dxa"/>
            <w:gridSpan w:val="2"/>
            <w:tcBorders>
              <w:top w:val="single" w:color="000000" w:sz="4" w:space="0"/>
              <w:left w:val="single" w:color="000000" w:sz="8" w:space="0"/>
              <w:bottom w:val="single" w:color="000000" w:sz="4" w:space="0"/>
              <w:right w:val="single" w:color="000000" w:sz="4" w:space="0"/>
            </w:tcBorders>
            <w:shd w:val="clear" w:color="auto" w:fill="auto"/>
            <w:noWrap w:val="0"/>
            <w:vAlign w:val="center"/>
          </w:tcPr>
          <w:p w14:paraId="43A17075">
            <w:pPr>
              <w:keepNext w:val="0"/>
              <w:keepLines w:val="0"/>
              <w:widowControl/>
              <w:suppressLineNumbers w:val="0"/>
              <w:snapToGrid w:val="0"/>
              <w:jc w:val="left"/>
              <w:textAlignment w:val="auto"/>
              <w:rPr>
                <w:del w:id="233" w:author="AQ" w:date="2026-10-21T17:04:46Z"/>
                <w:rFonts w:hint="default" w:ascii="Arial" w:hAnsi="Arial" w:cs="Arial"/>
                <w:i w:val="0"/>
                <w:iCs w:val="0"/>
                <w:color w:val="000000"/>
                <w:sz w:val="22"/>
                <w:szCs w:val="22"/>
                <w:u w:val="none"/>
              </w:rPr>
              <w:pPrChange w:id="232" w:author="AQ" w:date="2026-10-22T18:16:17Z">
                <w:pPr>
                  <w:keepNext w:val="0"/>
                  <w:keepLines w:val="0"/>
                  <w:widowControl/>
                  <w:suppressLineNumbers w:val="0"/>
                  <w:jc w:val="center"/>
                  <w:textAlignment w:val="center"/>
                </w:pPr>
              </w:pPrChange>
            </w:pPr>
            <w:del w:id="234" w:author="AQ" w:date="2026-10-21T17:04:46Z">
              <w:r>
                <w:rPr>
                  <w:rStyle w:val="208"/>
                  <w:lang w:val="en-US" w:eastAsia="zh-CN" w:bidi="ar"/>
                </w:rPr>
                <w:delText>医疗办公及教科研建筑</w:delText>
              </w:r>
            </w:del>
          </w:p>
        </w:tc>
        <w:tc>
          <w:tcPr>
            <w:tcW w:w="20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A17075">
            <w:pPr>
              <w:keepNext w:val="0"/>
              <w:keepLines w:val="0"/>
              <w:widowControl/>
              <w:suppressLineNumbers w:val="0"/>
              <w:snapToGrid w:val="0"/>
              <w:jc w:val="left"/>
              <w:textAlignment w:val="auto"/>
              <w:rPr>
                <w:del w:id="236" w:author="AQ" w:date="2026-10-21T17:04:46Z"/>
                <w:rFonts w:hint="default" w:ascii="Times New Roman" w:hAnsi="Times New Roman" w:cs="Times New Roman"/>
                <w:i w:val="0"/>
                <w:iCs w:val="0"/>
                <w:color w:val="000000"/>
                <w:sz w:val="20"/>
                <w:szCs w:val="20"/>
                <w:u w:val="none"/>
              </w:rPr>
              <w:pPrChange w:id="235" w:author="AQ" w:date="2026-10-22T18:16:17Z">
                <w:pPr>
                  <w:keepNext w:val="0"/>
                  <w:keepLines w:val="0"/>
                  <w:widowControl/>
                  <w:suppressLineNumbers w:val="0"/>
                  <w:jc w:val="center"/>
                  <w:textAlignment w:val="center"/>
                </w:pPr>
              </w:pPrChange>
            </w:pPr>
            <w:del w:id="237" w:author="AQ" w:date="2026-10-21T17:04:46Z">
              <w:r>
                <w:rPr>
                  <w:rFonts w:hint="default" w:ascii="Times New Roman" w:hAnsi="Times New Roman" w:eastAsia="宋体" w:cs="Times New Roman"/>
                  <w:i w:val="0"/>
                  <w:iCs w:val="0"/>
                  <w:color w:val="000000"/>
                  <w:kern w:val="0"/>
                  <w:sz w:val="20"/>
                  <w:szCs w:val="20"/>
                  <w:u w:val="none"/>
                  <w:lang w:val="en-US" w:eastAsia="zh-CN" w:bidi="ar"/>
                </w:rPr>
                <w:delText>17</w:delText>
              </w:r>
            </w:del>
          </w:p>
        </w:tc>
        <w:tc>
          <w:tcPr>
            <w:tcW w:w="224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A17075">
            <w:pPr>
              <w:keepNext w:val="0"/>
              <w:keepLines w:val="0"/>
              <w:widowControl/>
              <w:suppressLineNumbers w:val="0"/>
              <w:snapToGrid w:val="0"/>
              <w:jc w:val="left"/>
              <w:textAlignment w:val="auto"/>
              <w:rPr>
                <w:del w:id="239" w:author="AQ" w:date="2026-10-21T17:04:46Z"/>
                <w:rFonts w:hint="default" w:ascii="Arial" w:hAnsi="Arial" w:cs="Arial"/>
                <w:i w:val="0"/>
                <w:iCs w:val="0"/>
                <w:color w:val="000000"/>
                <w:sz w:val="22"/>
                <w:szCs w:val="22"/>
                <w:u w:val="none"/>
              </w:rPr>
              <w:pPrChange w:id="238" w:author="AQ" w:date="2026-10-22T18:16:17Z">
                <w:pPr>
                  <w:keepNext w:val="0"/>
                  <w:keepLines w:val="0"/>
                  <w:widowControl/>
                  <w:suppressLineNumbers w:val="0"/>
                  <w:jc w:val="center"/>
                  <w:textAlignment w:val="center"/>
                </w:pPr>
              </w:pPrChange>
            </w:pPr>
            <w:del w:id="240" w:author="AQ" w:date="2026-10-21T17:04:46Z">
              <w:r>
                <w:rPr>
                  <w:rStyle w:val="208"/>
                  <w:lang w:val="en-US" w:eastAsia="zh-CN" w:bidi="ar"/>
                </w:rPr>
                <w:delText>仓储建筑</w:delText>
              </w:r>
            </w:del>
          </w:p>
        </w:tc>
        <w:tc>
          <w:tcPr>
            <w:tcW w:w="2376" w:type="dxa"/>
            <w:gridSpan w:val="2"/>
            <w:tcBorders>
              <w:top w:val="single" w:color="000000" w:sz="4" w:space="0"/>
              <w:left w:val="single" w:color="000000" w:sz="4" w:space="0"/>
              <w:bottom w:val="single" w:color="000000" w:sz="4" w:space="0"/>
              <w:right w:val="single" w:color="000000" w:sz="8" w:space="0"/>
            </w:tcBorders>
            <w:shd w:val="clear" w:color="auto" w:fill="auto"/>
            <w:noWrap w:val="0"/>
            <w:vAlign w:val="center"/>
          </w:tcPr>
          <w:p w14:paraId="43A17075">
            <w:pPr>
              <w:keepNext w:val="0"/>
              <w:keepLines w:val="0"/>
              <w:widowControl/>
              <w:suppressLineNumbers w:val="0"/>
              <w:snapToGrid w:val="0"/>
              <w:jc w:val="left"/>
              <w:textAlignment w:val="auto"/>
              <w:rPr>
                <w:del w:id="242" w:author="AQ" w:date="2026-10-21T17:04:46Z"/>
                <w:rFonts w:hint="default" w:ascii="Times New Roman" w:hAnsi="Times New Roman" w:cs="Times New Roman"/>
                <w:i w:val="0"/>
                <w:iCs w:val="0"/>
                <w:color w:val="000000"/>
                <w:sz w:val="20"/>
                <w:szCs w:val="20"/>
                <w:u w:val="none"/>
              </w:rPr>
              <w:pPrChange w:id="241" w:author="AQ" w:date="2026-10-22T18:16:17Z">
                <w:pPr>
                  <w:keepNext w:val="0"/>
                  <w:keepLines w:val="0"/>
                  <w:widowControl/>
                  <w:suppressLineNumbers w:val="0"/>
                  <w:jc w:val="center"/>
                  <w:textAlignment w:val="center"/>
                </w:pPr>
              </w:pPrChange>
            </w:pPr>
            <w:del w:id="243" w:author="AQ" w:date="2026-10-21T17:04:46Z">
              <w:r>
                <w:rPr>
                  <w:rFonts w:hint="default" w:ascii="Times New Roman" w:hAnsi="Times New Roman" w:eastAsia="宋体" w:cs="Times New Roman"/>
                  <w:i w:val="0"/>
                  <w:iCs w:val="0"/>
                  <w:color w:val="000000"/>
                  <w:kern w:val="0"/>
                  <w:sz w:val="20"/>
                  <w:szCs w:val="20"/>
                  <w:u w:val="none"/>
                  <w:lang w:val="en-US" w:eastAsia="zh-CN" w:bidi="ar"/>
                </w:rPr>
                <w:delText>16</w:delText>
              </w:r>
            </w:del>
          </w:p>
        </w:tc>
      </w:tr>
      <w:tr w14:paraId="58962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del w:id="244" w:author="AQ" w:date="2026-10-21T17:04:46Z"/>
        </w:trPr>
        <w:tc>
          <w:tcPr>
            <w:tcW w:w="2374" w:type="dxa"/>
            <w:gridSpan w:val="2"/>
            <w:tcBorders>
              <w:top w:val="single" w:color="000000" w:sz="4" w:space="0"/>
              <w:left w:val="single" w:color="000000" w:sz="8" w:space="0"/>
              <w:bottom w:val="single" w:color="000000" w:sz="4" w:space="0"/>
              <w:right w:val="single" w:color="000000" w:sz="4" w:space="0"/>
            </w:tcBorders>
            <w:shd w:val="clear" w:color="auto" w:fill="auto"/>
            <w:noWrap w:val="0"/>
            <w:vAlign w:val="center"/>
          </w:tcPr>
          <w:p w14:paraId="43A17075">
            <w:pPr>
              <w:keepNext w:val="0"/>
              <w:keepLines w:val="0"/>
              <w:widowControl/>
              <w:suppressLineNumbers w:val="0"/>
              <w:snapToGrid w:val="0"/>
              <w:jc w:val="left"/>
              <w:textAlignment w:val="auto"/>
              <w:rPr>
                <w:del w:id="246" w:author="AQ" w:date="2026-10-21T17:04:46Z"/>
                <w:rFonts w:hint="default" w:ascii="Arial" w:hAnsi="Arial" w:cs="Arial"/>
                <w:i w:val="0"/>
                <w:iCs w:val="0"/>
                <w:color w:val="000000"/>
                <w:sz w:val="22"/>
                <w:szCs w:val="22"/>
                <w:u w:val="none"/>
              </w:rPr>
              <w:pPrChange w:id="245" w:author="AQ" w:date="2026-10-22T18:16:17Z">
                <w:pPr>
                  <w:keepNext w:val="0"/>
                  <w:keepLines w:val="0"/>
                  <w:widowControl/>
                  <w:suppressLineNumbers w:val="0"/>
                  <w:jc w:val="center"/>
                  <w:textAlignment w:val="center"/>
                </w:pPr>
              </w:pPrChange>
            </w:pPr>
            <w:del w:id="247" w:author="AQ" w:date="2026-10-21T17:04:46Z">
              <w:r>
                <w:rPr>
                  <w:rStyle w:val="208"/>
                  <w:lang w:val="en-US" w:eastAsia="zh-CN" w:bidi="ar"/>
                </w:rPr>
                <w:delText>商业与服务业建筑</w:delText>
              </w:r>
            </w:del>
          </w:p>
        </w:tc>
        <w:tc>
          <w:tcPr>
            <w:tcW w:w="20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A17075">
            <w:pPr>
              <w:keepNext w:val="0"/>
              <w:keepLines w:val="0"/>
              <w:widowControl/>
              <w:suppressLineNumbers w:val="0"/>
              <w:snapToGrid w:val="0"/>
              <w:jc w:val="left"/>
              <w:textAlignment w:val="auto"/>
              <w:rPr>
                <w:del w:id="249" w:author="AQ" w:date="2026-10-21T17:04:46Z"/>
                <w:rFonts w:hint="default" w:ascii="Times New Roman" w:hAnsi="Times New Roman" w:cs="Times New Roman"/>
                <w:i w:val="0"/>
                <w:iCs w:val="0"/>
                <w:color w:val="000000"/>
                <w:sz w:val="20"/>
                <w:szCs w:val="20"/>
                <w:u w:val="none"/>
              </w:rPr>
              <w:pPrChange w:id="248" w:author="AQ" w:date="2026-10-22T18:16:17Z">
                <w:pPr>
                  <w:keepNext w:val="0"/>
                  <w:keepLines w:val="0"/>
                  <w:widowControl/>
                  <w:suppressLineNumbers w:val="0"/>
                  <w:jc w:val="center"/>
                  <w:textAlignment w:val="center"/>
                </w:pPr>
              </w:pPrChange>
            </w:pPr>
            <w:del w:id="250" w:author="AQ" w:date="2026-10-21T17:04:46Z">
              <w:r>
                <w:rPr>
                  <w:rFonts w:hint="default" w:ascii="Times New Roman" w:hAnsi="Times New Roman" w:eastAsia="宋体" w:cs="Times New Roman"/>
                  <w:i w:val="0"/>
                  <w:iCs w:val="0"/>
                  <w:color w:val="000000"/>
                  <w:kern w:val="0"/>
                  <w:sz w:val="20"/>
                  <w:szCs w:val="20"/>
                  <w:u w:val="none"/>
                  <w:lang w:val="en-US" w:eastAsia="zh-CN" w:bidi="ar"/>
                </w:rPr>
                <w:delText>20</w:delText>
              </w:r>
            </w:del>
          </w:p>
        </w:tc>
        <w:tc>
          <w:tcPr>
            <w:tcW w:w="224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A17075">
            <w:pPr>
              <w:keepNext w:val="0"/>
              <w:keepLines w:val="0"/>
              <w:widowControl/>
              <w:suppressLineNumbers w:val="0"/>
              <w:snapToGrid w:val="0"/>
              <w:jc w:val="left"/>
              <w:textAlignment w:val="auto"/>
              <w:rPr>
                <w:del w:id="252" w:author="AQ" w:date="2026-10-21T17:04:46Z"/>
                <w:rFonts w:hint="default" w:ascii="Arial" w:hAnsi="Arial" w:cs="Arial"/>
                <w:i w:val="0"/>
                <w:iCs w:val="0"/>
                <w:color w:val="000000"/>
                <w:sz w:val="22"/>
                <w:szCs w:val="22"/>
                <w:u w:val="none"/>
              </w:rPr>
              <w:pPrChange w:id="251" w:author="AQ" w:date="2026-10-22T18:16:17Z">
                <w:pPr>
                  <w:keepNext w:val="0"/>
                  <w:keepLines w:val="0"/>
                  <w:widowControl/>
                  <w:suppressLineNumbers w:val="0"/>
                  <w:jc w:val="center"/>
                  <w:textAlignment w:val="center"/>
                </w:pPr>
              </w:pPrChange>
            </w:pPr>
            <w:del w:id="253" w:author="AQ" w:date="2026-10-21T17:04:46Z">
              <w:r>
                <w:rPr>
                  <w:rStyle w:val="208"/>
                  <w:lang w:val="en-US" w:eastAsia="zh-CN" w:bidi="ar"/>
                </w:rPr>
                <w:delText>多层轻工业厂房</w:delText>
              </w:r>
            </w:del>
          </w:p>
        </w:tc>
        <w:tc>
          <w:tcPr>
            <w:tcW w:w="2376" w:type="dxa"/>
            <w:gridSpan w:val="2"/>
            <w:tcBorders>
              <w:top w:val="single" w:color="000000" w:sz="4" w:space="0"/>
              <w:left w:val="single" w:color="000000" w:sz="4" w:space="0"/>
              <w:bottom w:val="single" w:color="000000" w:sz="4" w:space="0"/>
              <w:right w:val="single" w:color="000000" w:sz="8" w:space="0"/>
            </w:tcBorders>
            <w:shd w:val="clear" w:color="auto" w:fill="auto"/>
            <w:noWrap w:val="0"/>
            <w:vAlign w:val="center"/>
          </w:tcPr>
          <w:p w14:paraId="43A17075">
            <w:pPr>
              <w:keepNext w:val="0"/>
              <w:keepLines w:val="0"/>
              <w:widowControl/>
              <w:suppressLineNumbers w:val="0"/>
              <w:snapToGrid w:val="0"/>
              <w:jc w:val="left"/>
              <w:textAlignment w:val="auto"/>
              <w:rPr>
                <w:del w:id="255" w:author="AQ" w:date="2026-10-21T17:04:46Z"/>
                <w:rFonts w:hint="default" w:ascii="Times New Roman" w:hAnsi="Times New Roman" w:cs="Times New Roman"/>
                <w:i w:val="0"/>
                <w:iCs w:val="0"/>
                <w:color w:val="000000"/>
                <w:sz w:val="20"/>
                <w:szCs w:val="20"/>
                <w:u w:val="none"/>
              </w:rPr>
              <w:pPrChange w:id="254" w:author="AQ" w:date="2026-10-22T18:16:17Z">
                <w:pPr>
                  <w:keepNext w:val="0"/>
                  <w:keepLines w:val="0"/>
                  <w:widowControl/>
                  <w:suppressLineNumbers w:val="0"/>
                  <w:jc w:val="center"/>
                  <w:textAlignment w:val="center"/>
                </w:pPr>
              </w:pPrChange>
            </w:pPr>
            <w:del w:id="256" w:author="AQ" w:date="2026-10-21T17:04:46Z">
              <w:r>
                <w:rPr>
                  <w:rFonts w:hint="default" w:ascii="Times New Roman" w:hAnsi="Times New Roman" w:eastAsia="宋体" w:cs="Times New Roman"/>
                  <w:i w:val="0"/>
                  <w:iCs w:val="0"/>
                  <w:color w:val="000000"/>
                  <w:kern w:val="0"/>
                  <w:sz w:val="20"/>
                  <w:szCs w:val="20"/>
                  <w:u w:val="none"/>
                  <w:lang w:val="en-US" w:eastAsia="zh-CN" w:bidi="ar"/>
                </w:rPr>
                <w:delText>19</w:delText>
              </w:r>
            </w:del>
          </w:p>
        </w:tc>
      </w:tr>
      <w:tr w14:paraId="33887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del w:id="257" w:author="AQ" w:date="2026-10-21T17:04:46Z"/>
        </w:trPr>
        <w:tc>
          <w:tcPr>
            <w:tcW w:w="2374" w:type="dxa"/>
            <w:gridSpan w:val="2"/>
            <w:tcBorders>
              <w:top w:val="single" w:color="000000" w:sz="4" w:space="0"/>
              <w:left w:val="single" w:color="000000" w:sz="8" w:space="0"/>
              <w:bottom w:val="single" w:color="000000" w:sz="4" w:space="0"/>
              <w:right w:val="single" w:color="000000" w:sz="4" w:space="0"/>
            </w:tcBorders>
            <w:shd w:val="clear" w:color="auto" w:fill="auto"/>
            <w:noWrap w:val="0"/>
            <w:vAlign w:val="center"/>
          </w:tcPr>
          <w:p w14:paraId="43A17075">
            <w:pPr>
              <w:keepNext w:val="0"/>
              <w:keepLines w:val="0"/>
              <w:widowControl/>
              <w:suppressLineNumbers w:val="0"/>
              <w:snapToGrid w:val="0"/>
              <w:jc w:val="left"/>
              <w:textAlignment w:val="auto"/>
              <w:rPr>
                <w:del w:id="259" w:author="AQ" w:date="2026-10-21T17:04:46Z"/>
                <w:rFonts w:hint="default" w:ascii="Arial" w:hAnsi="Arial" w:cs="Arial"/>
                <w:i w:val="0"/>
                <w:iCs w:val="0"/>
                <w:color w:val="000000"/>
                <w:sz w:val="22"/>
                <w:szCs w:val="22"/>
                <w:u w:val="none"/>
              </w:rPr>
              <w:pPrChange w:id="258" w:author="AQ" w:date="2026-10-22T18:16:17Z">
                <w:pPr>
                  <w:keepNext w:val="0"/>
                  <w:keepLines w:val="0"/>
                  <w:widowControl/>
                  <w:suppressLineNumbers w:val="0"/>
                  <w:jc w:val="center"/>
                  <w:textAlignment w:val="center"/>
                </w:pPr>
              </w:pPrChange>
            </w:pPr>
            <w:del w:id="260" w:author="AQ" w:date="2026-10-21T17:04:46Z">
              <w:r>
                <w:rPr>
                  <w:rStyle w:val="208"/>
                  <w:lang w:val="en-US" w:eastAsia="zh-CN" w:bidi="ar"/>
                </w:rPr>
                <w:delText>旅游与文保建筑</w:delText>
              </w:r>
            </w:del>
          </w:p>
        </w:tc>
        <w:tc>
          <w:tcPr>
            <w:tcW w:w="20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A17075">
            <w:pPr>
              <w:keepNext w:val="0"/>
              <w:keepLines w:val="0"/>
              <w:widowControl/>
              <w:suppressLineNumbers w:val="0"/>
              <w:snapToGrid w:val="0"/>
              <w:jc w:val="left"/>
              <w:textAlignment w:val="auto"/>
              <w:rPr>
                <w:del w:id="262" w:author="AQ" w:date="2026-10-21T17:04:46Z"/>
                <w:rFonts w:hint="default" w:ascii="Times New Roman" w:hAnsi="Times New Roman" w:cs="Times New Roman"/>
                <w:i w:val="0"/>
                <w:iCs w:val="0"/>
                <w:color w:val="000000"/>
                <w:sz w:val="20"/>
                <w:szCs w:val="20"/>
                <w:u w:val="none"/>
              </w:rPr>
              <w:pPrChange w:id="261" w:author="AQ" w:date="2026-10-22T18:16:17Z">
                <w:pPr>
                  <w:keepNext w:val="0"/>
                  <w:keepLines w:val="0"/>
                  <w:widowControl/>
                  <w:suppressLineNumbers w:val="0"/>
                  <w:jc w:val="center"/>
                  <w:textAlignment w:val="center"/>
                </w:pPr>
              </w:pPrChange>
            </w:pPr>
            <w:del w:id="263" w:author="AQ" w:date="2026-10-21T17:04:46Z">
              <w:r>
                <w:rPr>
                  <w:rFonts w:hint="default" w:ascii="Times New Roman" w:hAnsi="Times New Roman" w:eastAsia="宋体" w:cs="Times New Roman"/>
                  <w:i w:val="0"/>
                  <w:iCs w:val="0"/>
                  <w:color w:val="000000"/>
                  <w:kern w:val="0"/>
                  <w:sz w:val="20"/>
                  <w:szCs w:val="20"/>
                  <w:u w:val="none"/>
                  <w:lang w:val="en-US" w:eastAsia="zh-CN" w:bidi="ar"/>
                </w:rPr>
                <w:delText>32</w:delText>
              </w:r>
            </w:del>
          </w:p>
        </w:tc>
        <w:tc>
          <w:tcPr>
            <w:tcW w:w="224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A17075">
            <w:pPr>
              <w:keepNext w:val="0"/>
              <w:keepLines w:val="0"/>
              <w:widowControl/>
              <w:suppressLineNumbers w:val="0"/>
              <w:snapToGrid w:val="0"/>
              <w:jc w:val="left"/>
              <w:textAlignment w:val="auto"/>
              <w:rPr>
                <w:del w:id="265" w:author="AQ" w:date="2026-10-21T17:04:46Z"/>
                <w:rFonts w:hint="default" w:ascii="Arial" w:hAnsi="Arial" w:cs="Arial"/>
                <w:i w:val="0"/>
                <w:iCs w:val="0"/>
                <w:color w:val="000000"/>
                <w:sz w:val="22"/>
                <w:szCs w:val="22"/>
                <w:u w:val="none"/>
              </w:rPr>
              <w:pPrChange w:id="264" w:author="AQ" w:date="2026-10-22T18:16:17Z">
                <w:pPr>
                  <w:keepNext w:val="0"/>
                  <w:keepLines w:val="0"/>
                  <w:widowControl/>
                  <w:suppressLineNumbers w:val="0"/>
                  <w:jc w:val="center"/>
                  <w:textAlignment w:val="center"/>
                </w:pPr>
              </w:pPrChange>
            </w:pPr>
            <w:del w:id="266" w:author="AQ" w:date="2026-10-21T17:04:46Z">
              <w:r>
                <w:rPr>
                  <w:rStyle w:val="208"/>
                  <w:lang w:val="en-US" w:eastAsia="zh-CN" w:bidi="ar"/>
                </w:rPr>
                <w:delText>动力厂房</w:delText>
              </w:r>
            </w:del>
          </w:p>
        </w:tc>
        <w:tc>
          <w:tcPr>
            <w:tcW w:w="2376" w:type="dxa"/>
            <w:gridSpan w:val="2"/>
            <w:tcBorders>
              <w:top w:val="single" w:color="000000" w:sz="4" w:space="0"/>
              <w:left w:val="single" w:color="000000" w:sz="4" w:space="0"/>
              <w:bottom w:val="single" w:color="000000" w:sz="4" w:space="0"/>
              <w:right w:val="single" w:color="000000" w:sz="8" w:space="0"/>
            </w:tcBorders>
            <w:shd w:val="clear" w:color="auto" w:fill="auto"/>
            <w:noWrap w:val="0"/>
            <w:vAlign w:val="center"/>
          </w:tcPr>
          <w:p w14:paraId="43A17075">
            <w:pPr>
              <w:keepNext w:val="0"/>
              <w:keepLines w:val="0"/>
              <w:widowControl/>
              <w:suppressLineNumbers w:val="0"/>
              <w:snapToGrid w:val="0"/>
              <w:jc w:val="left"/>
              <w:textAlignment w:val="auto"/>
              <w:rPr>
                <w:del w:id="268" w:author="AQ" w:date="2026-10-21T17:04:46Z"/>
                <w:rFonts w:hint="default" w:ascii="Times New Roman" w:hAnsi="Times New Roman" w:cs="Times New Roman"/>
                <w:i w:val="0"/>
                <w:iCs w:val="0"/>
                <w:color w:val="000000"/>
                <w:sz w:val="20"/>
                <w:szCs w:val="20"/>
                <w:u w:val="none"/>
              </w:rPr>
              <w:pPrChange w:id="267" w:author="AQ" w:date="2026-10-22T18:16:17Z">
                <w:pPr>
                  <w:keepNext w:val="0"/>
                  <w:keepLines w:val="0"/>
                  <w:widowControl/>
                  <w:suppressLineNumbers w:val="0"/>
                  <w:jc w:val="center"/>
                  <w:textAlignment w:val="center"/>
                </w:pPr>
              </w:pPrChange>
            </w:pPr>
            <w:del w:id="269" w:author="AQ" w:date="2026-10-21T17:04:46Z">
              <w:r>
                <w:rPr>
                  <w:rFonts w:hint="default" w:ascii="Times New Roman" w:hAnsi="Times New Roman" w:eastAsia="宋体" w:cs="Times New Roman"/>
                  <w:i w:val="0"/>
                  <w:iCs w:val="0"/>
                  <w:color w:val="000000"/>
                  <w:kern w:val="0"/>
                  <w:sz w:val="20"/>
                  <w:szCs w:val="20"/>
                  <w:u w:val="none"/>
                  <w:lang w:val="en-US" w:eastAsia="zh-CN" w:bidi="ar"/>
                </w:rPr>
                <w:delText>20</w:delText>
              </w:r>
            </w:del>
          </w:p>
        </w:tc>
      </w:tr>
      <w:tr w14:paraId="12112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4" w:hRule="atLeast"/>
          <w:del w:id="270" w:author="AQ" w:date="2026-10-21T17:04:46Z"/>
        </w:trPr>
        <w:tc>
          <w:tcPr>
            <w:tcW w:w="2374" w:type="dxa"/>
            <w:gridSpan w:val="2"/>
            <w:tcBorders>
              <w:top w:val="single" w:color="000000" w:sz="4" w:space="0"/>
              <w:left w:val="single" w:color="000000" w:sz="8" w:space="0"/>
              <w:bottom w:val="single" w:color="000000" w:sz="4" w:space="0"/>
              <w:right w:val="single" w:color="000000" w:sz="4" w:space="0"/>
            </w:tcBorders>
            <w:shd w:val="clear" w:color="auto" w:fill="auto"/>
            <w:noWrap w:val="0"/>
            <w:vAlign w:val="center"/>
          </w:tcPr>
          <w:p w14:paraId="43A17075">
            <w:pPr>
              <w:keepNext w:val="0"/>
              <w:keepLines w:val="0"/>
              <w:widowControl/>
              <w:suppressLineNumbers w:val="0"/>
              <w:snapToGrid w:val="0"/>
              <w:jc w:val="left"/>
              <w:textAlignment w:val="auto"/>
              <w:rPr>
                <w:del w:id="272" w:author="AQ" w:date="2026-10-21T17:04:46Z"/>
                <w:rFonts w:hint="default" w:ascii="Arial" w:hAnsi="Arial" w:cs="Arial"/>
                <w:i w:val="0"/>
                <w:iCs w:val="0"/>
                <w:color w:val="000000"/>
                <w:sz w:val="22"/>
                <w:szCs w:val="22"/>
                <w:u w:val="none"/>
              </w:rPr>
              <w:pPrChange w:id="271" w:author="AQ" w:date="2026-10-22T18:16:17Z">
                <w:pPr>
                  <w:keepNext w:val="0"/>
                  <w:keepLines w:val="0"/>
                  <w:widowControl/>
                  <w:suppressLineNumbers w:val="0"/>
                  <w:jc w:val="center"/>
                  <w:textAlignment w:val="center"/>
                </w:pPr>
              </w:pPrChange>
            </w:pPr>
            <w:del w:id="273" w:author="AQ" w:date="2026-10-21T17:04:46Z">
              <w:r>
                <w:rPr>
                  <w:rStyle w:val="208"/>
                  <w:lang w:val="en-US" w:eastAsia="zh-CN" w:bidi="ar"/>
                </w:rPr>
                <w:delText>文体交通建筑</w:delText>
              </w:r>
            </w:del>
          </w:p>
        </w:tc>
        <w:tc>
          <w:tcPr>
            <w:tcW w:w="20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A17075">
            <w:pPr>
              <w:keepNext w:val="0"/>
              <w:keepLines w:val="0"/>
              <w:widowControl/>
              <w:suppressLineNumbers w:val="0"/>
              <w:snapToGrid w:val="0"/>
              <w:jc w:val="left"/>
              <w:textAlignment w:val="auto"/>
              <w:rPr>
                <w:del w:id="275" w:author="AQ" w:date="2026-10-21T17:04:46Z"/>
                <w:rFonts w:hint="default" w:ascii="Times New Roman" w:hAnsi="Times New Roman" w:cs="Times New Roman"/>
                <w:i w:val="0"/>
                <w:iCs w:val="0"/>
                <w:color w:val="000000"/>
                <w:sz w:val="20"/>
                <w:szCs w:val="20"/>
                <w:u w:val="none"/>
              </w:rPr>
              <w:pPrChange w:id="274" w:author="AQ" w:date="2026-10-22T18:16:17Z">
                <w:pPr>
                  <w:keepNext w:val="0"/>
                  <w:keepLines w:val="0"/>
                  <w:widowControl/>
                  <w:suppressLineNumbers w:val="0"/>
                  <w:jc w:val="center"/>
                  <w:textAlignment w:val="center"/>
                </w:pPr>
              </w:pPrChange>
            </w:pPr>
            <w:del w:id="276" w:author="AQ" w:date="2026-10-21T17:04:46Z">
              <w:r>
                <w:rPr>
                  <w:rFonts w:hint="default" w:ascii="Times New Roman" w:hAnsi="Times New Roman" w:eastAsia="宋体" w:cs="Times New Roman"/>
                  <w:i w:val="0"/>
                  <w:iCs w:val="0"/>
                  <w:color w:val="000000"/>
                  <w:kern w:val="0"/>
                  <w:sz w:val="20"/>
                  <w:szCs w:val="20"/>
                  <w:u w:val="none"/>
                  <w:lang w:val="en-US" w:eastAsia="zh-CN" w:bidi="ar"/>
                </w:rPr>
                <w:delText>23</w:delText>
              </w:r>
            </w:del>
          </w:p>
        </w:tc>
        <w:tc>
          <w:tcPr>
            <w:tcW w:w="224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A17075">
            <w:pPr>
              <w:keepNext w:val="0"/>
              <w:keepLines w:val="0"/>
              <w:widowControl/>
              <w:suppressLineNumbers w:val="0"/>
              <w:snapToGrid w:val="0"/>
              <w:jc w:val="left"/>
              <w:textAlignment w:val="auto"/>
              <w:rPr>
                <w:del w:id="278" w:author="AQ" w:date="2026-10-21T17:04:46Z"/>
                <w:rFonts w:hint="default" w:ascii="Arial" w:hAnsi="Arial" w:cs="Arial"/>
                <w:i w:val="0"/>
                <w:iCs w:val="0"/>
                <w:color w:val="000000"/>
                <w:sz w:val="22"/>
                <w:szCs w:val="22"/>
                <w:u w:val="none"/>
              </w:rPr>
              <w:pPrChange w:id="277" w:author="AQ" w:date="2026-10-22T18:16:17Z">
                <w:pPr>
                  <w:keepNext w:val="0"/>
                  <w:keepLines w:val="0"/>
                  <w:widowControl/>
                  <w:suppressLineNumbers w:val="0"/>
                  <w:jc w:val="center"/>
                  <w:textAlignment w:val="center"/>
                </w:pPr>
              </w:pPrChange>
            </w:pPr>
            <w:del w:id="279" w:author="AQ" w:date="2026-10-21T17:04:46Z">
              <w:r>
                <w:rPr>
                  <w:rStyle w:val="208"/>
                  <w:lang w:val="en-US" w:eastAsia="zh-CN" w:bidi="ar"/>
                </w:rPr>
                <w:delText>其他工业建筑</w:delText>
              </w:r>
            </w:del>
          </w:p>
        </w:tc>
        <w:tc>
          <w:tcPr>
            <w:tcW w:w="2376" w:type="dxa"/>
            <w:gridSpan w:val="2"/>
            <w:tcBorders>
              <w:top w:val="single" w:color="000000" w:sz="4" w:space="0"/>
              <w:left w:val="single" w:color="000000" w:sz="4" w:space="0"/>
              <w:bottom w:val="single" w:color="000000" w:sz="4" w:space="0"/>
              <w:right w:val="single" w:color="000000" w:sz="8" w:space="0"/>
            </w:tcBorders>
            <w:shd w:val="clear" w:color="auto" w:fill="auto"/>
            <w:noWrap w:val="0"/>
            <w:vAlign w:val="center"/>
          </w:tcPr>
          <w:p w14:paraId="43A17075">
            <w:pPr>
              <w:keepNext w:val="0"/>
              <w:keepLines w:val="0"/>
              <w:widowControl/>
              <w:suppressLineNumbers w:val="0"/>
              <w:snapToGrid w:val="0"/>
              <w:jc w:val="left"/>
              <w:textAlignment w:val="auto"/>
              <w:rPr>
                <w:del w:id="281" w:author="AQ" w:date="2026-10-21T17:04:46Z"/>
                <w:rFonts w:hint="default" w:ascii="Times New Roman" w:hAnsi="Times New Roman" w:cs="Times New Roman"/>
                <w:i w:val="0"/>
                <w:iCs w:val="0"/>
                <w:color w:val="000000"/>
                <w:sz w:val="20"/>
                <w:szCs w:val="20"/>
                <w:u w:val="none"/>
              </w:rPr>
              <w:pPrChange w:id="280" w:author="AQ" w:date="2026-10-22T18:16:17Z">
                <w:pPr>
                  <w:keepNext w:val="0"/>
                  <w:keepLines w:val="0"/>
                  <w:widowControl/>
                  <w:suppressLineNumbers w:val="0"/>
                  <w:jc w:val="center"/>
                  <w:textAlignment w:val="center"/>
                </w:pPr>
              </w:pPrChange>
            </w:pPr>
            <w:del w:id="282" w:author="AQ" w:date="2026-10-21T17:04:46Z">
              <w:r>
                <w:rPr>
                  <w:rFonts w:hint="default" w:ascii="Times New Roman" w:hAnsi="Times New Roman" w:eastAsia="宋体" w:cs="Times New Roman"/>
                  <w:i w:val="0"/>
                  <w:iCs w:val="0"/>
                  <w:color w:val="000000"/>
                  <w:kern w:val="0"/>
                  <w:sz w:val="20"/>
                  <w:szCs w:val="20"/>
                  <w:u w:val="none"/>
                  <w:lang w:val="en-US" w:eastAsia="zh-CN" w:bidi="ar"/>
                </w:rPr>
                <w:delText>25</w:delText>
              </w:r>
            </w:del>
          </w:p>
        </w:tc>
      </w:tr>
      <w:tr w14:paraId="3E764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5" w:hRule="atLeast"/>
          <w:del w:id="283" w:author="AQ" w:date="2026-10-21T17:04:46Z"/>
        </w:trPr>
        <w:tc>
          <w:tcPr>
            <w:tcW w:w="2374" w:type="dxa"/>
            <w:gridSpan w:val="2"/>
            <w:tcBorders>
              <w:top w:val="single" w:color="000000" w:sz="4" w:space="0"/>
              <w:left w:val="single" w:color="000000" w:sz="8" w:space="0"/>
              <w:bottom w:val="single" w:color="000000" w:sz="8" w:space="0"/>
              <w:right w:val="single" w:color="000000" w:sz="4" w:space="0"/>
            </w:tcBorders>
            <w:shd w:val="clear" w:color="auto" w:fill="auto"/>
            <w:noWrap w:val="0"/>
            <w:vAlign w:val="center"/>
          </w:tcPr>
          <w:p w14:paraId="43A17075">
            <w:pPr>
              <w:keepNext w:val="0"/>
              <w:keepLines w:val="0"/>
              <w:widowControl/>
              <w:suppressLineNumbers w:val="0"/>
              <w:snapToGrid w:val="0"/>
              <w:jc w:val="left"/>
              <w:textAlignment w:val="auto"/>
              <w:rPr>
                <w:del w:id="285" w:author="AQ" w:date="2026-10-21T17:04:46Z"/>
                <w:rFonts w:hint="default" w:ascii="Arial" w:hAnsi="Arial" w:cs="Arial"/>
                <w:i w:val="0"/>
                <w:iCs w:val="0"/>
                <w:color w:val="000000"/>
                <w:sz w:val="22"/>
                <w:szCs w:val="22"/>
                <w:u w:val="none"/>
              </w:rPr>
              <w:pPrChange w:id="284" w:author="AQ" w:date="2026-10-22T18:16:17Z">
                <w:pPr>
                  <w:keepNext w:val="0"/>
                  <w:keepLines w:val="0"/>
                  <w:widowControl/>
                  <w:suppressLineNumbers w:val="0"/>
                  <w:jc w:val="center"/>
                  <w:textAlignment w:val="center"/>
                </w:pPr>
              </w:pPrChange>
            </w:pPr>
            <w:del w:id="286" w:author="AQ" w:date="2026-10-21T17:04:46Z">
              <w:r>
                <w:rPr>
                  <w:rStyle w:val="208"/>
                  <w:lang w:val="en-US" w:eastAsia="zh-CN" w:bidi="ar"/>
                </w:rPr>
                <w:delText>综合类及特殊建筑</w:delText>
              </w:r>
            </w:del>
          </w:p>
        </w:tc>
        <w:tc>
          <w:tcPr>
            <w:tcW w:w="2006" w:type="dxa"/>
            <w:tcBorders>
              <w:top w:val="single" w:color="000000" w:sz="4" w:space="0"/>
              <w:left w:val="single" w:color="000000" w:sz="4" w:space="0"/>
              <w:bottom w:val="single" w:color="000000" w:sz="8" w:space="0"/>
              <w:right w:val="single" w:color="000000" w:sz="4" w:space="0"/>
            </w:tcBorders>
            <w:shd w:val="clear" w:color="auto" w:fill="auto"/>
            <w:noWrap w:val="0"/>
            <w:vAlign w:val="center"/>
          </w:tcPr>
          <w:p w14:paraId="43A17075">
            <w:pPr>
              <w:keepNext w:val="0"/>
              <w:keepLines w:val="0"/>
              <w:widowControl/>
              <w:suppressLineNumbers w:val="0"/>
              <w:snapToGrid w:val="0"/>
              <w:jc w:val="left"/>
              <w:textAlignment w:val="auto"/>
              <w:rPr>
                <w:del w:id="288" w:author="AQ" w:date="2026-10-21T17:04:46Z"/>
                <w:rFonts w:hint="default" w:ascii="Times New Roman" w:hAnsi="Times New Roman" w:cs="Times New Roman"/>
                <w:i w:val="0"/>
                <w:iCs w:val="0"/>
                <w:color w:val="000000"/>
                <w:sz w:val="20"/>
                <w:szCs w:val="20"/>
                <w:u w:val="none"/>
              </w:rPr>
              <w:pPrChange w:id="287" w:author="AQ" w:date="2026-10-22T18:16:17Z">
                <w:pPr>
                  <w:keepNext w:val="0"/>
                  <w:keepLines w:val="0"/>
                  <w:widowControl/>
                  <w:suppressLineNumbers w:val="0"/>
                  <w:jc w:val="center"/>
                  <w:textAlignment w:val="center"/>
                </w:pPr>
              </w:pPrChange>
            </w:pPr>
            <w:del w:id="289" w:author="AQ" w:date="2026-10-21T17:04:46Z">
              <w:r>
                <w:rPr>
                  <w:rFonts w:hint="default" w:ascii="Times New Roman" w:hAnsi="Times New Roman" w:eastAsia="宋体" w:cs="Times New Roman"/>
                  <w:i w:val="0"/>
                  <w:iCs w:val="0"/>
                  <w:color w:val="000000"/>
                  <w:kern w:val="0"/>
                  <w:sz w:val="20"/>
                  <w:szCs w:val="20"/>
                  <w:u w:val="none"/>
                  <w:lang w:val="en-US" w:eastAsia="zh-CN" w:bidi="ar"/>
                </w:rPr>
                <w:delText>27</w:delText>
              </w:r>
            </w:del>
          </w:p>
        </w:tc>
        <w:tc>
          <w:tcPr>
            <w:tcW w:w="2244" w:type="dxa"/>
            <w:tcBorders>
              <w:top w:val="single" w:color="000000" w:sz="4" w:space="0"/>
              <w:left w:val="single" w:color="000000" w:sz="4" w:space="0"/>
              <w:bottom w:val="single" w:color="000000" w:sz="8" w:space="0"/>
              <w:right w:val="single" w:color="000000" w:sz="4" w:space="0"/>
            </w:tcBorders>
            <w:shd w:val="clear" w:color="auto" w:fill="auto"/>
            <w:noWrap w:val="0"/>
            <w:vAlign w:val="center"/>
          </w:tcPr>
          <w:p w14:paraId="43A17075">
            <w:pPr>
              <w:keepNext w:val="0"/>
              <w:keepLines w:val="0"/>
              <w:widowControl/>
              <w:suppressLineNumbers w:val="0"/>
              <w:snapToGrid w:val="0"/>
              <w:jc w:val="left"/>
              <w:textAlignment w:val="auto"/>
              <w:rPr>
                <w:del w:id="291" w:author="AQ" w:date="2026-10-21T17:04:46Z"/>
                <w:rFonts w:hint="default" w:ascii="Arial" w:hAnsi="Arial" w:cs="Arial"/>
                <w:i w:val="0"/>
                <w:iCs w:val="0"/>
                <w:color w:val="000000"/>
                <w:sz w:val="22"/>
                <w:szCs w:val="22"/>
                <w:u w:val="none"/>
              </w:rPr>
              <w:pPrChange w:id="290" w:author="AQ" w:date="2026-10-22T18:16:17Z">
                <w:pPr>
                  <w:keepNext w:val="0"/>
                  <w:keepLines w:val="0"/>
                  <w:widowControl/>
                  <w:suppressLineNumbers w:val="0"/>
                  <w:jc w:val="center"/>
                  <w:textAlignment w:val="center"/>
                </w:pPr>
              </w:pPrChange>
            </w:pPr>
            <w:del w:id="292" w:author="AQ" w:date="2026-10-21T17:04:46Z">
              <w:r>
                <w:rPr>
                  <w:rStyle w:val="208"/>
                  <w:lang w:val="en-US" w:eastAsia="zh-CN" w:bidi="ar"/>
                </w:rPr>
                <w:delText>其他民用建筑</w:delText>
              </w:r>
            </w:del>
          </w:p>
        </w:tc>
        <w:tc>
          <w:tcPr>
            <w:tcW w:w="2376" w:type="dxa"/>
            <w:gridSpan w:val="2"/>
            <w:tcBorders>
              <w:top w:val="single" w:color="000000" w:sz="4" w:space="0"/>
              <w:left w:val="single" w:color="000000" w:sz="4" w:space="0"/>
              <w:bottom w:val="single" w:color="000000" w:sz="8" w:space="0"/>
              <w:right w:val="single" w:color="000000" w:sz="8" w:space="0"/>
            </w:tcBorders>
            <w:shd w:val="clear" w:color="auto" w:fill="auto"/>
            <w:noWrap w:val="0"/>
            <w:vAlign w:val="center"/>
          </w:tcPr>
          <w:p w14:paraId="43A17075">
            <w:pPr>
              <w:keepNext w:val="0"/>
              <w:keepLines w:val="0"/>
              <w:widowControl/>
              <w:suppressLineNumbers w:val="0"/>
              <w:snapToGrid w:val="0"/>
              <w:jc w:val="left"/>
              <w:textAlignment w:val="auto"/>
              <w:rPr>
                <w:del w:id="294" w:author="AQ" w:date="2026-10-21T17:04:46Z"/>
                <w:rFonts w:hint="default" w:ascii="Times New Roman" w:hAnsi="Times New Roman" w:cs="Times New Roman"/>
                <w:i w:val="0"/>
                <w:iCs w:val="0"/>
                <w:color w:val="000000"/>
                <w:sz w:val="20"/>
                <w:szCs w:val="20"/>
                <w:u w:val="none"/>
              </w:rPr>
              <w:pPrChange w:id="293" w:author="AQ" w:date="2026-10-22T18:16:17Z">
                <w:pPr>
                  <w:keepNext w:val="0"/>
                  <w:keepLines w:val="0"/>
                  <w:widowControl/>
                  <w:suppressLineNumbers w:val="0"/>
                  <w:jc w:val="center"/>
                  <w:textAlignment w:val="center"/>
                </w:pPr>
              </w:pPrChange>
            </w:pPr>
            <w:del w:id="295" w:author="AQ" w:date="2026-10-21T17:04:46Z">
              <w:r>
                <w:rPr>
                  <w:rFonts w:hint="default" w:ascii="Times New Roman" w:hAnsi="Times New Roman" w:eastAsia="宋体" w:cs="Times New Roman"/>
                  <w:i w:val="0"/>
                  <w:iCs w:val="0"/>
                  <w:color w:val="000000"/>
                  <w:kern w:val="0"/>
                  <w:sz w:val="20"/>
                  <w:szCs w:val="20"/>
                  <w:u w:val="none"/>
                  <w:lang w:val="en-US" w:eastAsia="zh-CN" w:bidi="ar"/>
                </w:rPr>
                <w:delText>20</w:delText>
              </w:r>
            </w:del>
          </w:p>
        </w:tc>
      </w:tr>
      <w:tr w14:paraId="51F034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del w:id="296" w:author="AQ" w:date="2026-10-21T17:04:46Z"/>
        </w:trPr>
        <w:tc>
          <w:tcPr>
            <w:tcW w:w="9000" w:type="dxa"/>
            <w:gridSpan w:val="6"/>
            <w:tcBorders>
              <w:top w:val="nil"/>
              <w:left w:val="nil"/>
              <w:bottom w:val="nil"/>
              <w:right w:val="nil"/>
            </w:tcBorders>
            <w:shd w:val="clear" w:color="auto" w:fill="auto"/>
            <w:noWrap w:val="0"/>
            <w:vAlign w:val="top"/>
          </w:tcPr>
          <w:p w14:paraId="43A17075">
            <w:pPr>
              <w:keepNext w:val="0"/>
              <w:keepLines w:val="0"/>
              <w:widowControl/>
              <w:suppressLineNumbers w:val="0"/>
              <w:snapToGrid w:val="0"/>
              <w:ind w:firstLineChars="0"/>
              <w:jc w:val="left"/>
              <w:textAlignment w:val="auto"/>
              <w:rPr>
                <w:del w:id="298" w:author="AQ" w:date="2026-10-21T17:04:46Z"/>
                <w:rFonts w:ascii="Arial" w:hAnsi="Arial" w:cs="Arial"/>
                <w:i w:val="0"/>
                <w:iCs w:val="0"/>
                <w:color w:val="000000"/>
                <w:sz w:val="22"/>
                <w:szCs w:val="22"/>
                <w:u w:val="none"/>
              </w:rPr>
              <w:pPrChange w:id="297" w:author="AQ" w:date="2026-10-22T18:16:17Z">
                <w:pPr>
                  <w:keepNext w:val="0"/>
                  <w:keepLines w:val="0"/>
                  <w:widowControl/>
                  <w:suppressLineNumbers w:val="0"/>
                  <w:ind w:firstLineChars="400"/>
                  <w:jc w:val="center"/>
                  <w:textAlignment w:val="top"/>
                </w:pPr>
              </w:pPrChange>
            </w:pPr>
            <w:del w:id="299" w:author="AQ" w:date="2026-10-21T17:04:46Z">
              <w:r>
                <w:rPr>
                  <w:rFonts w:hint="eastAsia" w:ascii="仿宋" w:hAnsi="仿宋" w:eastAsia="仿宋" w:cs="仿宋"/>
                  <w:b/>
                  <w:bCs/>
                  <w:i w:val="0"/>
                  <w:iCs w:val="0"/>
                  <w:color w:val="000000"/>
                  <w:kern w:val="0"/>
                  <w:sz w:val="20"/>
                  <w:szCs w:val="20"/>
                  <w:u w:val="none"/>
                  <w:lang w:val="en-US" w:eastAsia="zh-CN" w:bidi="ar"/>
                </w:rPr>
                <w:delText>结构鉴定图纸恢复</w:delText>
              </w:r>
            </w:del>
            <w:del w:id="300" w:author="AQ" w:date="2026-10-21T17:04:46Z">
              <w:r>
                <w:rPr>
                  <w:rFonts w:ascii="仿宋" w:hAnsi="仿宋" w:eastAsia="仿宋" w:cs="仿宋"/>
                  <w:b/>
                  <w:bCs/>
                  <w:i w:val="0"/>
                  <w:iCs w:val="0"/>
                  <w:color w:val="000000"/>
                  <w:kern w:val="0"/>
                  <w:sz w:val="20"/>
                  <w:szCs w:val="20"/>
                  <w:u w:val="none"/>
                  <w:lang w:val="en-US" w:eastAsia="zh-CN" w:bidi="ar"/>
                </w:rPr>
                <w:delText>服务收费基础标准（元</w:delText>
              </w:r>
            </w:del>
            <w:del w:id="301" w:author="AQ" w:date="2026-10-21T17:04:46Z">
              <w:r>
                <w:rPr>
                  <w:rFonts w:hint="default" w:ascii="Times New Roman" w:hAnsi="Times New Roman" w:eastAsia="宋体" w:cs="Times New Roman"/>
                  <w:b/>
                  <w:bCs/>
                  <w:i w:val="0"/>
                  <w:iCs w:val="0"/>
                  <w:color w:val="000000"/>
                  <w:kern w:val="0"/>
                  <w:sz w:val="20"/>
                  <w:szCs w:val="20"/>
                  <w:u w:val="none"/>
                  <w:lang w:val="en-US" w:eastAsia="zh-CN" w:bidi="ar"/>
                </w:rPr>
                <w:delText>/</w:delText>
              </w:r>
            </w:del>
            <w:del w:id="302" w:author="AQ" w:date="2026-10-21T17:04:46Z">
              <w:r>
                <w:rPr>
                  <w:rStyle w:val="207"/>
                  <w:lang w:val="en-US" w:eastAsia="zh-CN" w:bidi="ar"/>
                </w:rPr>
                <w:delText>㎡</w:delText>
              </w:r>
            </w:del>
            <w:del w:id="303" w:author="AQ" w:date="2026-10-21T17:04:46Z">
              <w:r>
                <w:rPr>
                  <w:rFonts w:ascii="仿宋" w:hAnsi="仿宋" w:eastAsia="仿宋" w:cs="仿宋"/>
                  <w:b/>
                  <w:bCs/>
                  <w:i w:val="0"/>
                  <w:iCs w:val="0"/>
                  <w:color w:val="000000"/>
                  <w:kern w:val="0"/>
                  <w:sz w:val="20"/>
                  <w:szCs w:val="20"/>
                  <w:u w:val="none"/>
                  <w:lang w:val="en-US" w:eastAsia="zh-CN" w:bidi="ar"/>
                </w:rPr>
                <w:delText>建筑面积）</w:delText>
              </w:r>
            </w:del>
          </w:p>
        </w:tc>
      </w:tr>
      <w:tr w14:paraId="25026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5" w:type="dxa"/>
          <w:trHeight w:val="456" w:hRule="atLeast"/>
          <w:del w:id="304" w:author="AQ" w:date="2026-10-21T17:04:46Z"/>
        </w:trPr>
        <w:tc>
          <w:tcPr>
            <w:tcW w:w="2244" w:type="dxa"/>
            <w:tcBorders>
              <w:top w:val="single" w:color="000000" w:sz="8" w:space="0"/>
              <w:left w:val="single" w:color="000000" w:sz="4" w:space="0"/>
              <w:bottom w:val="single" w:color="000000" w:sz="4" w:space="0"/>
              <w:right w:val="single" w:color="000000" w:sz="4" w:space="0"/>
            </w:tcBorders>
            <w:shd w:val="clear" w:color="auto" w:fill="auto"/>
            <w:noWrap w:val="0"/>
            <w:vAlign w:val="center"/>
          </w:tcPr>
          <w:p w14:paraId="43A17075">
            <w:pPr>
              <w:keepNext w:val="0"/>
              <w:keepLines w:val="0"/>
              <w:widowControl/>
              <w:suppressLineNumbers w:val="0"/>
              <w:snapToGrid w:val="0"/>
              <w:jc w:val="left"/>
              <w:textAlignment w:val="auto"/>
              <w:rPr>
                <w:del w:id="306" w:author="AQ" w:date="2026-10-21T17:04:46Z"/>
                <w:rFonts w:hint="eastAsia" w:ascii="Arial" w:hAnsi="Arial" w:eastAsia="宋体" w:cs="Arial"/>
                <w:i w:val="0"/>
                <w:iCs w:val="0"/>
                <w:color w:val="000000"/>
                <w:sz w:val="22"/>
                <w:szCs w:val="22"/>
                <w:u w:val="none"/>
                <w:lang w:val="en-US" w:eastAsia="zh-CN"/>
              </w:rPr>
              <w:pPrChange w:id="305" w:author="AQ" w:date="2026-10-22T18:16:17Z">
                <w:pPr>
                  <w:keepNext w:val="0"/>
                  <w:keepLines w:val="0"/>
                  <w:widowControl/>
                  <w:suppressLineNumbers w:val="0"/>
                  <w:jc w:val="center"/>
                  <w:textAlignment w:val="center"/>
                </w:pPr>
              </w:pPrChange>
            </w:pPr>
            <w:del w:id="307" w:author="AQ" w:date="2026-10-21T17:04:46Z">
              <w:r>
                <w:rPr>
                  <w:rFonts w:hint="eastAsia" w:ascii="Arial" w:hAnsi="Arial" w:cs="Arial"/>
                  <w:i w:val="0"/>
                  <w:iCs w:val="0"/>
                  <w:color w:val="000000"/>
                  <w:sz w:val="22"/>
                  <w:szCs w:val="22"/>
                  <w:u w:val="none"/>
                  <w:lang w:val="en-US" w:eastAsia="zh-CN"/>
                </w:rPr>
                <w:delText>类别</w:delText>
              </w:r>
            </w:del>
          </w:p>
        </w:tc>
        <w:tc>
          <w:tcPr>
            <w:tcW w:w="6691" w:type="dxa"/>
            <w:gridSpan w:val="4"/>
            <w:tcBorders>
              <w:top w:val="single" w:color="000000" w:sz="8" w:space="0"/>
              <w:left w:val="single" w:color="000000" w:sz="4" w:space="0"/>
              <w:bottom w:val="single" w:color="000000" w:sz="4" w:space="0"/>
              <w:right w:val="single" w:color="000000" w:sz="8" w:space="0"/>
            </w:tcBorders>
            <w:shd w:val="clear" w:color="auto" w:fill="auto"/>
            <w:noWrap w:val="0"/>
            <w:vAlign w:val="center"/>
          </w:tcPr>
          <w:p w14:paraId="43A17075">
            <w:pPr>
              <w:keepNext w:val="0"/>
              <w:keepLines w:val="0"/>
              <w:widowControl/>
              <w:suppressLineNumbers w:val="0"/>
              <w:snapToGrid w:val="0"/>
              <w:jc w:val="left"/>
              <w:textAlignment w:val="auto"/>
              <w:rPr>
                <w:del w:id="309" w:author="AQ" w:date="2026-10-21T17:04:46Z"/>
                <w:rFonts w:hint="default" w:ascii="Arial" w:hAnsi="Arial" w:cs="Arial"/>
                <w:i w:val="0"/>
                <w:iCs w:val="0"/>
                <w:color w:val="000000"/>
                <w:sz w:val="22"/>
                <w:szCs w:val="22"/>
                <w:u w:val="none"/>
              </w:rPr>
              <w:pPrChange w:id="308" w:author="AQ" w:date="2026-10-22T18:16:17Z">
                <w:pPr>
                  <w:keepNext w:val="0"/>
                  <w:keepLines w:val="0"/>
                  <w:widowControl/>
                  <w:suppressLineNumbers w:val="0"/>
                  <w:jc w:val="center"/>
                  <w:textAlignment w:val="center"/>
                </w:pPr>
              </w:pPrChange>
            </w:pPr>
            <w:del w:id="310" w:author="AQ" w:date="2026-10-21T17:04:46Z">
              <w:r>
                <w:rPr>
                  <w:rStyle w:val="208"/>
                  <w:lang w:val="en-US" w:eastAsia="zh-CN" w:bidi="ar"/>
                </w:rPr>
                <w:delText>基本收费标准</w:delText>
              </w:r>
            </w:del>
          </w:p>
        </w:tc>
      </w:tr>
      <w:tr w14:paraId="4D2A7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5" w:type="dxa"/>
          <w:trHeight w:val="666" w:hRule="atLeast"/>
          <w:del w:id="311" w:author="AQ" w:date="2026-10-21T17:04:46Z"/>
        </w:trPr>
        <w:tc>
          <w:tcPr>
            <w:tcW w:w="224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A17075">
            <w:pPr>
              <w:keepNext w:val="0"/>
              <w:keepLines w:val="0"/>
              <w:widowControl/>
              <w:suppressLineNumbers w:val="0"/>
              <w:snapToGrid w:val="0"/>
              <w:jc w:val="left"/>
              <w:textAlignment w:val="auto"/>
              <w:rPr>
                <w:del w:id="313" w:author="AQ" w:date="2026-10-21T17:04:46Z"/>
                <w:rFonts w:hint="eastAsia" w:ascii="Arial" w:hAnsi="Arial" w:cs="Arial"/>
                <w:i w:val="0"/>
                <w:iCs w:val="0"/>
                <w:color w:val="000000"/>
                <w:sz w:val="22"/>
                <w:szCs w:val="22"/>
                <w:u w:val="none"/>
                <w:lang w:val="en-US" w:eastAsia="zh-CN"/>
              </w:rPr>
              <w:pPrChange w:id="312" w:author="AQ" w:date="2026-10-22T18:16:17Z">
                <w:pPr>
                  <w:keepNext w:val="0"/>
                  <w:keepLines w:val="0"/>
                  <w:widowControl/>
                  <w:suppressLineNumbers w:val="0"/>
                  <w:jc w:val="center"/>
                  <w:textAlignment w:val="center"/>
                </w:pPr>
              </w:pPrChange>
            </w:pPr>
            <w:del w:id="314" w:author="AQ" w:date="2026-10-21T17:04:46Z">
              <w:r>
                <w:rPr>
                  <w:rFonts w:hint="eastAsia" w:ascii="Arial" w:hAnsi="Arial" w:cs="Arial"/>
                  <w:i w:val="0"/>
                  <w:iCs w:val="0"/>
                  <w:color w:val="000000"/>
                  <w:sz w:val="22"/>
                  <w:szCs w:val="22"/>
                  <w:u w:val="none"/>
                  <w:lang w:val="en-US" w:eastAsia="zh-CN"/>
                </w:rPr>
                <w:delText>建造结构鉴定</w:delText>
              </w:r>
            </w:del>
          </w:p>
          <w:p w14:paraId="43A17075">
            <w:pPr>
              <w:keepNext w:val="0"/>
              <w:keepLines w:val="0"/>
              <w:widowControl/>
              <w:suppressLineNumbers w:val="0"/>
              <w:snapToGrid w:val="0"/>
              <w:jc w:val="left"/>
              <w:textAlignment w:val="auto"/>
              <w:rPr>
                <w:del w:id="316" w:author="AQ" w:date="2026-10-21T17:04:46Z"/>
                <w:rFonts w:hint="default" w:ascii="Arial" w:hAnsi="Arial" w:eastAsia="宋体" w:cs="Arial"/>
                <w:i w:val="0"/>
                <w:iCs w:val="0"/>
                <w:color w:val="000000"/>
                <w:sz w:val="22"/>
                <w:szCs w:val="22"/>
                <w:u w:val="none"/>
                <w:lang w:val="en-US" w:eastAsia="zh-CN"/>
              </w:rPr>
              <w:pPrChange w:id="315" w:author="AQ" w:date="2026-10-22T18:16:17Z">
                <w:pPr>
                  <w:keepNext w:val="0"/>
                  <w:keepLines w:val="0"/>
                  <w:widowControl/>
                  <w:suppressLineNumbers w:val="0"/>
                  <w:jc w:val="center"/>
                  <w:textAlignment w:val="center"/>
                </w:pPr>
              </w:pPrChange>
            </w:pPr>
            <w:del w:id="317" w:author="AQ" w:date="2026-10-21T17:04:46Z">
              <w:r>
                <w:rPr>
                  <w:rFonts w:hint="eastAsia" w:ascii="Arial" w:hAnsi="Arial" w:cs="Arial"/>
                  <w:i w:val="0"/>
                  <w:iCs w:val="0"/>
                  <w:color w:val="000000"/>
                  <w:sz w:val="22"/>
                  <w:szCs w:val="22"/>
                  <w:u w:val="none"/>
                  <w:lang w:val="en-US" w:eastAsia="zh-CN"/>
                </w:rPr>
                <w:delText>图纸恢复服务</w:delText>
              </w:r>
            </w:del>
          </w:p>
        </w:tc>
        <w:tc>
          <w:tcPr>
            <w:tcW w:w="6691" w:type="dxa"/>
            <w:gridSpan w:val="4"/>
            <w:tcBorders>
              <w:top w:val="single" w:color="000000" w:sz="4" w:space="0"/>
              <w:left w:val="single" w:color="000000" w:sz="4" w:space="0"/>
              <w:bottom w:val="single" w:color="000000" w:sz="4" w:space="0"/>
              <w:right w:val="single" w:color="000000" w:sz="8" w:space="0"/>
            </w:tcBorders>
            <w:shd w:val="clear" w:color="auto" w:fill="auto"/>
            <w:noWrap w:val="0"/>
            <w:vAlign w:val="center"/>
          </w:tcPr>
          <w:p w14:paraId="43A17075">
            <w:pPr>
              <w:keepNext w:val="0"/>
              <w:keepLines w:val="0"/>
              <w:widowControl/>
              <w:suppressLineNumbers w:val="0"/>
              <w:snapToGrid w:val="0"/>
              <w:jc w:val="left"/>
              <w:textAlignment w:val="auto"/>
              <w:rPr>
                <w:del w:id="319" w:author="AQ" w:date="2026-10-21T17:04:46Z"/>
                <w:rFonts w:hint="default" w:ascii="Times New Roman" w:hAnsi="Times New Roman" w:cs="Times New Roman"/>
                <w:i w:val="0"/>
                <w:iCs w:val="0"/>
                <w:color w:val="000000"/>
                <w:sz w:val="20"/>
                <w:szCs w:val="20"/>
                <w:u w:val="none"/>
                <w:lang w:val="en-US"/>
              </w:rPr>
              <w:pPrChange w:id="318" w:author="AQ" w:date="2026-10-22T18:16:17Z">
                <w:pPr>
                  <w:keepNext w:val="0"/>
                  <w:keepLines w:val="0"/>
                  <w:widowControl/>
                  <w:suppressLineNumbers w:val="0"/>
                  <w:jc w:val="center"/>
                  <w:textAlignment w:val="center"/>
                </w:pPr>
              </w:pPrChange>
            </w:pPr>
            <w:del w:id="320" w:author="AQ" w:date="2026-10-21T17:04:46Z">
              <w:r>
                <w:rPr>
                  <w:rFonts w:hint="eastAsia" w:cs="Times New Roman"/>
                  <w:i w:val="0"/>
                  <w:iCs w:val="0"/>
                  <w:color w:val="000000"/>
                  <w:kern w:val="0"/>
                  <w:sz w:val="20"/>
                  <w:szCs w:val="20"/>
                  <w:u w:val="none"/>
                  <w:lang w:val="en-US" w:eastAsia="zh-CN" w:bidi="ar"/>
                </w:rPr>
                <w:delText>10</w:delText>
              </w:r>
            </w:del>
          </w:p>
        </w:tc>
      </w:tr>
    </w:tbl>
    <w:p w14:paraId="43A17075">
      <w:pPr>
        <w:snapToGrid w:val="0"/>
        <w:jc w:val="left"/>
        <w:rPr>
          <w:rFonts w:hint="default" w:ascii="仿宋" w:hAnsi="仿宋" w:eastAsia="仿宋" w:cs="仿宋"/>
          <w:lang w:val="en-US"/>
        </w:rPr>
        <w:pPrChange w:id="321" w:author="AQ" w:date="2026-10-22T18:16:17Z">
          <w:pPr>
            <w:pStyle w:val="20"/>
            <w:jc w:val="center"/>
          </w:pPr>
        </w:pPrChange>
      </w:pPr>
    </w:p>
    <w:p w14:paraId="773016EB">
      <w:pPr>
        <w:bidi w:val="0"/>
        <w:snapToGrid w:val="0"/>
        <w:ind w:firstLine="600" w:firstLineChars="200"/>
        <w:jc w:val="left"/>
        <w:rPr>
          <w:ins w:id="322" w:author="AQ" w:date="2026-10-21T17:06:34Z"/>
          <w:rFonts w:hint="default" w:ascii="仿宋" w:hAnsi="仿宋" w:eastAsia="仿宋" w:cs="仿宋"/>
          <w:color w:val="auto"/>
          <w:kern w:val="0"/>
          <w:sz w:val="30"/>
          <w:szCs w:val="30"/>
          <w:highlight w:val="none"/>
          <w:lang w:val="en-US" w:eastAsia="zh-CN"/>
        </w:rPr>
      </w:pPr>
      <w:del w:id="323" w:author="AQ" w:date="2026-10-21T17:04:50Z">
        <w:r>
          <w:rPr>
            <w:rFonts w:hint="eastAsia" w:ascii="仿宋" w:hAnsi="仿宋" w:eastAsia="仿宋" w:cs="仿宋"/>
            <w:color w:val="auto"/>
            <w:kern w:val="0"/>
            <w:sz w:val="30"/>
            <w:szCs w:val="30"/>
            <w:highlight w:val="none"/>
            <w:lang w:val="en-US" w:eastAsia="zh-CN"/>
          </w:rPr>
          <w:delText>我司报价下浮率为：</w:delText>
        </w:r>
      </w:del>
      <w:del w:id="324" w:author="AQ" w:date="2026-10-21T17:04:50Z">
        <w:r>
          <w:rPr>
            <w:rFonts w:hint="eastAsia" w:ascii="仿宋" w:hAnsi="仿宋" w:eastAsia="仿宋" w:cs="仿宋"/>
            <w:color w:val="auto"/>
            <w:kern w:val="0"/>
            <w:sz w:val="30"/>
            <w:szCs w:val="30"/>
            <w:highlight w:val="none"/>
            <w:u w:val="single"/>
            <w:lang w:val="en-US" w:eastAsia="zh-CN"/>
          </w:rPr>
          <w:delText xml:space="preserve">                                     </w:delText>
        </w:r>
      </w:del>
      <w:del w:id="325" w:author="AQ" w:date="2026-10-21T17:04:50Z">
        <w:r>
          <w:rPr>
            <w:rFonts w:hint="eastAsia" w:ascii="仿宋" w:hAnsi="仿宋" w:eastAsia="仿宋" w:cs="仿宋"/>
            <w:color w:val="auto"/>
            <w:kern w:val="0"/>
            <w:sz w:val="30"/>
            <w:szCs w:val="30"/>
            <w:highlight w:val="none"/>
            <w:lang w:val="en-US" w:eastAsia="zh-CN"/>
          </w:rPr>
          <w:delText xml:space="preserve"> </w:delText>
        </w:r>
      </w:del>
      <w:del w:id="326" w:author="AQ" w:date="2026-10-22T18:15:24Z">
        <w:r>
          <w:rPr>
            <w:rFonts w:hint="eastAsia" w:ascii="仿宋" w:hAnsi="仿宋" w:eastAsia="仿宋" w:cs="仿宋"/>
            <w:color w:val="auto"/>
            <w:kern w:val="0"/>
            <w:sz w:val="30"/>
            <w:szCs w:val="30"/>
            <w:highlight w:val="none"/>
            <w:lang w:val="en-US" w:eastAsia="zh-CN"/>
          </w:rPr>
          <w:delText xml:space="preserve"> </w:delText>
        </w:r>
      </w:del>
    </w:p>
    <w:tbl>
      <w:tblPr>
        <w:tblStyle w:val="36"/>
        <w:tblW w:w="3854"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2138"/>
        <w:gridCol w:w="5021"/>
      </w:tblGrid>
      <w:tr w14:paraId="408DE5B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00" w:hRule="atLeast"/>
          <w:jc w:val="center"/>
          <w:ins w:id="327" w:author="AQ" w:date="2026-10-21T17:06:34Z"/>
        </w:trPr>
        <w:tc>
          <w:tcPr>
            <w:tcW w:w="5000" w:type="pct"/>
            <w:gridSpan w:val="2"/>
            <w:tcBorders>
              <w:tl2br w:val="nil"/>
              <w:tr2bl w:val="nil"/>
            </w:tcBorders>
            <w:noWrap w:val="0"/>
            <w:vAlign w:val="center"/>
          </w:tcPr>
          <w:p w14:paraId="37FF9716">
            <w:pPr>
              <w:snapToGrid w:val="0"/>
              <w:spacing w:line="360" w:lineRule="auto"/>
              <w:ind w:firstLine="560" w:firstLineChars="200"/>
              <w:jc w:val="center"/>
              <w:rPr>
                <w:ins w:id="328" w:author="AQ" w:date="2026-10-21T17:06:34Z"/>
                <w:rFonts w:hint="eastAsia" w:ascii="仿宋" w:hAnsi="仿宋" w:eastAsia="仿宋" w:cs="仿宋"/>
                <w:b w:val="0"/>
                <w:color w:val="auto"/>
                <w:kern w:val="0"/>
                <w:sz w:val="28"/>
                <w:szCs w:val="28"/>
                <w:highlight w:val="none"/>
                <w:lang w:val="en-US" w:eastAsia="zh-CN" w:bidi="ar-SA"/>
              </w:rPr>
            </w:pPr>
            <w:ins w:id="329" w:author="AQ" w:date="2026-10-21T17:06:34Z">
              <w:r>
                <w:rPr>
                  <w:rFonts w:hint="eastAsia" w:ascii="仿宋" w:hAnsi="仿宋" w:eastAsia="仿宋" w:cs="仿宋"/>
                  <w:b w:val="0"/>
                  <w:color w:val="auto"/>
                  <w:kern w:val="0"/>
                  <w:sz w:val="28"/>
                  <w:szCs w:val="28"/>
                  <w:highlight w:val="none"/>
                  <w:lang w:eastAsia="zh-CN"/>
                </w:rPr>
                <w:t>报价</w:t>
              </w:r>
            </w:ins>
            <w:ins w:id="330" w:author="AQ" w:date="2026-10-21T17:06:34Z">
              <w:r>
                <w:rPr>
                  <w:rFonts w:hint="eastAsia" w:ascii="仿宋" w:hAnsi="仿宋" w:eastAsia="仿宋" w:cs="仿宋"/>
                  <w:b w:val="0"/>
                  <w:color w:val="auto"/>
                  <w:kern w:val="0"/>
                  <w:sz w:val="28"/>
                  <w:szCs w:val="28"/>
                  <w:highlight w:val="none"/>
                </w:rPr>
                <w:t>总价（元）</w:t>
              </w:r>
            </w:ins>
          </w:p>
        </w:tc>
      </w:tr>
      <w:tr w14:paraId="38C249C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74" w:hRule="atLeast"/>
          <w:jc w:val="center"/>
          <w:ins w:id="331" w:author="AQ" w:date="2026-10-21T17:06:34Z"/>
        </w:trPr>
        <w:tc>
          <w:tcPr>
            <w:tcW w:w="1493" w:type="pct"/>
            <w:tcBorders>
              <w:tl2br w:val="nil"/>
              <w:tr2bl w:val="nil"/>
            </w:tcBorders>
            <w:noWrap w:val="0"/>
            <w:vAlign w:val="center"/>
          </w:tcPr>
          <w:p w14:paraId="797634D1">
            <w:pPr>
              <w:snapToGrid w:val="0"/>
              <w:spacing w:line="360" w:lineRule="auto"/>
              <w:ind w:firstLine="560" w:firstLineChars="200"/>
              <w:jc w:val="both"/>
              <w:rPr>
                <w:ins w:id="332" w:author="AQ" w:date="2026-10-21T17:06:34Z"/>
                <w:rFonts w:hint="eastAsia" w:ascii="仿宋" w:hAnsi="仿宋" w:eastAsia="仿宋" w:cs="仿宋"/>
                <w:color w:val="auto"/>
                <w:kern w:val="0"/>
                <w:sz w:val="28"/>
                <w:szCs w:val="28"/>
                <w:highlight w:val="none"/>
                <w:lang w:val="en-US" w:eastAsia="zh-CN" w:bidi="ar-SA"/>
              </w:rPr>
            </w:pPr>
            <w:ins w:id="333" w:author="AQ" w:date="2026-10-21T17:06:34Z">
              <w:r>
                <w:rPr>
                  <w:rFonts w:hint="eastAsia" w:ascii="仿宋" w:hAnsi="仿宋" w:eastAsia="仿宋" w:cs="仿宋"/>
                  <w:color w:val="auto"/>
                  <w:kern w:val="0"/>
                  <w:sz w:val="28"/>
                  <w:szCs w:val="28"/>
                  <w:highlight w:val="none"/>
                  <w:lang w:val="en-US" w:eastAsia="zh-CN" w:bidi="ar-SA"/>
                </w:rPr>
                <w:t>大写：</w:t>
              </w:r>
            </w:ins>
          </w:p>
        </w:tc>
        <w:tc>
          <w:tcPr>
            <w:tcW w:w="3506" w:type="pct"/>
            <w:tcBorders>
              <w:tl2br w:val="nil"/>
              <w:tr2bl w:val="nil"/>
            </w:tcBorders>
            <w:noWrap w:val="0"/>
            <w:vAlign w:val="center"/>
          </w:tcPr>
          <w:p w14:paraId="7A4A2567">
            <w:pPr>
              <w:snapToGrid w:val="0"/>
              <w:spacing w:line="360" w:lineRule="auto"/>
              <w:ind w:firstLine="560" w:firstLineChars="200"/>
              <w:jc w:val="both"/>
              <w:rPr>
                <w:ins w:id="334" w:author="AQ" w:date="2026-10-21T17:06:34Z"/>
                <w:rFonts w:hint="eastAsia" w:ascii="仿宋" w:hAnsi="仿宋" w:eastAsia="仿宋" w:cs="仿宋"/>
                <w:color w:val="auto"/>
                <w:kern w:val="0"/>
                <w:sz w:val="28"/>
                <w:szCs w:val="28"/>
                <w:highlight w:val="none"/>
                <w:lang w:val="en-US" w:eastAsia="zh-CN" w:bidi="ar-SA"/>
              </w:rPr>
            </w:pPr>
          </w:p>
        </w:tc>
      </w:tr>
      <w:tr w14:paraId="42D50DE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77" w:hRule="atLeast"/>
          <w:jc w:val="center"/>
          <w:ins w:id="335" w:author="AQ" w:date="2026-10-21T17:06:34Z"/>
        </w:trPr>
        <w:tc>
          <w:tcPr>
            <w:tcW w:w="1493" w:type="pct"/>
            <w:tcBorders>
              <w:tl2br w:val="nil"/>
              <w:tr2bl w:val="nil"/>
            </w:tcBorders>
            <w:noWrap w:val="0"/>
            <w:vAlign w:val="center"/>
          </w:tcPr>
          <w:p w14:paraId="66B65E7B">
            <w:pPr>
              <w:snapToGrid w:val="0"/>
              <w:spacing w:line="360" w:lineRule="auto"/>
              <w:ind w:firstLine="560" w:firstLineChars="200"/>
              <w:jc w:val="both"/>
              <w:rPr>
                <w:ins w:id="336" w:author="AQ" w:date="2026-10-21T17:06:34Z"/>
                <w:rFonts w:hint="eastAsia" w:ascii="仿宋" w:hAnsi="仿宋" w:eastAsia="仿宋" w:cs="仿宋"/>
                <w:color w:val="auto"/>
                <w:kern w:val="0"/>
                <w:sz w:val="28"/>
                <w:szCs w:val="28"/>
                <w:highlight w:val="none"/>
                <w:lang w:eastAsia="zh-CN"/>
              </w:rPr>
            </w:pPr>
            <w:ins w:id="337" w:author="AQ" w:date="2026-10-21T17:06:34Z">
              <w:r>
                <w:rPr>
                  <w:rFonts w:hint="eastAsia" w:ascii="仿宋" w:hAnsi="仿宋" w:eastAsia="仿宋" w:cs="仿宋"/>
                  <w:color w:val="auto"/>
                  <w:kern w:val="0"/>
                  <w:sz w:val="28"/>
                  <w:szCs w:val="28"/>
                  <w:highlight w:val="none"/>
                  <w:lang w:eastAsia="zh-CN"/>
                </w:rPr>
                <w:t>小写：</w:t>
              </w:r>
            </w:ins>
          </w:p>
        </w:tc>
        <w:tc>
          <w:tcPr>
            <w:tcW w:w="3506" w:type="pct"/>
            <w:tcBorders>
              <w:tl2br w:val="nil"/>
              <w:tr2bl w:val="nil"/>
            </w:tcBorders>
            <w:noWrap w:val="0"/>
            <w:vAlign w:val="center"/>
          </w:tcPr>
          <w:p w14:paraId="1354A981">
            <w:pPr>
              <w:snapToGrid w:val="0"/>
              <w:spacing w:line="360" w:lineRule="auto"/>
              <w:ind w:firstLine="560" w:firstLineChars="200"/>
              <w:jc w:val="both"/>
              <w:rPr>
                <w:ins w:id="338" w:author="AQ" w:date="2026-10-21T17:06:34Z"/>
                <w:rFonts w:hint="eastAsia" w:ascii="仿宋" w:hAnsi="仿宋" w:eastAsia="仿宋" w:cs="仿宋"/>
                <w:color w:val="auto"/>
                <w:kern w:val="0"/>
                <w:sz w:val="28"/>
                <w:szCs w:val="28"/>
                <w:highlight w:val="none"/>
                <w:lang w:eastAsia="zh-CN"/>
              </w:rPr>
            </w:pPr>
          </w:p>
        </w:tc>
      </w:tr>
    </w:tbl>
    <w:p w14:paraId="3D9FADEB">
      <w:pPr>
        <w:bidi w:val="0"/>
        <w:snapToGrid w:val="0"/>
        <w:ind w:firstLine="600" w:firstLineChars="200"/>
        <w:jc w:val="left"/>
        <w:rPr>
          <w:rFonts w:hint="default" w:ascii="仿宋" w:hAnsi="仿宋" w:eastAsia="仿宋" w:cs="仿宋"/>
          <w:color w:val="auto"/>
          <w:kern w:val="0"/>
          <w:sz w:val="30"/>
          <w:szCs w:val="30"/>
          <w:highlight w:val="none"/>
          <w:lang w:val="en-US" w:eastAsia="zh-CN"/>
        </w:rPr>
      </w:pPr>
    </w:p>
    <w:p w14:paraId="6174707A">
      <w:pPr>
        <w:bidi w:val="0"/>
        <w:snapToGrid w:val="0"/>
        <w:ind w:firstLine="520" w:firstLineChars="200"/>
        <w:jc w:val="left"/>
        <w:rPr>
          <w:rFonts w:hint="eastAsia" w:ascii="仿宋" w:hAnsi="仿宋" w:eastAsia="仿宋" w:cs="仿宋"/>
          <w:color w:val="auto"/>
          <w:kern w:val="0"/>
          <w:sz w:val="26"/>
          <w:szCs w:val="26"/>
          <w:highlight w:val="none"/>
        </w:rPr>
      </w:pPr>
    </w:p>
    <w:p w14:paraId="3C655AA9">
      <w:pPr>
        <w:bidi w:val="0"/>
        <w:snapToGrid w:val="0"/>
        <w:ind w:firstLine="520" w:firstLineChars="200"/>
        <w:jc w:val="left"/>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说明：</w:t>
      </w:r>
    </w:p>
    <w:p w14:paraId="6684B2B7">
      <w:pPr>
        <w:numPr>
          <w:ilvl w:val="0"/>
          <w:numId w:val="2"/>
        </w:numPr>
        <w:bidi w:val="0"/>
        <w:snapToGrid w:val="0"/>
        <w:ind w:left="0" w:leftChars="0" w:firstLine="520" w:firstLineChars="200"/>
        <w:jc w:val="left"/>
        <w:rPr>
          <w:ins w:id="339" w:author="AQ" w:date="2026-10-21T17:06:38Z"/>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此表的</w:t>
      </w:r>
      <w:r>
        <w:rPr>
          <w:rFonts w:hint="eastAsia" w:ascii="仿宋" w:hAnsi="仿宋" w:eastAsia="仿宋" w:cs="仿宋"/>
          <w:color w:val="auto"/>
          <w:kern w:val="0"/>
          <w:sz w:val="26"/>
          <w:szCs w:val="26"/>
          <w:highlight w:val="none"/>
          <w:lang w:eastAsia="zh-CN"/>
        </w:rPr>
        <w:t>报价</w:t>
      </w:r>
      <w:r>
        <w:rPr>
          <w:rFonts w:hint="eastAsia" w:ascii="仿宋" w:hAnsi="仿宋" w:eastAsia="仿宋" w:cs="仿宋"/>
          <w:color w:val="auto"/>
          <w:kern w:val="0"/>
          <w:sz w:val="26"/>
          <w:szCs w:val="26"/>
          <w:highlight w:val="none"/>
        </w:rPr>
        <w:t>价格包括服务期内产生的所有费用</w:t>
      </w:r>
      <w:r>
        <w:rPr>
          <w:rFonts w:hint="eastAsia" w:ascii="仿宋" w:hAnsi="仿宋" w:eastAsia="仿宋" w:cs="仿宋"/>
          <w:color w:val="auto"/>
          <w:kern w:val="0"/>
          <w:sz w:val="26"/>
          <w:szCs w:val="26"/>
          <w:highlight w:val="none"/>
          <w:lang w:eastAsia="zh-CN"/>
        </w:rPr>
        <w:t>（含税）</w:t>
      </w:r>
      <w:r>
        <w:rPr>
          <w:rFonts w:hint="eastAsia" w:ascii="仿宋" w:hAnsi="仿宋" w:eastAsia="仿宋" w:cs="仿宋"/>
          <w:color w:val="auto"/>
          <w:kern w:val="0"/>
          <w:sz w:val="26"/>
          <w:szCs w:val="26"/>
          <w:highlight w:val="none"/>
        </w:rPr>
        <w:t>。</w:t>
      </w:r>
    </w:p>
    <w:p w14:paraId="77510CCC">
      <w:pPr>
        <w:numPr>
          <w:ilvl w:val="-1"/>
          <w:numId w:val="0"/>
        </w:numPr>
        <w:bidi w:val="0"/>
        <w:snapToGrid w:val="0"/>
        <w:ind w:left="0" w:leftChars="200" w:firstLine="0" w:firstLineChars="0"/>
        <w:jc w:val="left"/>
        <w:rPr>
          <w:rFonts w:hint="eastAsia" w:ascii="仿宋" w:hAnsi="仿宋" w:eastAsia="仿宋" w:cs="仿宋"/>
          <w:color w:val="auto"/>
          <w:kern w:val="0"/>
          <w:sz w:val="26"/>
          <w:szCs w:val="26"/>
          <w:highlight w:val="none"/>
        </w:rPr>
        <w:pPrChange w:id="340" w:author="AQ" w:date="2026-10-21T17:07:41Z">
          <w:pPr>
            <w:numPr>
              <w:ilvl w:val="0"/>
              <w:numId w:val="2"/>
            </w:numPr>
            <w:bidi w:val="0"/>
            <w:snapToGrid w:val="0"/>
            <w:ind w:left="0" w:leftChars="0" w:firstLine="520" w:firstLineChars="200"/>
            <w:jc w:val="left"/>
          </w:pPr>
        </w:pPrChange>
      </w:pPr>
    </w:p>
    <w:p w14:paraId="3909918D">
      <w:pPr>
        <w:numPr>
          <w:ilvl w:val="-1"/>
          <w:numId w:val="0"/>
        </w:numPr>
        <w:snapToGrid w:val="0"/>
        <w:spacing w:before="0" w:line="240" w:lineRule="auto"/>
        <w:ind w:firstLine="522" w:firstLineChars="200"/>
        <w:jc w:val="left"/>
        <w:rPr>
          <w:del w:id="341" w:author="AQ" w:date="2026-10-21T17:04:53Z"/>
          <w:rFonts w:hint="eastAsia" w:ascii="仿宋" w:hAnsi="仿宋" w:eastAsia="仿宋" w:cs="仿宋"/>
          <w:b/>
          <w:bCs/>
          <w:color w:val="auto"/>
          <w:kern w:val="0"/>
          <w:sz w:val="26"/>
          <w:szCs w:val="26"/>
          <w:highlight w:val="none"/>
          <w:u w:val="single"/>
          <w:lang w:eastAsia="zh-CN" w:bidi="ar"/>
        </w:rPr>
      </w:pPr>
      <w:del w:id="342" w:author="AQ" w:date="2026-10-21T17:04:53Z">
        <w:r>
          <w:rPr>
            <w:rFonts w:hint="eastAsia" w:ascii="仿宋" w:hAnsi="仿宋" w:eastAsia="仿宋" w:cs="仿宋"/>
            <w:b/>
            <w:bCs/>
            <w:color w:val="auto"/>
            <w:kern w:val="0"/>
            <w:sz w:val="26"/>
            <w:szCs w:val="26"/>
            <w:highlight w:val="none"/>
            <w:u w:val="single"/>
            <w:lang w:val="en-US" w:eastAsia="zh-CN" w:bidi="ar"/>
          </w:rPr>
          <w:delText>2.</w:delText>
        </w:r>
      </w:del>
      <w:del w:id="343" w:author="AQ" w:date="2026-10-21T17:04:53Z">
        <w:r>
          <w:rPr>
            <w:rFonts w:hint="eastAsia" w:ascii="仿宋" w:hAnsi="仿宋" w:eastAsia="仿宋" w:cs="仿宋"/>
            <w:b w:val="0"/>
            <w:bCs w:val="0"/>
            <w:color w:val="auto"/>
            <w:kern w:val="0"/>
            <w:sz w:val="26"/>
            <w:szCs w:val="26"/>
            <w:highlight w:val="none"/>
            <w:u w:val="single"/>
            <w:lang w:val="en-US" w:eastAsia="zh-CN" w:bidi="ar"/>
          </w:rPr>
          <w:delText>房屋完损性鉴定、危险性鉴定及结构鉴定图纸恢复服务，均按对应基本收费标准实行综合单价包干。结算公式为：实际面积 × 基本收费标准 × (1－报价下浮率)。</w:delText>
        </w:r>
      </w:del>
      <w:del w:id="344" w:author="AQ" w:date="2026-10-21T17:04:53Z">
        <w:r>
          <w:rPr>
            <w:rFonts w:hint="eastAsia" w:ascii="仿宋" w:hAnsi="仿宋" w:eastAsia="仿宋" w:cs="仿宋"/>
            <w:b w:val="0"/>
            <w:bCs w:val="0"/>
            <w:color w:val="auto"/>
            <w:kern w:val="0"/>
            <w:sz w:val="26"/>
            <w:szCs w:val="26"/>
            <w:highlight w:val="none"/>
            <w:u w:val="single"/>
            <w:lang w:bidi="ar"/>
          </w:rPr>
          <w:delText>按宗结算，结算时不予调整</w:delText>
        </w:r>
      </w:del>
      <w:del w:id="345" w:author="AQ" w:date="2026-10-21T17:04:53Z">
        <w:r>
          <w:rPr>
            <w:rFonts w:hint="eastAsia" w:ascii="仿宋" w:hAnsi="仿宋" w:eastAsia="仿宋" w:cs="仿宋"/>
            <w:b w:val="0"/>
            <w:bCs w:val="0"/>
            <w:color w:val="auto"/>
            <w:kern w:val="0"/>
            <w:sz w:val="26"/>
            <w:szCs w:val="26"/>
            <w:highlight w:val="none"/>
            <w:u w:val="single"/>
            <w:lang w:eastAsia="zh-CN" w:bidi="ar"/>
          </w:rPr>
          <w:delText>。</w:delText>
        </w:r>
      </w:del>
    </w:p>
    <w:p w14:paraId="23F6F7F1">
      <w:pPr>
        <w:bidi w:val="0"/>
        <w:snapToGrid w:val="0"/>
        <w:ind w:firstLine="0" w:firstLineChars="0"/>
        <w:jc w:val="left"/>
        <w:rPr>
          <w:rFonts w:hint="eastAsia" w:ascii="仿宋" w:hAnsi="仿宋" w:eastAsia="仿宋" w:cs="仿宋"/>
          <w:color w:val="auto"/>
          <w:kern w:val="0"/>
          <w:sz w:val="26"/>
          <w:szCs w:val="26"/>
          <w:highlight w:val="none"/>
        </w:rPr>
      </w:pPr>
    </w:p>
    <w:p w14:paraId="3E802F5A">
      <w:pPr>
        <w:bidi w:val="0"/>
        <w:snapToGrid w:val="0"/>
        <w:ind w:firstLine="520" w:firstLineChars="200"/>
        <w:jc w:val="left"/>
        <w:rPr>
          <w:rFonts w:hint="eastAsia" w:ascii="仿宋" w:hAnsi="仿宋" w:eastAsia="仿宋" w:cs="仿宋"/>
          <w:color w:val="auto"/>
          <w:kern w:val="0"/>
          <w:sz w:val="26"/>
          <w:szCs w:val="26"/>
          <w:highlight w:val="none"/>
          <w:lang w:val="en-US" w:eastAsia="zh-CN"/>
        </w:rPr>
      </w:pPr>
      <w:r>
        <w:rPr>
          <w:rFonts w:hint="eastAsia" w:ascii="仿宋" w:hAnsi="仿宋" w:eastAsia="仿宋" w:cs="仿宋"/>
          <w:color w:val="auto"/>
          <w:kern w:val="0"/>
          <w:sz w:val="26"/>
          <w:szCs w:val="26"/>
          <w:highlight w:val="none"/>
          <w:lang w:eastAsia="zh-CN"/>
        </w:rPr>
        <w:t>报价人</w:t>
      </w:r>
      <w:r>
        <w:rPr>
          <w:rFonts w:hint="eastAsia" w:ascii="仿宋" w:hAnsi="仿宋" w:eastAsia="仿宋" w:cs="仿宋"/>
          <w:color w:val="auto"/>
          <w:kern w:val="0"/>
          <w:sz w:val="26"/>
          <w:szCs w:val="26"/>
          <w:highlight w:val="none"/>
        </w:rPr>
        <w:t>法定代表人（或法定代表人授权代表）签字：</w:t>
      </w:r>
    </w:p>
    <w:p w14:paraId="74C2A475">
      <w:pPr>
        <w:bidi w:val="0"/>
        <w:snapToGrid w:val="0"/>
        <w:ind w:firstLine="520" w:firstLineChars="200"/>
        <w:jc w:val="left"/>
        <w:rPr>
          <w:rFonts w:hint="eastAsia" w:ascii="仿宋" w:hAnsi="仿宋" w:eastAsia="仿宋" w:cs="仿宋"/>
          <w:color w:val="auto"/>
          <w:kern w:val="0"/>
          <w:sz w:val="26"/>
          <w:szCs w:val="26"/>
          <w:highlight w:val="none"/>
          <w:u w:val="none"/>
          <w:lang w:val="en-US" w:eastAsia="zh-CN"/>
        </w:rPr>
      </w:pPr>
      <w:r>
        <w:rPr>
          <w:rFonts w:hint="eastAsia" w:ascii="仿宋" w:hAnsi="仿宋" w:eastAsia="仿宋" w:cs="仿宋"/>
          <w:color w:val="auto"/>
          <w:kern w:val="0"/>
          <w:sz w:val="26"/>
          <w:szCs w:val="26"/>
          <w:highlight w:val="none"/>
          <w:lang w:eastAsia="zh-CN"/>
        </w:rPr>
        <w:t>报价人</w:t>
      </w:r>
      <w:r>
        <w:rPr>
          <w:rFonts w:hint="eastAsia" w:ascii="仿宋" w:hAnsi="仿宋" w:eastAsia="仿宋" w:cs="仿宋"/>
          <w:color w:val="auto"/>
          <w:kern w:val="0"/>
          <w:sz w:val="26"/>
          <w:szCs w:val="26"/>
          <w:highlight w:val="none"/>
        </w:rPr>
        <w:t>名称（签章）：</w:t>
      </w:r>
    </w:p>
    <w:p w14:paraId="575DF8E4">
      <w:pPr>
        <w:bidi w:val="0"/>
        <w:snapToGrid w:val="0"/>
        <w:ind w:firstLine="520" w:firstLineChars="200"/>
        <w:jc w:val="left"/>
        <w:rPr>
          <w:rFonts w:hint="eastAsia" w:ascii="仿宋" w:hAnsi="仿宋" w:eastAsia="仿宋" w:cs="仿宋"/>
          <w:color w:val="auto"/>
          <w:kern w:val="0"/>
          <w:sz w:val="26"/>
          <w:szCs w:val="26"/>
          <w:highlight w:val="none"/>
          <w:lang w:val="en-US" w:eastAsia="zh-CN"/>
        </w:rPr>
      </w:pPr>
      <w:r>
        <w:rPr>
          <w:rFonts w:hint="eastAsia" w:ascii="仿宋" w:hAnsi="仿宋" w:eastAsia="仿宋" w:cs="仿宋"/>
          <w:color w:val="auto"/>
          <w:kern w:val="0"/>
          <w:sz w:val="26"/>
          <w:szCs w:val="26"/>
          <w:highlight w:val="none"/>
        </w:rPr>
        <w:t>日</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期：</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年</w:t>
      </w:r>
      <w:r>
        <w:rPr>
          <w:rFonts w:hint="eastAsia" w:ascii="仿宋" w:hAnsi="仿宋" w:eastAsia="仿宋" w:cs="仿宋"/>
          <w:color w:val="auto"/>
          <w:kern w:val="0"/>
          <w:sz w:val="26"/>
          <w:szCs w:val="26"/>
          <w:highlight w:val="none"/>
          <w:lang w:val="en-US" w:eastAsia="zh-CN"/>
        </w:rPr>
        <w:t xml:space="preserve">    月    日</w:t>
      </w:r>
    </w:p>
    <w:sectPr>
      <w:footerReference r:id="rId5" w:type="default"/>
      <w:endnotePr>
        <w:numFmt w:val="decimal"/>
      </w:endnotePr>
      <w:pgSz w:w="11906" w:h="16838"/>
      <w:pgMar w:top="1417" w:right="1417" w:bottom="1417" w:left="1417" w:header="850" w:footer="680" w:gutter="0"/>
      <w:cols w:space="0"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PMingLiU">
    <w:panose1 w:val="02020500000000000000"/>
    <w:charset w:val="88"/>
    <w:family w:val="auto"/>
    <w:pitch w:val="default"/>
    <w:sig w:usb0="A00002FF" w:usb1="28CFFCFA" w:usb2="00000016" w:usb3="00000000" w:csb0="0010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15DE95">
    <w:pPr>
      <w:pStyle w:val="2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796415" cy="1828800"/>
              <wp:effectExtent l="0" t="0" r="0" b="0"/>
              <wp:wrapNone/>
              <wp:docPr id="1" name="文本框 3"/>
              <wp:cNvGraphicFramePr/>
              <a:graphic xmlns:a="http://schemas.openxmlformats.org/drawingml/2006/main">
                <a:graphicData uri="http://schemas.microsoft.com/office/word/2010/wordprocessingShape">
                  <wps:wsp>
                    <wps:cNvSpPr txBox="1"/>
                    <wps:spPr bwMode="auto">
                      <a:xfrm>
                        <a:off x="0" y="0"/>
                        <a:ext cx="179641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2D2259">
                          <w:pPr>
                            <w:pStyle w:val="24"/>
                            <w:spacing w:line="240" w:lineRule="auto"/>
                            <w:jc w:val="center"/>
                            <w:rPr>
                              <w:sz w:val="21"/>
                              <w:szCs w:val="21"/>
                            </w:rPr>
                          </w:pPr>
                          <w:r>
                            <w:rPr>
                              <w:sz w:val="21"/>
                              <w:szCs w:val="21"/>
                            </w:rPr>
                            <w:t xml:space="preserve">第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页 共 </w:t>
                          </w:r>
                          <w:r>
                            <w:rPr>
                              <w:sz w:val="21"/>
                              <w:szCs w:val="21"/>
                            </w:rPr>
                            <w:fldChar w:fldCharType="begin"/>
                          </w:r>
                          <w:r>
                            <w:rPr>
                              <w:sz w:val="21"/>
                              <w:szCs w:val="21"/>
                            </w:rPr>
                            <w:instrText xml:space="preserve"> NUMPAGES  \* MERGEFORMAT </w:instrText>
                          </w:r>
                          <w:r>
                            <w:rPr>
                              <w:sz w:val="21"/>
                              <w:szCs w:val="21"/>
                            </w:rPr>
                            <w:fldChar w:fldCharType="separate"/>
                          </w:r>
                          <w:r>
                            <w:rPr>
                              <w:sz w:val="21"/>
                              <w:szCs w:val="21"/>
                            </w:rPr>
                            <w:t>29</w:t>
                          </w:r>
                          <w:r>
                            <w:rPr>
                              <w:sz w:val="21"/>
                              <w:szCs w:val="21"/>
                            </w:rPr>
                            <w:fldChar w:fldCharType="end"/>
                          </w:r>
                          <w:r>
                            <w:rPr>
                              <w:sz w:val="21"/>
                              <w:szCs w:val="21"/>
                            </w:rPr>
                            <w:t xml:space="preserve"> 页</w:t>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文本框 3" o:spid="_x0000_s1026" o:spt="202" type="#_x0000_t202" style="position:absolute;left:0pt;margin-top:0pt;height:144pt;width:141.45pt;mso-position-horizontal:center;mso-position-horizontal-relative:margin;z-index:251660288;mso-width-relative:page;mso-height-relative:page;" filled="f" stroked="f" coordsize="21600,21600" o:gfxdata="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QfHUP0wAAAAUBAAAPAAAAAAAAAAEAIAAAACIAAABk&#10;cnMvZG93bnJldi54bWxQSwECFAAUAAAACACHTuJAIZ+VO0QCAABxBAAADgAAAAAAAAABACAAAAAi&#10;AQAAZHJzL2Uyb0RvYy54bWxQSwUGAAAAAAYABgBZAQAA2AUAAAAA&#10;">
              <v:fill on="f" focussize="0,0"/>
              <v:stroke on="f" weight="0.5pt"/>
              <v:imagedata o:title=""/>
              <o:lock v:ext="edit" aspectratio="f"/>
              <v:textbox inset="0mm,0mm,0mm,0mm" style="mso-fit-shape-to-text:t;">
                <w:txbxContent>
                  <w:p w14:paraId="5D2D2259">
                    <w:pPr>
                      <w:pStyle w:val="24"/>
                      <w:spacing w:line="240" w:lineRule="auto"/>
                      <w:jc w:val="center"/>
                      <w:rPr>
                        <w:sz w:val="21"/>
                        <w:szCs w:val="21"/>
                      </w:rPr>
                    </w:pPr>
                    <w:r>
                      <w:rPr>
                        <w:sz w:val="21"/>
                        <w:szCs w:val="21"/>
                      </w:rPr>
                      <w:t xml:space="preserve">第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页 共 </w:t>
                    </w:r>
                    <w:r>
                      <w:rPr>
                        <w:sz w:val="21"/>
                        <w:szCs w:val="21"/>
                      </w:rPr>
                      <w:fldChar w:fldCharType="begin"/>
                    </w:r>
                    <w:r>
                      <w:rPr>
                        <w:sz w:val="21"/>
                        <w:szCs w:val="21"/>
                      </w:rPr>
                      <w:instrText xml:space="preserve"> NUMPAGES  \* MERGEFORMAT </w:instrText>
                    </w:r>
                    <w:r>
                      <w:rPr>
                        <w:sz w:val="21"/>
                        <w:szCs w:val="21"/>
                      </w:rPr>
                      <w:fldChar w:fldCharType="separate"/>
                    </w:r>
                    <w:r>
                      <w:rPr>
                        <w:sz w:val="21"/>
                        <w:szCs w:val="21"/>
                      </w:rPr>
                      <w:t>29</w:t>
                    </w:r>
                    <w:r>
                      <w:rPr>
                        <w:sz w:val="21"/>
                        <w:szCs w:val="21"/>
                      </w:rPr>
                      <w:fldChar w:fldCharType="end"/>
                    </w:r>
                    <w:r>
                      <w:rPr>
                        <w:sz w:val="21"/>
                        <w:szCs w:val="21"/>
                      </w:rP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multilevel"/>
    <w:tmpl w:val="CF092B84"/>
    <w:lvl w:ilvl="0" w:tentative="0">
      <w:start w:val="1"/>
      <w:numFmt w:val="decimal"/>
      <w:lvlText w:val="%1."/>
      <w:lvlJc w:val="left"/>
      <w:pPr>
        <w:tabs>
          <w:tab w:val="left" w:pos="312"/>
        </w:tabs>
      </w:p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1">
    <w:nsid w:val="0053208E"/>
    <w:multiLevelType w:val="multilevel"/>
    <w:tmpl w:val="0053208E"/>
    <w:lvl w:ilvl="0" w:tentative="0">
      <w:start w:val="1"/>
      <w:numFmt w:val="chineseCounting"/>
      <w:pStyle w:val="2"/>
      <w:suff w:val="nothing"/>
      <w:lvlText w:val="第%1部分、"/>
      <w:lvlJc w:val="left"/>
      <w:pPr>
        <w:tabs>
          <w:tab w:val="left" w:pos="0"/>
        </w:tabs>
        <w:ind w:left="0" w:firstLine="0"/>
      </w:pPr>
      <w:rPr>
        <w:rFonts w:hint="eastAsia"/>
      </w:rPr>
    </w:lvl>
    <w:lvl w:ilvl="1" w:tentative="0">
      <w:start w:val="1"/>
      <w:numFmt w:val="chineseCounting"/>
      <w:pStyle w:val="3"/>
      <w:suff w:val="nothing"/>
      <w:lvlText w:val="（%2）"/>
      <w:lvlJc w:val="left"/>
      <w:pPr>
        <w:ind w:left="0" w:firstLine="0"/>
      </w:pPr>
      <w:rPr>
        <w:rFonts w:hint="eastAsia"/>
      </w:rPr>
    </w:lvl>
    <w:lvl w:ilvl="2" w:tentative="0">
      <w:start w:val="1"/>
      <w:numFmt w:val="decimal"/>
      <w:pStyle w:val="4"/>
      <w:suff w:val="nothing"/>
      <w:lvlText w:val="%3．"/>
      <w:lvlJc w:val="left"/>
      <w:pPr>
        <w:ind w:left="0" w:firstLine="400"/>
      </w:pPr>
      <w:rPr>
        <w:rFonts w:hint="eastAsia"/>
      </w:rPr>
    </w:lvl>
    <w:lvl w:ilvl="3" w:tentative="0">
      <w:start w:val="1"/>
      <w:numFmt w:val="decimal"/>
      <w:pStyle w:val="5"/>
      <w:suff w:val="nothing"/>
      <w:lvlText w:val="（%4）"/>
      <w:lvlJc w:val="left"/>
      <w:pPr>
        <w:ind w:left="0" w:firstLine="402"/>
      </w:pPr>
      <w:rPr>
        <w:rFonts w:hint="eastAsia"/>
      </w:rPr>
    </w:lvl>
    <w:lvl w:ilvl="4" w:tentative="0">
      <w:start w:val="1"/>
      <w:numFmt w:val="decimalEnclosedCircleChinese"/>
      <w:pStyle w:val="6"/>
      <w:suff w:val="nothing"/>
      <w:lvlText w:val="%5"/>
      <w:lvlJc w:val="left"/>
      <w:pPr>
        <w:ind w:left="0" w:firstLine="402"/>
      </w:pPr>
      <w:rPr>
        <w:rFonts w:hint="eastAsia"/>
      </w:rPr>
    </w:lvl>
    <w:lvl w:ilvl="5" w:tentative="0">
      <w:start w:val="1"/>
      <w:numFmt w:val="decimal"/>
      <w:pStyle w:val="7"/>
      <w:suff w:val="nothing"/>
      <w:lvlText w:val="%6）"/>
      <w:lvlJc w:val="left"/>
      <w:pPr>
        <w:ind w:left="0" w:firstLine="402"/>
      </w:pPr>
      <w:rPr>
        <w:rFonts w:hint="eastAsia"/>
      </w:rPr>
    </w:lvl>
    <w:lvl w:ilvl="6" w:tentative="0">
      <w:start w:val="1"/>
      <w:numFmt w:val="lowerLetter"/>
      <w:pStyle w:val="8"/>
      <w:suff w:val="nothing"/>
      <w:lvlText w:val="%7．"/>
      <w:lvlJc w:val="left"/>
      <w:pPr>
        <w:ind w:left="0" w:firstLine="402"/>
      </w:pPr>
      <w:rPr>
        <w:rFonts w:hint="eastAsia"/>
      </w:rPr>
    </w:lvl>
    <w:lvl w:ilvl="7" w:tentative="0">
      <w:start w:val="1"/>
      <w:numFmt w:val="lowerLetter"/>
      <w:pStyle w:val="9"/>
      <w:suff w:val="nothing"/>
      <w:lvlText w:val="%8）"/>
      <w:lvlJc w:val="left"/>
      <w:pPr>
        <w:ind w:left="0" w:firstLine="402"/>
      </w:pPr>
      <w:rPr>
        <w:rFonts w:hint="eastAsia"/>
      </w:rPr>
    </w:lvl>
    <w:lvl w:ilvl="8" w:tentative="0">
      <w:start w:val="1"/>
      <w:numFmt w:val="lowerRoman"/>
      <w:pStyle w:val="10"/>
      <w:suff w:val="nothing"/>
      <w:lvlText w:val="%9 "/>
      <w:lvlJc w:val="left"/>
      <w:pPr>
        <w:ind w:left="0" w:firstLine="402"/>
      </w:pPr>
      <w:rPr>
        <w:rFonts w:hint="eastAsia"/>
      </w:r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Q">
    <w15:presenceInfo w15:providerId="None" w15:userId="AQ"/>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trackRevisions w:val="1"/>
  <w:documentProtection w:enforcement="0"/>
  <w:defaultTabStop w:val="420"/>
  <w:drawingGridHorizontalSpacing w:val="0"/>
  <w:drawingGridVerticalSpacing w:val="312"/>
  <w:displayHorizontalDrawingGridEvery w:val="0"/>
  <w:displayVerticalDrawingGridEvery w:val="1"/>
  <w:noPunctuationKerning w:val="1"/>
  <w:characterSpacingControl w:val="compressPunctuation"/>
  <w:footnotePr>
    <w:footnote w:id="0"/>
    <w:footnote w:id="1"/>
  </w:footnotePr>
  <w:endnotePr>
    <w:numFmt w:val="decimal"/>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287E75"/>
    <w:rsid w:val="09A03444"/>
    <w:rsid w:val="18BE0269"/>
    <w:rsid w:val="3BB07701"/>
    <w:rsid w:val="51514E61"/>
    <w:rsid w:val="588E0972"/>
    <w:rsid w:val="5A921C7B"/>
    <w:rsid w:val="611440D5"/>
    <w:rsid w:val="6DD864C0"/>
    <w:rsid w:val="70652DC0"/>
    <w:rsid w:val="77212C85"/>
    <w:rsid w:val="79C656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nhideWhenUsed="0" w:uiPriority="0" w:semiHidden="0"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nhideWhenUsed="0" w:uiPriority="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uto"/>
      <w:jc w:val="both"/>
    </w:pPr>
    <w:rPr>
      <w:rFonts w:hint="default" w:ascii="宋体" w:hAnsi="宋体" w:eastAsia="宋体" w:cs="宋体"/>
      <w:kern w:val="2"/>
      <w:sz w:val="24"/>
      <w:szCs w:val="24"/>
      <w:lang w:val="en-US" w:eastAsia="zh-CN" w:bidi="ar-SA"/>
    </w:rPr>
  </w:style>
  <w:style w:type="paragraph" w:styleId="2">
    <w:name w:val="heading 1"/>
    <w:basedOn w:val="1"/>
    <w:next w:val="1"/>
    <w:link w:val="191"/>
    <w:qFormat/>
    <w:uiPriority w:val="0"/>
    <w:pPr>
      <w:keepNext/>
      <w:keepLines/>
      <w:numPr>
        <w:ilvl w:val="0"/>
        <w:numId w:val="1"/>
      </w:numPr>
      <w:adjustRightInd w:val="0"/>
      <w:spacing w:beforeLines="0" w:beforeAutospacing="0" w:afterLines="0" w:afterAutospacing="0" w:line="360" w:lineRule="auto"/>
      <w:ind w:left="0" w:firstLine="0"/>
      <w:jc w:val="center"/>
      <w:outlineLvl w:val="0"/>
    </w:pPr>
    <w:rPr>
      <w:rFonts w:ascii="宋体" w:hAnsi="宋体" w:eastAsia="宋体"/>
      <w:b/>
      <w:color w:val="FF0000"/>
      <w:kern w:val="44"/>
      <w:sz w:val="32"/>
      <w:szCs w:val="84"/>
    </w:rPr>
  </w:style>
  <w:style w:type="paragraph" w:styleId="3">
    <w:name w:val="heading 2"/>
    <w:basedOn w:val="1"/>
    <w:next w:val="1"/>
    <w:link w:val="192"/>
    <w:unhideWhenUsed/>
    <w:qFormat/>
    <w:uiPriority w:val="0"/>
    <w:pPr>
      <w:keepNext/>
      <w:keepLines/>
      <w:numPr>
        <w:ilvl w:val="1"/>
        <w:numId w:val="1"/>
      </w:numPr>
      <w:adjustRightInd w:val="0"/>
      <w:spacing w:beforeLines="0" w:afterLines="0" w:line="360" w:lineRule="auto"/>
      <w:ind w:left="0" w:firstLine="0"/>
      <w:jc w:val="center"/>
      <w:outlineLvl w:val="1"/>
    </w:pPr>
    <w:rPr>
      <w:rFonts w:ascii="宋体" w:hAnsi="宋体" w:eastAsia="宋体"/>
      <w:b/>
      <w:color w:val="1D2BDD"/>
      <w:sz w:val="30"/>
    </w:rPr>
  </w:style>
  <w:style w:type="paragraph" w:styleId="4">
    <w:name w:val="heading 3"/>
    <w:basedOn w:val="1"/>
    <w:next w:val="1"/>
    <w:link w:val="193"/>
    <w:semiHidden/>
    <w:unhideWhenUsed/>
    <w:qFormat/>
    <w:uiPriority w:val="0"/>
    <w:pPr>
      <w:keepNext/>
      <w:keepLines/>
      <w:numPr>
        <w:ilvl w:val="2"/>
        <w:numId w:val="1"/>
      </w:numPr>
      <w:adjustRightInd w:val="0"/>
      <w:spacing w:beforeLines="0" w:beforeAutospacing="0" w:afterLines="0" w:afterAutospacing="0" w:line="360" w:lineRule="auto"/>
      <w:ind w:left="0" w:firstLine="400"/>
      <w:jc w:val="center"/>
      <w:outlineLvl w:val="2"/>
    </w:pPr>
    <w:rPr>
      <w:b/>
      <w:color w:val="00B050"/>
      <w:sz w:val="28"/>
      <w:szCs w:val="28"/>
    </w:rPr>
  </w:style>
  <w:style w:type="paragraph" w:styleId="5">
    <w:name w:val="heading 4"/>
    <w:basedOn w:val="1"/>
    <w:next w:val="1"/>
    <w:link w:val="195"/>
    <w:semiHidden/>
    <w:unhideWhenUsed/>
    <w:qFormat/>
    <w:uiPriority w:val="0"/>
    <w:pPr>
      <w:keepNext/>
      <w:keepLines/>
      <w:numPr>
        <w:ilvl w:val="3"/>
        <w:numId w:val="1"/>
      </w:numPr>
      <w:adjustRightInd w:val="0"/>
      <w:spacing w:beforeLines="0" w:beforeAutospacing="0" w:afterLines="0" w:afterAutospacing="0" w:line="360" w:lineRule="auto"/>
      <w:ind w:left="0" w:firstLine="402"/>
      <w:outlineLvl w:val="3"/>
    </w:pPr>
    <w:rPr>
      <w:b/>
      <w:color w:val="E213E9"/>
      <w:sz w:val="28"/>
    </w:rPr>
  </w:style>
  <w:style w:type="paragraph" w:styleId="6">
    <w:name w:val="heading 5"/>
    <w:basedOn w:val="1"/>
    <w:next w:val="1"/>
    <w:link w:val="194"/>
    <w:semiHidden/>
    <w:unhideWhenUsed/>
    <w:qFormat/>
    <w:uiPriority w:val="0"/>
    <w:pPr>
      <w:keepNext/>
      <w:keepLines/>
      <w:numPr>
        <w:ilvl w:val="4"/>
        <w:numId w:val="1"/>
      </w:numPr>
      <w:spacing w:beforeLines="0" w:beforeAutospacing="0" w:afterLines="0" w:afterAutospacing="0" w:line="360" w:lineRule="auto"/>
      <w:ind w:left="0" w:firstLine="402"/>
      <w:outlineLvl w:val="4"/>
    </w:pPr>
    <w:rPr>
      <w:b/>
      <w:sz w:val="28"/>
    </w:rPr>
  </w:style>
  <w:style w:type="paragraph" w:styleId="7">
    <w:name w:val="heading 6"/>
    <w:basedOn w:val="1"/>
    <w:next w:val="1"/>
    <w:semiHidden/>
    <w:unhideWhenUsed/>
    <w:qFormat/>
    <w:uiPriority w:val="0"/>
    <w:pPr>
      <w:keepNext/>
      <w:keepLines/>
      <w:numPr>
        <w:ilvl w:val="5"/>
        <w:numId w:val="1"/>
      </w:numPr>
      <w:spacing w:beforeLines="0" w:beforeAutospacing="0" w:afterLines="0" w:afterAutospacing="0" w:line="360" w:lineRule="auto"/>
      <w:ind w:left="0" w:firstLine="402"/>
      <w:outlineLvl w:val="5"/>
    </w:pPr>
    <w:rPr>
      <w:b/>
      <w:bCs/>
      <w:sz w:val="28"/>
      <w:szCs w:val="28"/>
    </w:rPr>
  </w:style>
  <w:style w:type="paragraph" w:styleId="8">
    <w:name w:val="heading 7"/>
    <w:basedOn w:val="1"/>
    <w:next w:val="1"/>
    <w:semiHidden/>
    <w:unhideWhenUsed/>
    <w:qFormat/>
    <w:uiPriority w:val="0"/>
    <w:pPr>
      <w:keepNext/>
      <w:keepLines/>
      <w:numPr>
        <w:ilvl w:val="6"/>
        <w:numId w:val="1"/>
      </w:numPr>
      <w:spacing w:beforeLines="0" w:beforeAutospacing="0" w:afterLines="0" w:afterAutospacing="0" w:line="360" w:lineRule="auto"/>
      <w:ind w:left="0" w:firstLine="402"/>
      <w:outlineLvl w:val="6"/>
    </w:pPr>
    <w:rPr>
      <w:b/>
      <w:sz w:val="28"/>
    </w:rPr>
  </w:style>
  <w:style w:type="paragraph" w:styleId="9">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left="0" w:firstLine="402"/>
      <w:outlineLvl w:val="7"/>
    </w:pPr>
    <w:rPr>
      <w:rFonts w:ascii="Arial" w:hAnsi="Arial" w:eastAsia="黑体"/>
      <w:sz w:val="24"/>
    </w:rPr>
  </w:style>
  <w:style w:type="paragraph" w:styleId="10">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left="0" w:firstLine="402"/>
      <w:outlineLvl w:val="8"/>
    </w:pPr>
    <w:rPr>
      <w:rFonts w:ascii="Arial" w:hAnsi="Arial" w:eastAsia="黑体"/>
      <w:sz w:val="21"/>
    </w:rPr>
  </w:style>
  <w:style w:type="character" w:default="1" w:styleId="38">
    <w:name w:val="Default Paragraph Font"/>
    <w:semiHidden/>
    <w:unhideWhenUsed/>
    <w:qFormat/>
    <w:uiPriority w:val="1"/>
  </w:style>
  <w:style w:type="table" w:default="1" w:styleId="36">
    <w:name w:val="Normal Table"/>
    <w:semiHidden/>
    <w:qFormat/>
    <w:uiPriority w:val="0"/>
    <w:tblPr>
      <w:tblCellMar>
        <w:top w:w="0" w:type="dxa"/>
        <w:left w:w="108" w:type="dxa"/>
        <w:bottom w:w="0" w:type="dxa"/>
        <w:right w:w="108" w:type="dxa"/>
      </w:tblCellMar>
    </w:tblPr>
  </w:style>
  <w:style w:type="paragraph" w:styleId="11">
    <w:name w:val="toc 7"/>
    <w:basedOn w:val="1"/>
    <w:next w:val="1"/>
    <w:unhideWhenUsed/>
    <w:qFormat/>
    <w:uiPriority w:val="39"/>
    <w:pPr>
      <w:spacing w:after="57"/>
      <w:ind w:left="1701" w:right="0" w:firstLine="0"/>
    </w:pPr>
  </w:style>
  <w:style w:type="paragraph" w:styleId="12">
    <w:name w:val="index 8"/>
    <w:basedOn w:val="1"/>
    <w:next w:val="1"/>
    <w:qFormat/>
    <w:uiPriority w:val="0"/>
    <w:pPr>
      <w:ind w:left="1400" w:leftChars="1400"/>
    </w:pPr>
  </w:style>
  <w:style w:type="paragraph" w:styleId="13">
    <w:name w:val="Normal Indent"/>
    <w:basedOn w:val="1"/>
    <w:qFormat/>
    <w:uiPriority w:val="0"/>
    <w:pPr>
      <w:ind w:firstLine="420" w:firstLineChars="200"/>
    </w:pPr>
  </w:style>
  <w:style w:type="paragraph" w:styleId="14">
    <w:name w:val="caption"/>
    <w:basedOn w:val="1"/>
    <w:next w:val="1"/>
    <w:semiHidden/>
    <w:unhideWhenUsed/>
    <w:qFormat/>
    <w:uiPriority w:val="35"/>
    <w:pPr>
      <w:spacing w:line="276" w:lineRule="auto"/>
    </w:pPr>
    <w:rPr>
      <w:b/>
      <w:bCs/>
      <w:color w:val="4874CB" w:themeColor="accent1"/>
      <w:sz w:val="18"/>
      <w:szCs w:val="18"/>
      <w14:textFill>
        <w14:solidFill>
          <w14:schemeClr w14:val="accent1"/>
        </w14:solidFill>
      </w14:textFill>
    </w:rPr>
  </w:style>
  <w:style w:type="paragraph" w:styleId="15">
    <w:name w:val="annotation text"/>
    <w:basedOn w:val="1"/>
    <w:qFormat/>
    <w:uiPriority w:val="0"/>
    <w:pPr>
      <w:jc w:val="left"/>
    </w:pPr>
  </w:style>
  <w:style w:type="paragraph" w:styleId="16">
    <w:name w:val="Body Text"/>
    <w:basedOn w:val="1"/>
    <w:next w:val="17"/>
    <w:qFormat/>
    <w:uiPriority w:val="0"/>
    <w:pPr>
      <w:spacing w:after="120" w:afterLines="0" w:afterAutospacing="0"/>
    </w:pPr>
    <w:rPr>
      <w:rFonts w:ascii="宋体" w:hAnsi="宋体" w:eastAsia="宋体" w:cs="宋体"/>
      <w:kern w:val="2"/>
      <w:u w:val="none"/>
    </w:rPr>
  </w:style>
  <w:style w:type="paragraph" w:styleId="17">
    <w:name w:val="toc 5"/>
    <w:basedOn w:val="1"/>
    <w:next w:val="1"/>
    <w:qFormat/>
    <w:uiPriority w:val="0"/>
    <w:pPr>
      <w:ind w:left="1680" w:leftChars="800"/>
    </w:pPr>
  </w:style>
  <w:style w:type="paragraph" w:styleId="18">
    <w:name w:val="Body Text Indent"/>
    <w:basedOn w:val="1"/>
    <w:qFormat/>
    <w:uiPriority w:val="0"/>
    <w:pPr>
      <w:spacing w:after="120" w:afterLines="0" w:afterAutospacing="0"/>
      <w:ind w:left="420" w:leftChars="200"/>
    </w:pPr>
  </w:style>
  <w:style w:type="paragraph" w:styleId="19">
    <w:name w:val="toc 3"/>
    <w:basedOn w:val="1"/>
    <w:next w:val="1"/>
    <w:qFormat/>
    <w:uiPriority w:val="0"/>
    <w:pPr>
      <w:ind w:left="840" w:leftChars="400"/>
    </w:pPr>
  </w:style>
  <w:style w:type="paragraph" w:styleId="20">
    <w:name w:val="Plain Text"/>
    <w:basedOn w:val="1"/>
    <w:qFormat/>
    <w:uiPriority w:val="0"/>
    <w:rPr>
      <w:rFonts w:ascii="宋体" w:hAnsi="Courier New"/>
    </w:rPr>
  </w:style>
  <w:style w:type="paragraph" w:styleId="21">
    <w:name w:val="toc 8"/>
    <w:basedOn w:val="1"/>
    <w:next w:val="1"/>
    <w:unhideWhenUsed/>
    <w:qFormat/>
    <w:uiPriority w:val="39"/>
    <w:pPr>
      <w:spacing w:after="57"/>
      <w:ind w:left="1984" w:right="0" w:firstLine="0"/>
    </w:pPr>
  </w:style>
  <w:style w:type="paragraph" w:styleId="22">
    <w:name w:val="Date"/>
    <w:basedOn w:val="1"/>
    <w:next w:val="1"/>
    <w:qFormat/>
    <w:uiPriority w:val="0"/>
    <w:rPr>
      <w:rFonts w:ascii="宋体" w:hAnsi="Courier New"/>
      <w:sz w:val="32"/>
      <w:szCs w:val="20"/>
    </w:rPr>
  </w:style>
  <w:style w:type="paragraph" w:styleId="23">
    <w:name w:val="endnote text"/>
    <w:basedOn w:val="1"/>
    <w:link w:val="188"/>
    <w:semiHidden/>
    <w:unhideWhenUsed/>
    <w:qFormat/>
    <w:uiPriority w:val="99"/>
    <w:pPr>
      <w:spacing w:after="0" w:line="240" w:lineRule="auto"/>
    </w:pPr>
    <w:rPr>
      <w:sz w:val="20"/>
    </w:rPr>
  </w:style>
  <w:style w:type="paragraph" w:styleId="24">
    <w:name w:val="footer"/>
    <w:basedOn w:val="1"/>
    <w:qFormat/>
    <w:uiPriority w:val="0"/>
    <w:pPr>
      <w:tabs>
        <w:tab w:val="center" w:pos="4153"/>
        <w:tab w:val="right" w:pos="8306"/>
      </w:tabs>
      <w:snapToGrid w:val="0"/>
      <w:jc w:val="left"/>
    </w:pPr>
    <w:rPr>
      <w:sz w:val="18"/>
    </w:rPr>
  </w:style>
  <w:style w:type="paragraph" w:styleId="2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6">
    <w:name w:val="toc 1"/>
    <w:basedOn w:val="1"/>
    <w:next w:val="1"/>
    <w:qFormat/>
    <w:uiPriority w:val="0"/>
    <w:rPr>
      <w:rFonts w:ascii="宋体" w:hAnsi="宋体" w:eastAsia="宋体"/>
      <w:color w:val="000000" w:themeColor="text1"/>
      <w:sz w:val="28"/>
      <w:szCs w:val="28"/>
      <w14:textFill>
        <w14:solidFill>
          <w14:schemeClr w14:val="tx1"/>
        </w14:solidFill>
      </w14:textFill>
    </w:rPr>
  </w:style>
  <w:style w:type="paragraph" w:styleId="27">
    <w:name w:val="toc 4"/>
    <w:basedOn w:val="1"/>
    <w:next w:val="1"/>
    <w:qFormat/>
    <w:uiPriority w:val="0"/>
    <w:pPr>
      <w:ind w:left="1260" w:leftChars="600"/>
    </w:pPr>
  </w:style>
  <w:style w:type="paragraph" w:styleId="28">
    <w:name w:val="Subtitle"/>
    <w:basedOn w:val="1"/>
    <w:next w:val="1"/>
    <w:link w:val="54"/>
    <w:qFormat/>
    <w:uiPriority w:val="11"/>
    <w:pPr>
      <w:spacing w:before="200" w:after="200"/>
    </w:pPr>
    <w:rPr>
      <w:sz w:val="24"/>
      <w:szCs w:val="24"/>
    </w:rPr>
  </w:style>
  <w:style w:type="paragraph" w:styleId="29">
    <w:name w:val="footnote text"/>
    <w:basedOn w:val="1"/>
    <w:link w:val="187"/>
    <w:semiHidden/>
    <w:unhideWhenUsed/>
    <w:qFormat/>
    <w:uiPriority w:val="99"/>
    <w:pPr>
      <w:spacing w:after="40" w:line="240" w:lineRule="auto"/>
    </w:pPr>
    <w:rPr>
      <w:sz w:val="18"/>
    </w:rPr>
  </w:style>
  <w:style w:type="paragraph" w:styleId="30">
    <w:name w:val="toc 6"/>
    <w:basedOn w:val="1"/>
    <w:next w:val="1"/>
    <w:unhideWhenUsed/>
    <w:qFormat/>
    <w:uiPriority w:val="39"/>
    <w:pPr>
      <w:spacing w:after="57"/>
      <w:ind w:left="1417" w:right="0" w:firstLine="0"/>
    </w:pPr>
  </w:style>
  <w:style w:type="paragraph" w:styleId="31">
    <w:name w:val="table of figures"/>
    <w:basedOn w:val="1"/>
    <w:next w:val="1"/>
    <w:unhideWhenUsed/>
    <w:qFormat/>
    <w:uiPriority w:val="99"/>
    <w:pPr>
      <w:spacing w:after="0" w:afterAutospacing="0"/>
    </w:pPr>
  </w:style>
  <w:style w:type="paragraph" w:styleId="32">
    <w:name w:val="toc 2"/>
    <w:basedOn w:val="1"/>
    <w:next w:val="1"/>
    <w:qFormat/>
    <w:uiPriority w:val="0"/>
    <w:pPr>
      <w:ind w:left="420" w:leftChars="200"/>
    </w:pPr>
    <w:rPr>
      <w:rFonts w:ascii="宋体" w:hAnsi="宋体" w:eastAsia="宋体"/>
      <w:color w:val="000000" w:themeColor="text1"/>
      <w14:textFill>
        <w14:solidFill>
          <w14:schemeClr w14:val="tx1"/>
        </w14:solidFill>
      </w14:textFill>
    </w:rPr>
  </w:style>
  <w:style w:type="paragraph" w:styleId="33">
    <w:name w:val="toc 9"/>
    <w:basedOn w:val="1"/>
    <w:next w:val="1"/>
    <w:unhideWhenUsed/>
    <w:qFormat/>
    <w:uiPriority w:val="39"/>
    <w:pPr>
      <w:spacing w:after="57"/>
      <w:ind w:left="2268" w:right="0" w:firstLine="0"/>
    </w:pPr>
  </w:style>
  <w:style w:type="paragraph" w:styleId="34">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35">
    <w:name w:val="Body Text First Indent 2"/>
    <w:basedOn w:val="18"/>
    <w:qFormat/>
    <w:uiPriority w:val="0"/>
    <w:pPr>
      <w:ind w:firstLine="420" w:firstLineChars="200"/>
    </w:pPr>
  </w:style>
  <w:style w:type="table" w:styleId="37">
    <w:name w:val="Table Grid"/>
    <w:basedOn w:val="36"/>
    <w:qFormat/>
    <w:uiPriority w:val="0"/>
    <w:pPr>
      <w:widowControl w:val="0"/>
      <w:jc w:val="both"/>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9">
    <w:name w:val="endnote reference"/>
    <w:basedOn w:val="38"/>
    <w:semiHidden/>
    <w:unhideWhenUsed/>
    <w:qFormat/>
    <w:uiPriority w:val="99"/>
    <w:rPr>
      <w:vertAlign w:val="superscript"/>
    </w:rPr>
  </w:style>
  <w:style w:type="character" w:styleId="40">
    <w:name w:val="Hyperlink"/>
    <w:unhideWhenUsed/>
    <w:qFormat/>
    <w:uiPriority w:val="99"/>
    <w:rPr>
      <w:color w:val="0026E5" w:themeColor="hyperlink"/>
      <w:u w:val="single"/>
      <w14:textFill>
        <w14:solidFill>
          <w14:schemeClr w14:val="hlink"/>
        </w14:solidFill>
      </w14:textFill>
    </w:rPr>
  </w:style>
  <w:style w:type="character" w:styleId="41">
    <w:name w:val="footnote reference"/>
    <w:basedOn w:val="38"/>
    <w:unhideWhenUsed/>
    <w:qFormat/>
    <w:uiPriority w:val="99"/>
    <w:rPr>
      <w:vertAlign w:val="superscript"/>
    </w:rPr>
  </w:style>
  <w:style w:type="character" w:customStyle="1" w:styleId="42">
    <w:name w:val="Heading 1 Char"/>
    <w:basedOn w:val="38"/>
    <w:qFormat/>
    <w:uiPriority w:val="9"/>
    <w:rPr>
      <w:rFonts w:ascii="Arial" w:hAnsi="Arial" w:eastAsia="Arial" w:cs="Arial"/>
      <w:sz w:val="40"/>
      <w:szCs w:val="40"/>
    </w:rPr>
  </w:style>
  <w:style w:type="character" w:customStyle="1" w:styleId="43">
    <w:name w:val="Heading 2 Char"/>
    <w:basedOn w:val="38"/>
    <w:qFormat/>
    <w:uiPriority w:val="9"/>
    <w:rPr>
      <w:rFonts w:ascii="Arial" w:hAnsi="Arial" w:eastAsia="Arial" w:cs="Arial"/>
      <w:sz w:val="34"/>
    </w:rPr>
  </w:style>
  <w:style w:type="character" w:customStyle="1" w:styleId="44">
    <w:name w:val="Heading 3 Char"/>
    <w:basedOn w:val="38"/>
    <w:qFormat/>
    <w:uiPriority w:val="9"/>
    <w:rPr>
      <w:rFonts w:ascii="Arial" w:hAnsi="Arial" w:eastAsia="Arial" w:cs="Arial"/>
      <w:sz w:val="30"/>
      <w:szCs w:val="30"/>
    </w:rPr>
  </w:style>
  <w:style w:type="character" w:customStyle="1" w:styleId="45">
    <w:name w:val="Heading 4 Char"/>
    <w:basedOn w:val="38"/>
    <w:qFormat/>
    <w:uiPriority w:val="9"/>
    <w:rPr>
      <w:rFonts w:ascii="Arial" w:hAnsi="Arial" w:eastAsia="Arial" w:cs="Arial"/>
      <w:b/>
      <w:bCs/>
      <w:sz w:val="26"/>
      <w:szCs w:val="26"/>
    </w:rPr>
  </w:style>
  <w:style w:type="character" w:customStyle="1" w:styleId="46">
    <w:name w:val="Heading 5 Char"/>
    <w:basedOn w:val="38"/>
    <w:qFormat/>
    <w:uiPriority w:val="9"/>
    <w:rPr>
      <w:rFonts w:ascii="Arial" w:hAnsi="Arial" w:eastAsia="Arial" w:cs="Arial"/>
      <w:b/>
      <w:bCs/>
      <w:sz w:val="24"/>
      <w:szCs w:val="24"/>
    </w:rPr>
  </w:style>
  <w:style w:type="character" w:customStyle="1" w:styleId="47">
    <w:name w:val="Heading 6 Char"/>
    <w:basedOn w:val="38"/>
    <w:qFormat/>
    <w:uiPriority w:val="9"/>
    <w:rPr>
      <w:rFonts w:ascii="Arial" w:hAnsi="Arial" w:eastAsia="Arial" w:cs="Arial"/>
      <w:b/>
      <w:bCs/>
      <w:sz w:val="22"/>
      <w:szCs w:val="22"/>
    </w:rPr>
  </w:style>
  <w:style w:type="character" w:customStyle="1" w:styleId="48">
    <w:name w:val="Heading 7 Char"/>
    <w:basedOn w:val="38"/>
    <w:qFormat/>
    <w:uiPriority w:val="9"/>
    <w:rPr>
      <w:rFonts w:ascii="Arial" w:hAnsi="Arial" w:eastAsia="Arial" w:cs="Arial"/>
      <w:b/>
      <w:bCs/>
      <w:i/>
      <w:iCs/>
      <w:sz w:val="22"/>
      <w:szCs w:val="22"/>
    </w:rPr>
  </w:style>
  <w:style w:type="character" w:customStyle="1" w:styleId="49">
    <w:name w:val="Heading 8 Char"/>
    <w:basedOn w:val="38"/>
    <w:qFormat/>
    <w:uiPriority w:val="9"/>
    <w:rPr>
      <w:rFonts w:ascii="Arial" w:hAnsi="Arial" w:eastAsia="Arial" w:cs="Arial"/>
      <w:i/>
      <w:iCs/>
      <w:sz w:val="22"/>
      <w:szCs w:val="22"/>
    </w:rPr>
  </w:style>
  <w:style w:type="character" w:customStyle="1" w:styleId="50">
    <w:name w:val="Heading 9 Char"/>
    <w:basedOn w:val="38"/>
    <w:qFormat/>
    <w:uiPriority w:val="9"/>
    <w:rPr>
      <w:rFonts w:ascii="Arial" w:hAnsi="Arial" w:eastAsia="Arial" w:cs="Arial"/>
      <w:i/>
      <w:iCs/>
      <w:sz w:val="21"/>
      <w:szCs w:val="21"/>
    </w:rPr>
  </w:style>
  <w:style w:type="paragraph" w:styleId="51">
    <w:name w:val="List Paragraph"/>
    <w:basedOn w:val="1"/>
    <w:qFormat/>
    <w:uiPriority w:val="34"/>
    <w:pPr>
      <w:ind w:left="720"/>
      <w:contextualSpacing/>
    </w:pPr>
  </w:style>
  <w:style w:type="paragraph" w:styleId="52">
    <w:name w:val="No Spacing"/>
    <w:qFormat/>
    <w:uiPriority w:val="1"/>
    <w:pPr>
      <w:spacing w:before="0" w:after="0" w:line="240" w:lineRule="auto"/>
    </w:pPr>
    <w:rPr>
      <w:rFonts w:hint="default" w:ascii="Times New Roman" w:hAnsi="Times New Roman" w:eastAsia="宋体" w:cs="Times New Roman"/>
    </w:rPr>
  </w:style>
  <w:style w:type="character" w:customStyle="1" w:styleId="53">
    <w:name w:val="Title Char"/>
    <w:basedOn w:val="38"/>
    <w:qFormat/>
    <w:uiPriority w:val="10"/>
    <w:rPr>
      <w:sz w:val="48"/>
      <w:szCs w:val="48"/>
    </w:rPr>
  </w:style>
  <w:style w:type="character" w:customStyle="1" w:styleId="54">
    <w:name w:val="Subtitle Char"/>
    <w:basedOn w:val="38"/>
    <w:link w:val="28"/>
    <w:qFormat/>
    <w:uiPriority w:val="11"/>
    <w:rPr>
      <w:sz w:val="24"/>
      <w:szCs w:val="24"/>
    </w:rPr>
  </w:style>
  <w:style w:type="paragraph" w:styleId="55">
    <w:name w:val="Quote"/>
    <w:basedOn w:val="1"/>
    <w:next w:val="1"/>
    <w:link w:val="56"/>
    <w:qFormat/>
    <w:uiPriority w:val="29"/>
    <w:pPr>
      <w:ind w:left="720" w:right="720"/>
    </w:pPr>
    <w:rPr>
      <w:i/>
    </w:rPr>
  </w:style>
  <w:style w:type="character" w:customStyle="1" w:styleId="56">
    <w:name w:val="Quote Char"/>
    <w:link w:val="55"/>
    <w:qFormat/>
    <w:uiPriority w:val="29"/>
    <w:rPr>
      <w:i/>
    </w:rPr>
  </w:style>
  <w:style w:type="paragraph" w:styleId="57">
    <w:name w:val="Intense Quote"/>
    <w:basedOn w:val="1"/>
    <w:next w:val="1"/>
    <w:link w:val="58"/>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character" w:customStyle="1" w:styleId="58">
    <w:name w:val="Intense Quote Char"/>
    <w:link w:val="57"/>
    <w:qFormat/>
    <w:uiPriority w:val="30"/>
    <w:rPr>
      <w:i/>
    </w:rPr>
  </w:style>
  <w:style w:type="character" w:customStyle="1" w:styleId="59">
    <w:name w:val="Header Char"/>
    <w:basedOn w:val="38"/>
    <w:qFormat/>
    <w:uiPriority w:val="99"/>
  </w:style>
  <w:style w:type="character" w:customStyle="1" w:styleId="60">
    <w:name w:val="Footer Char"/>
    <w:basedOn w:val="38"/>
    <w:qFormat/>
    <w:uiPriority w:val="99"/>
  </w:style>
  <w:style w:type="character" w:customStyle="1" w:styleId="61">
    <w:name w:val="Caption Char"/>
    <w:qFormat/>
    <w:uiPriority w:val="99"/>
  </w:style>
  <w:style w:type="table" w:customStyle="1" w:styleId="62">
    <w:name w:val="Table Grid Light"/>
    <w:basedOn w:val="36"/>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63">
    <w:name w:val="Plain Table 1"/>
    <w:basedOn w:val="36"/>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64">
    <w:name w:val="Plain Table 2"/>
    <w:basedOn w:val="36"/>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65">
    <w:name w:val="Plain Table 3"/>
    <w:basedOn w:val="36"/>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6">
    <w:name w:val="Plain Table 4"/>
    <w:basedOn w:val="36"/>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7">
    <w:name w:val="Plain Table 5"/>
    <w:basedOn w:val="36"/>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8">
    <w:name w:val="Grid Table 1 Light"/>
    <w:basedOn w:val="36"/>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69">
    <w:name w:val="Grid Table 1 Light - Accent 1"/>
    <w:basedOn w:val="36"/>
    <w:qFormat/>
    <w:uiPriority w:val="99"/>
    <w:pPr>
      <w:spacing w:after="0" w:line="240" w:lineRule="auto"/>
    </w:pPr>
    <w:tblPr>
      <w:tblBorders>
        <w:top w:val="single" w:color="B5C6E9" w:themeColor="accent1" w:themeTint="67" w:sz="4" w:space="0"/>
        <w:left w:val="single" w:color="B5C6E9" w:themeColor="accent1" w:themeTint="67" w:sz="4" w:space="0"/>
        <w:bottom w:val="single" w:color="B5C6E9" w:themeColor="accent1" w:themeTint="67" w:sz="4" w:space="0"/>
        <w:right w:val="single" w:color="B5C6E9" w:themeColor="accent1" w:themeTint="67" w:sz="4" w:space="0"/>
        <w:insideH w:val="single" w:color="B5C6E9" w:themeColor="accent1" w:themeTint="67" w:sz="4" w:space="0"/>
        <w:insideV w:val="single" w:color="B5C6E9" w:themeColor="accent1" w:themeTint="67" w:sz="4" w:space="0"/>
      </w:tblBorders>
    </w:tblPr>
    <w:tblStylePr w:type="firstRow">
      <w:rPr>
        <w:b/>
        <w:color w:val="404040"/>
      </w:rPr>
      <w:tcPr>
        <w:tcBorders>
          <w:bottom w:val="single" w:color="94ADE0"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5C6E9" w:themeColor="accent1" w:themeTint="67" w:sz="4" w:space="0"/>
          <w:left w:val="single" w:color="B5C6E9" w:themeColor="accent1" w:themeTint="67" w:sz="4" w:space="0"/>
          <w:bottom w:val="single" w:color="B5C6E9" w:themeColor="accent1" w:themeTint="67" w:sz="4" w:space="0"/>
          <w:right w:val="single" w:color="B5C6E9" w:themeColor="accent1" w:themeTint="67" w:sz="4" w:space="0"/>
        </w:tcBorders>
      </w:tcPr>
    </w:tblStylePr>
  </w:style>
  <w:style w:type="table" w:customStyle="1" w:styleId="70">
    <w:name w:val="Grid Table 1 Light - Accent 2"/>
    <w:basedOn w:val="36"/>
    <w:qFormat/>
    <w:uiPriority w:val="99"/>
    <w:pPr>
      <w:spacing w:after="0" w:line="240" w:lineRule="auto"/>
    </w:pPr>
    <w:tblPr>
      <w:tblBorders>
        <w:top w:val="single" w:color="F8CCAA" w:themeColor="accent2" w:themeTint="67" w:sz="4" w:space="0"/>
        <w:left w:val="single" w:color="F8CCAA" w:themeColor="accent2" w:themeTint="67" w:sz="4" w:space="0"/>
        <w:bottom w:val="single" w:color="F8CCAA" w:themeColor="accent2" w:themeTint="67" w:sz="4" w:space="0"/>
        <w:right w:val="single" w:color="F8CCAA" w:themeColor="accent2" w:themeTint="67" w:sz="4" w:space="0"/>
        <w:insideH w:val="single" w:color="F8CCAA" w:themeColor="accent2" w:themeTint="67" w:sz="4" w:space="0"/>
        <w:insideV w:val="single" w:color="F8CCAA" w:themeColor="accent2" w:themeTint="67" w:sz="4" w:space="0"/>
      </w:tblBorders>
    </w:tblPr>
    <w:tblStylePr w:type="firstRow">
      <w:rPr>
        <w:b/>
        <w:color w:val="404040"/>
      </w:rPr>
      <w:tcPr>
        <w:tcBorders>
          <w:bottom w:val="single" w:color="F5B585"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8CCAA" w:themeColor="accent2" w:themeTint="67" w:sz="4" w:space="0"/>
          <w:left w:val="single" w:color="F8CCAA" w:themeColor="accent2" w:themeTint="67" w:sz="4" w:space="0"/>
          <w:bottom w:val="single" w:color="F8CCAA" w:themeColor="accent2" w:themeTint="67" w:sz="4" w:space="0"/>
          <w:right w:val="single" w:color="F8CCAA" w:themeColor="accent2" w:themeTint="67" w:sz="4" w:space="0"/>
        </w:tcBorders>
      </w:tcPr>
    </w:tblStylePr>
  </w:style>
  <w:style w:type="table" w:customStyle="1" w:styleId="71">
    <w:name w:val="Grid Table 1 Light - Accent 3"/>
    <w:basedOn w:val="36"/>
    <w:qFormat/>
    <w:uiPriority w:val="99"/>
    <w:pPr>
      <w:spacing w:after="0" w:line="240" w:lineRule="auto"/>
    </w:pPr>
    <w:tblPr>
      <w:tblBorders>
        <w:top w:val="single" w:color="FEE594" w:themeColor="accent3" w:themeTint="67" w:sz="4" w:space="0"/>
        <w:left w:val="single" w:color="FEE594" w:themeColor="accent3" w:themeTint="67" w:sz="4" w:space="0"/>
        <w:bottom w:val="single" w:color="FEE594" w:themeColor="accent3" w:themeTint="67" w:sz="4" w:space="0"/>
        <w:right w:val="single" w:color="FEE594" w:themeColor="accent3" w:themeTint="67" w:sz="4" w:space="0"/>
        <w:insideH w:val="single" w:color="FEE594" w:themeColor="accent3" w:themeTint="67" w:sz="4" w:space="0"/>
        <w:insideV w:val="single" w:color="FEE594" w:themeColor="accent3" w:themeTint="67" w:sz="4" w:space="0"/>
      </w:tblBorders>
    </w:tblPr>
    <w:tblStylePr w:type="firstRow">
      <w:rPr>
        <w:b/>
        <w:color w:val="404040"/>
      </w:rPr>
      <w:tcPr>
        <w:tcBorders>
          <w:bottom w:val="single" w:color="FDDA64"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EE594" w:themeColor="accent3" w:themeTint="67" w:sz="4" w:space="0"/>
          <w:left w:val="single" w:color="FEE594" w:themeColor="accent3" w:themeTint="67" w:sz="4" w:space="0"/>
          <w:bottom w:val="single" w:color="FEE594" w:themeColor="accent3" w:themeTint="67" w:sz="4" w:space="0"/>
          <w:right w:val="single" w:color="FEE594" w:themeColor="accent3" w:themeTint="67" w:sz="4" w:space="0"/>
        </w:tcBorders>
      </w:tcPr>
    </w:tblStylePr>
  </w:style>
  <w:style w:type="table" w:customStyle="1" w:styleId="72">
    <w:name w:val="Grid Table 1 Light - Accent 4"/>
    <w:basedOn w:val="36"/>
    <w:qFormat/>
    <w:uiPriority w:val="99"/>
    <w:pPr>
      <w:spacing w:after="0" w:line="240" w:lineRule="auto"/>
    </w:pPr>
    <w:tblPr>
      <w:tblBorders>
        <w:top w:val="single" w:color="C7E4B2" w:themeColor="accent4" w:themeTint="67" w:sz="4" w:space="0"/>
        <w:left w:val="single" w:color="C7E4B2" w:themeColor="accent4" w:themeTint="67" w:sz="4" w:space="0"/>
        <w:bottom w:val="single" w:color="C7E4B2" w:themeColor="accent4" w:themeTint="67" w:sz="4" w:space="0"/>
        <w:right w:val="single" w:color="C7E4B2" w:themeColor="accent4" w:themeTint="67" w:sz="4" w:space="0"/>
        <w:insideH w:val="single" w:color="C7E4B2" w:themeColor="accent4" w:themeTint="67" w:sz="4" w:space="0"/>
        <w:insideV w:val="single" w:color="C7E4B2" w:themeColor="accent4" w:themeTint="67" w:sz="4" w:space="0"/>
      </w:tblBorders>
    </w:tblPr>
    <w:tblStylePr w:type="firstRow">
      <w:rPr>
        <w:b/>
        <w:color w:val="404040"/>
      </w:rPr>
      <w:tcPr>
        <w:tcBorders>
          <w:bottom w:val="single" w:color="AED890"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7E4B2" w:themeColor="accent4" w:themeTint="67" w:sz="4" w:space="0"/>
          <w:left w:val="single" w:color="C7E4B2" w:themeColor="accent4" w:themeTint="67" w:sz="4" w:space="0"/>
          <w:bottom w:val="single" w:color="C7E4B2" w:themeColor="accent4" w:themeTint="67" w:sz="4" w:space="0"/>
          <w:right w:val="single" w:color="C7E4B2" w:themeColor="accent4" w:themeTint="67" w:sz="4" w:space="0"/>
        </w:tcBorders>
      </w:tcPr>
    </w:tblStylePr>
  </w:style>
  <w:style w:type="table" w:customStyle="1" w:styleId="73">
    <w:name w:val="Grid Table 1 Light - Accent 5"/>
    <w:basedOn w:val="36"/>
    <w:qFormat/>
    <w:uiPriority w:val="99"/>
    <w:pPr>
      <w:spacing w:after="0" w:line="240" w:lineRule="auto"/>
    </w:pPr>
    <w:tblPr>
      <w:tblBorders>
        <w:top w:val="single" w:color="A7E9E3" w:themeColor="accent5" w:themeTint="67" w:sz="4" w:space="0"/>
        <w:left w:val="single" w:color="A7E9E3" w:themeColor="accent5" w:themeTint="67" w:sz="4" w:space="0"/>
        <w:bottom w:val="single" w:color="A7E9E3" w:themeColor="accent5" w:themeTint="67" w:sz="4" w:space="0"/>
        <w:right w:val="single" w:color="A7E9E3" w:themeColor="accent5" w:themeTint="67" w:sz="4" w:space="0"/>
        <w:insideH w:val="single" w:color="A7E9E3" w:themeColor="accent5" w:themeTint="67" w:sz="4" w:space="0"/>
        <w:insideV w:val="single" w:color="A7E9E3" w:themeColor="accent5" w:themeTint="67" w:sz="4" w:space="0"/>
      </w:tblBorders>
    </w:tblPr>
    <w:tblStylePr w:type="firstRow">
      <w:rPr>
        <w:b/>
        <w:color w:val="404040"/>
      </w:rPr>
      <w:tcPr>
        <w:tcBorders>
          <w:bottom w:val="single" w:color="80DFD7"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A7E9E3" w:themeColor="accent5" w:themeTint="67" w:sz="4" w:space="0"/>
          <w:left w:val="single" w:color="A7E9E3" w:themeColor="accent5" w:themeTint="67" w:sz="4" w:space="0"/>
          <w:bottom w:val="single" w:color="A7E9E3" w:themeColor="accent5" w:themeTint="67" w:sz="4" w:space="0"/>
          <w:right w:val="single" w:color="A7E9E3" w:themeColor="accent5" w:themeTint="67" w:sz="4" w:space="0"/>
        </w:tcBorders>
      </w:tcPr>
    </w:tblStylePr>
  </w:style>
  <w:style w:type="table" w:customStyle="1" w:styleId="74">
    <w:name w:val="Grid Table 1 Light - Accent 6"/>
    <w:basedOn w:val="36"/>
    <w:qFormat/>
    <w:uiPriority w:val="99"/>
    <w:pPr>
      <w:spacing w:after="0" w:line="240" w:lineRule="auto"/>
    </w:pPr>
    <w:tblPr>
      <w:tblBorders>
        <w:top w:val="single" w:color="F4B6BD" w:themeColor="accent6" w:themeTint="67" w:sz="4" w:space="0"/>
        <w:left w:val="single" w:color="F4B6BD" w:themeColor="accent6" w:themeTint="67" w:sz="4" w:space="0"/>
        <w:bottom w:val="single" w:color="F4B6BD" w:themeColor="accent6" w:themeTint="67" w:sz="4" w:space="0"/>
        <w:right w:val="single" w:color="F4B6BD" w:themeColor="accent6" w:themeTint="67" w:sz="4" w:space="0"/>
        <w:insideH w:val="single" w:color="F4B6BD" w:themeColor="accent6" w:themeTint="67" w:sz="4" w:space="0"/>
        <w:insideV w:val="single" w:color="F4B6BD" w:themeColor="accent6" w:themeTint="67" w:sz="4" w:space="0"/>
      </w:tblBorders>
    </w:tblPr>
    <w:tblStylePr w:type="firstRow">
      <w:rPr>
        <w:b/>
        <w:color w:val="404040"/>
      </w:rPr>
      <w:tcPr>
        <w:tcBorders>
          <w:bottom w:val="single" w:color="EF96A0"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4B6BD" w:themeColor="accent6" w:themeTint="67" w:sz="4" w:space="0"/>
          <w:left w:val="single" w:color="F4B6BD" w:themeColor="accent6" w:themeTint="67" w:sz="4" w:space="0"/>
          <w:bottom w:val="single" w:color="F4B6BD" w:themeColor="accent6" w:themeTint="67" w:sz="4" w:space="0"/>
          <w:right w:val="single" w:color="F4B6BD" w:themeColor="accent6" w:themeTint="67" w:sz="4" w:space="0"/>
        </w:tcBorders>
      </w:tcPr>
    </w:tblStylePr>
  </w:style>
  <w:style w:type="table" w:customStyle="1" w:styleId="75">
    <w:name w:val="Grid Table 2"/>
    <w:basedOn w:val="36"/>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76">
    <w:name w:val="Grid Table 2 - Accent 1"/>
    <w:basedOn w:val="36"/>
    <w:qFormat/>
    <w:uiPriority w:val="99"/>
    <w:pPr>
      <w:spacing w:after="0" w:line="240" w:lineRule="auto"/>
    </w:pPr>
    <w:tblPr>
      <w:tblBorders>
        <w:bottom w:val="single" w:color="577FCF" w:themeColor="accent1" w:themeTint="EA" w:sz="4" w:space="0"/>
        <w:insideH w:val="single" w:color="577FCF" w:themeColor="accent1" w:themeTint="EA" w:sz="4" w:space="0"/>
        <w:insideV w:val="single" w:color="577FCF" w:themeColor="accent1" w:themeTint="EA" w:sz="4" w:space="0"/>
      </w:tblBorders>
    </w:tblPr>
    <w:tblStylePr w:type="firstRow">
      <w:rPr>
        <w:b/>
        <w:color w:val="404040"/>
      </w:rPr>
      <w:tcPr>
        <w:tcBorders>
          <w:top w:val="nil"/>
          <w:left w:val="nil"/>
          <w:bottom w:val="single" w:color="577FCF" w:themeColor="accent1" w:themeTint="EA" w:sz="12" w:space="0"/>
          <w:right w:val="nil"/>
        </w:tcBorders>
        <w:shd w:val="clear" w:color="FFFFFF" w:fill="auto"/>
      </w:tcPr>
    </w:tblStylePr>
    <w:tblStylePr w:type="lastRow">
      <w:rPr>
        <w:b/>
        <w:color w:val="404040"/>
      </w:rPr>
      <w:tcPr>
        <w:tcBorders>
          <w:top w:val="single" w:color="577FCF"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9E2F4" w:themeColor="accent1" w:themeTint="34" w:fill="D9E2F4" w:themeFill="accent1" w:themeFillTint="34"/>
      </w:tcPr>
    </w:tblStylePr>
    <w:tblStylePr w:type="band1Horz">
      <w:rPr>
        <w:rFonts w:ascii="Arial" w:hAnsi="Arial"/>
        <w:color w:val="404040"/>
        <w:sz w:val="22"/>
      </w:rPr>
      <w:tcPr>
        <w:shd w:val="clear" w:color="D9E2F4" w:themeColor="accent1" w:themeTint="34" w:fill="D9E2F4" w:themeFill="accent1" w:themeFillTint="34"/>
      </w:tcPr>
    </w:tblStylePr>
  </w:style>
  <w:style w:type="table" w:customStyle="1" w:styleId="77">
    <w:name w:val="Grid Table 2 - Accent 2"/>
    <w:basedOn w:val="36"/>
    <w:qFormat/>
    <w:uiPriority w:val="99"/>
    <w:pPr>
      <w:spacing w:after="0" w:line="240" w:lineRule="auto"/>
    </w:pPr>
    <w:tblPr>
      <w:tblBorders>
        <w:bottom w:val="single" w:color="F4B483" w:themeColor="accent2" w:themeTint="97" w:sz="4" w:space="0"/>
        <w:insideH w:val="single" w:color="F4B483" w:themeColor="accent2" w:themeTint="97" w:sz="4" w:space="0"/>
        <w:insideV w:val="single" w:color="F4B483" w:themeColor="accent2" w:themeTint="97" w:sz="4" w:space="0"/>
      </w:tblBorders>
    </w:tblPr>
    <w:tblStylePr w:type="firstRow">
      <w:rPr>
        <w:b/>
        <w:color w:val="404040"/>
      </w:rPr>
      <w:tcPr>
        <w:tcBorders>
          <w:top w:val="nil"/>
          <w:left w:val="nil"/>
          <w:bottom w:val="single" w:color="F4B483" w:themeColor="accent2" w:themeTint="97" w:sz="12" w:space="0"/>
          <w:right w:val="nil"/>
        </w:tcBorders>
        <w:shd w:val="clear" w:color="FFFFFF" w:fill="auto"/>
      </w:tcPr>
    </w:tblStylePr>
    <w:tblStylePr w:type="lastRow">
      <w:rPr>
        <w:b/>
        <w:color w:val="404040"/>
      </w:rPr>
      <w:tcPr>
        <w:tcBorders>
          <w:top w:val="single" w:color="F4B483"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6D6" w:themeColor="accent2" w:themeTint="32" w:fill="FBE6D6" w:themeFill="accent2" w:themeFillTint="32"/>
      </w:tcPr>
    </w:tblStylePr>
    <w:tblStylePr w:type="band1Horz">
      <w:rPr>
        <w:rFonts w:ascii="Arial" w:hAnsi="Arial"/>
        <w:color w:val="404040"/>
        <w:sz w:val="22"/>
      </w:rPr>
      <w:tcPr>
        <w:shd w:val="clear" w:color="FBE6D6" w:themeColor="accent2" w:themeTint="32" w:fill="FBE6D6" w:themeFill="accent2" w:themeFillTint="32"/>
      </w:tcPr>
    </w:tblStylePr>
  </w:style>
  <w:style w:type="table" w:customStyle="1" w:styleId="78">
    <w:name w:val="Grid Table 2 - Accent 3"/>
    <w:basedOn w:val="36"/>
    <w:qFormat/>
    <w:uiPriority w:val="99"/>
    <w:pPr>
      <w:spacing w:after="0" w:line="240" w:lineRule="auto"/>
    </w:pPr>
    <w:tblPr>
      <w:tblBorders>
        <w:bottom w:val="single" w:color="F3BA02" w:themeColor="accent3" w:themeTint="FE" w:sz="4" w:space="0"/>
        <w:insideH w:val="single" w:color="F3BA02" w:themeColor="accent3" w:themeTint="FE" w:sz="4" w:space="0"/>
        <w:insideV w:val="single" w:color="F3BA02" w:themeColor="accent3" w:themeTint="FE" w:sz="4" w:space="0"/>
      </w:tblBorders>
    </w:tblPr>
    <w:tblStylePr w:type="firstRow">
      <w:rPr>
        <w:b/>
        <w:color w:val="404040"/>
      </w:rPr>
      <w:tcPr>
        <w:tcBorders>
          <w:top w:val="nil"/>
          <w:left w:val="nil"/>
          <w:bottom w:val="single" w:color="F3BA02" w:themeColor="accent3" w:themeTint="FE" w:sz="12" w:space="0"/>
          <w:right w:val="nil"/>
        </w:tcBorders>
        <w:shd w:val="clear" w:color="FFFFFF" w:fill="auto"/>
      </w:tcPr>
    </w:tblStylePr>
    <w:tblStylePr w:type="lastRow">
      <w:rPr>
        <w:b/>
        <w:color w:val="404040"/>
      </w:rPr>
      <w:tcPr>
        <w:tcBorders>
          <w:top w:val="single" w:color="F3BA02"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9" w:themeColor="accent3" w:themeTint="34" w:fill="FEF2C9" w:themeFill="accent3" w:themeFillTint="34"/>
      </w:tcPr>
    </w:tblStylePr>
    <w:tblStylePr w:type="band1Horz">
      <w:rPr>
        <w:rFonts w:ascii="Arial" w:hAnsi="Arial"/>
        <w:color w:val="404040"/>
        <w:sz w:val="22"/>
      </w:rPr>
      <w:tcPr>
        <w:shd w:val="clear" w:color="FEF2C9" w:themeColor="accent3" w:themeTint="34" w:fill="FEF2C9" w:themeFill="accent3" w:themeFillTint="34"/>
      </w:tcPr>
    </w:tblStylePr>
  </w:style>
  <w:style w:type="table" w:customStyle="1" w:styleId="79">
    <w:name w:val="Grid Table 2 - Accent 4"/>
    <w:basedOn w:val="36"/>
    <w:qFormat/>
    <w:uiPriority w:val="99"/>
    <w:pPr>
      <w:spacing w:after="0" w:line="240" w:lineRule="auto"/>
    </w:pPr>
    <w:tblPr>
      <w:tblBorders>
        <w:bottom w:val="single" w:color="ABD78C" w:themeColor="accent4" w:themeTint="9A" w:sz="4" w:space="0"/>
        <w:insideH w:val="single" w:color="ABD78C" w:themeColor="accent4" w:themeTint="9A" w:sz="4" w:space="0"/>
        <w:insideV w:val="single" w:color="ABD78C" w:themeColor="accent4" w:themeTint="9A" w:sz="4" w:space="0"/>
      </w:tblBorders>
    </w:tblPr>
    <w:tblStylePr w:type="firstRow">
      <w:rPr>
        <w:b/>
        <w:color w:val="404040"/>
      </w:rPr>
      <w:tcPr>
        <w:tcBorders>
          <w:top w:val="nil"/>
          <w:left w:val="nil"/>
          <w:bottom w:val="single" w:color="ABD78C" w:themeColor="accent4" w:themeTint="9A" w:sz="12" w:space="0"/>
          <w:right w:val="nil"/>
        </w:tcBorders>
        <w:shd w:val="clear" w:color="FFFFFF" w:fill="auto"/>
      </w:tcPr>
    </w:tblStylePr>
    <w:tblStylePr w:type="lastRow">
      <w:rPr>
        <w:b/>
        <w:color w:val="404040"/>
      </w:rPr>
      <w:tcPr>
        <w:tcBorders>
          <w:top w:val="single" w:color="ABD78C"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2F1D8" w:themeColor="accent4" w:themeTint="34" w:fill="E2F1D8" w:themeFill="accent4" w:themeFillTint="34"/>
      </w:tcPr>
    </w:tblStylePr>
    <w:tblStylePr w:type="band1Horz">
      <w:rPr>
        <w:rFonts w:ascii="Arial" w:hAnsi="Arial"/>
        <w:color w:val="404040"/>
        <w:sz w:val="22"/>
      </w:rPr>
      <w:tcPr>
        <w:shd w:val="clear" w:color="E2F1D8" w:themeColor="accent4" w:themeTint="34" w:fill="E2F1D8" w:themeFill="accent4" w:themeFillTint="34"/>
      </w:tcPr>
    </w:tblStylePr>
  </w:style>
  <w:style w:type="table" w:customStyle="1" w:styleId="80">
    <w:name w:val="Grid Table 2 - Accent 5"/>
    <w:basedOn w:val="36"/>
    <w:qFormat/>
    <w:uiPriority w:val="99"/>
    <w:pPr>
      <w:spacing w:after="0" w:line="240" w:lineRule="auto"/>
    </w:pPr>
    <w:tblPr>
      <w:tblBorders>
        <w:bottom w:val="single" w:color="30C0B4" w:themeColor="accent5" w:sz="4" w:space="0"/>
        <w:insideH w:val="single" w:color="30C0B4" w:themeColor="accent5" w:sz="4" w:space="0"/>
        <w:insideV w:val="single" w:color="30C0B4" w:themeColor="accent5" w:sz="4" w:space="0"/>
      </w:tblBorders>
    </w:tblPr>
    <w:tblStylePr w:type="firstRow">
      <w:rPr>
        <w:b/>
        <w:color w:val="404040"/>
      </w:rPr>
      <w:tcPr>
        <w:tcBorders>
          <w:top w:val="nil"/>
          <w:left w:val="nil"/>
          <w:bottom w:val="single" w:color="30C0B4" w:themeColor="accent5" w:sz="12" w:space="0"/>
          <w:right w:val="nil"/>
        </w:tcBorders>
        <w:shd w:val="clear" w:color="FFFFFF" w:fill="auto"/>
      </w:tcPr>
    </w:tblStylePr>
    <w:tblStylePr w:type="lastRow">
      <w:rPr>
        <w:b/>
        <w:color w:val="404040"/>
      </w:rPr>
      <w:tcPr>
        <w:tcBorders>
          <w:top w:val="single" w:color="30C0B4"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2F3F1" w:themeColor="accent5" w:themeTint="34" w:fill="D2F3F1" w:themeFill="accent5" w:themeFillTint="34"/>
      </w:tcPr>
    </w:tblStylePr>
    <w:tblStylePr w:type="band1Horz">
      <w:rPr>
        <w:rFonts w:ascii="Arial" w:hAnsi="Arial"/>
        <w:color w:val="404040"/>
        <w:sz w:val="22"/>
      </w:rPr>
      <w:tcPr>
        <w:shd w:val="clear" w:color="D2F3F1" w:themeColor="accent5" w:themeTint="34" w:fill="D2F3F1" w:themeFill="accent5" w:themeFillTint="34"/>
      </w:tcPr>
    </w:tblStylePr>
  </w:style>
  <w:style w:type="table" w:customStyle="1" w:styleId="81">
    <w:name w:val="Grid Table 2 - Accent 6"/>
    <w:basedOn w:val="36"/>
    <w:qFormat/>
    <w:uiPriority w:val="99"/>
    <w:pPr>
      <w:spacing w:after="0" w:line="240" w:lineRule="auto"/>
    </w:pPr>
    <w:tblPr>
      <w:tblBorders>
        <w:bottom w:val="single" w:color="E54C5E" w:themeColor="accent6" w:sz="4" w:space="0"/>
        <w:insideH w:val="single" w:color="E54C5E" w:themeColor="accent6" w:sz="4" w:space="0"/>
        <w:insideV w:val="single" w:color="E54C5E" w:themeColor="accent6" w:sz="4" w:space="0"/>
      </w:tblBorders>
    </w:tblPr>
    <w:tblStylePr w:type="firstRow">
      <w:rPr>
        <w:b/>
        <w:color w:val="404040"/>
      </w:rPr>
      <w:tcPr>
        <w:tcBorders>
          <w:top w:val="nil"/>
          <w:left w:val="nil"/>
          <w:bottom w:val="single" w:color="E54C5E" w:themeColor="accent6" w:sz="12" w:space="0"/>
          <w:right w:val="nil"/>
        </w:tcBorders>
        <w:shd w:val="clear" w:color="FFFFFF" w:fill="auto"/>
      </w:tcPr>
    </w:tblStylePr>
    <w:tblStylePr w:type="lastRow">
      <w:rPr>
        <w:b/>
        <w:color w:val="404040"/>
      </w:rPr>
      <w:tcPr>
        <w:tcBorders>
          <w:top w:val="single" w:color="E54C5E"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9DADE" w:themeColor="accent6" w:themeTint="34" w:fill="F9DADE" w:themeFill="accent6" w:themeFillTint="34"/>
      </w:tcPr>
    </w:tblStylePr>
    <w:tblStylePr w:type="band1Horz">
      <w:rPr>
        <w:rFonts w:ascii="Arial" w:hAnsi="Arial"/>
        <w:color w:val="404040"/>
        <w:sz w:val="22"/>
      </w:rPr>
      <w:tcPr>
        <w:shd w:val="clear" w:color="F9DADE" w:themeColor="accent6" w:themeTint="34" w:fill="F9DADE" w:themeFill="accent6" w:themeFillTint="34"/>
      </w:tcPr>
    </w:tblStylePr>
  </w:style>
  <w:style w:type="table" w:customStyle="1" w:styleId="82">
    <w:name w:val="Grid Table 3"/>
    <w:basedOn w:val="36"/>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3">
    <w:name w:val="Grid Table 3 - Accent 1"/>
    <w:basedOn w:val="36"/>
    <w:qFormat/>
    <w:uiPriority w:val="99"/>
    <w:pPr>
      <w:spacing w:after="0" w:line="240" w:lineRule="auto"/>
    </w:pPr>
    <w:tblPr>
      <w:tblBorders>
        <w:bottom w:val="single" w:color="577FCF" w:themeColor="accent1" w:themeTint="EA" w:sz="4" w:space="0"/>
        <w:insideH w:val="single" w:color="577FCF" w:themeColor="accent1" w:themeTint="EA" w:sz="4" w:space="0"/>
        <w:insideV w:val="single" w:color="577FCF"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9E2F4" w:themeColor="accent1" w:themeTint="34" w:fill="D9E2F4" w:themeFill="accent1" w:themeFillTint="34"/>
      </w:tcPr>
    </w:tblStylePr>
    <w:tblStylePr w:type="band1Horz">
      <w:rPr>
        <w:rFonts w:ascii="Arial" w:hAnsi="Arial"/>
        <w:color w:val="404040"/>
        <w:sz w:val="22"/>
      </w:rPr>
      <w:tcPr>
        <w:shd w:val="clear" w:color="D9E2F4" w:themeColor="accent1" w:themeTint="34" w:fill="D9E2F4" w:themeFill="accent1" w:themeFillTint="34"/>
      </w:tcPr>
    </w:tblStylePr>
  </w:style>
  <w:style w:type="table" w:customStyle="1" w:styleId="84">
    <w:name w:val="Grid Table 3 - Accent 2"/>
    <w:basedOn w:val="36"/>
    <w:qFormat/>
    <w:uiPriority w:val="99"/>
    <w:pPr>
      <w:spacing w:after="0" w:line="240" w:lineRule="auto"/>
    </w:pPr>
    <w:tblPr>
      <w:tblBorders>
        <w:bottom w:val="single" w:color="F4B483" w:themeColor="accent2" w:themeTint="97" w:sz="4" w:space="0"/>
        <w:insideH w:val="single" w:color="F4B483" w:themeColor="accent2" w:themeTint="97" w:sz="4" w:space="0"/>
        <w:insideV w:val="single" w:color="F4B483"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BE6D6" w:themeColor="accent2" w:themeTint="32" w:fill="FBE6D6" w:themeFill="accent2" w:themeFillTint="32"/>
      </w:tcPr>
    </w:tblStylePr>
    <w:tblStylePr w:type="band1Horz">
      <w:rPr>
        <w:rFonts w:ascii="Arial" w:hAnsi="Arial"/>
        <w:color w:val="404040"/>
        <w:sz w:val="22"/>
      </w:rPr>
      <w:tcPr>
        <w:shd w:val="clear" w:color="FBE6D6" w:themeColor="accent2" w:themeTint="32" w:fill="FBE6D6" w:themeFill="accent2" w:themeFillTint="32"/>
      </w:tcPr>
    </w:tblStylePr>
  </w:style>
  <w:style w:type="table" w:customStyle="1" w:styleId="85">
    <w:name w:val="Grid Table 3 - Accent 3"/>
    <w:basedOn w:val="36"/>
    <w:qFormat/>
    <w:uiPriority w:val="99"/>
    <w:pPr>
      <w:spacing w:after="0" w:line="240" w:lineRule="auto"/>
    </w:pPr>
    <w:tblPr>
      <w:tblBorders>
        <w:bottom w:val="single" w:color="F3BA02" w:themeColor="accent3" w:themeTint="FE" w:sz="4" w:space="0"/>
        <w:insideH w:val="single" w:color="F3BA02" w:themeColor="accent3" w:themeTint="FE" w:sz="4" w:space="0"/>
        <w:insideV w:val="single" w:color="F3BA02"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EF2C9" w:themeColor="accent3" w:themeTint="34" w:fill="FEF2C9" w:themeFill="accent3" w:themeFillTint="34"/>
      </w:tcPr>
    </w:tblStylePr>
    <w:tblStylePr w:type="band1Horz">
      <w:rPr>
        <w:rFonts w:ascii="Arial" w:hAnsi="Arial"/>
        <w:color w:val="404040"/>
        <w:sz w:val="22"/>
      </w:rPr>
      <w:tcPr>
        <w:shd w:val="clear" w:color="FEF2C9" w:themeColor="accent3" w:themeTint="34" w:fill="FEF2C9" w:themeFill="accent3" w:themeFillTint="34"/>
      </w:tcPr>
    </w:tblStylePr>
  </w:style>
  <w:style w:type="table" w:customStyle="1" w:styleId="86">
    <w:name w:val="Grid Table 3 - Accent 4"/>
    <w:basedOn w:val="36"/>
    <w:qFormat/>
    <w:uiPriority w:val="99"/>
    <w:pPr>
      <w:spacing w:after="0" w:line="240" w:lineRule="auto"/>
    </w:pPr>
    <w:tblPr>
      <w:tblBorders>
        <w:bottom w:val="single" w:color="ABD78C" w:themeColor="accent4" w:themeTint="9A" w:sz="4" w:space="0"/>
        <w:insideH w:val="single" w:color="ABD78C" w:themeColor="accent4" w:themeTint="9A" w:sz="4" w:space="0"/>
        <w:insideV w:val="single" w:color="ABD78C"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2F1D8" w:themeColor="accent4" w:themeTint="34" w:fill="E2F1D8" w:themeFill="accent4" w:themeFillTint="34"/>
      </w:tcPr>
    </w:tblStylePr>
    <w:tblStylePr w:type="band1Horz">
      <w:rPr>
        <w:rFonts w:ascii="Arial" w:hAnsi="Arial"/>
        <w:color w:val="404040"/>
        <w:sz w:val="22"/>
      </w:rPr>
      <w:tcPr>
        <w:shd w:val="clear" w:color="E2F1D8" w:themeColor="accent4" w:themeTint="34" w:fill="E2F1D8" w:themeFill="accent4" w:themeFillTint="34"/>
      </w:tcPr>
    </w:tblStylePr>
  </w:style>
  <w:style w:type="table" w:customStyle="1" w:styleId="87">
    <w:name w:val="Grid Table 3 - Accent 5"/>
    <w:basedOn w:val="36"/>
    <w:qFormat/>
    <w:uiPriority w:val="99"/>
    <w:pPr>
      <w:spacing w:after="0" w:line="240" w:lineRule="auto"/>
    </w:pPr>
    <w:tblPr>
      <w:tblBorders>
        <w:bottom w:val="single" w:color="30C0B4" w:themeColor="accent5" w:sz="4" w:space="0"/>
        <w:insideH w:val="single" w:color="30C0B4" w:themeColor="accent5" w:sz="4" w:space="0"/>
        <w:insideV w:val="single" w:color="30C0B4"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2F3F1" w:themeColor="accent5" w:themeTint="34" w:fill="D2F3F1" w:themeFill="accent5" w:themeFillTint="34"/>
      </w:tcPr>
    </w:tblStylePr>
    <w:tblStylePr w:type="band1Horz">
      <w:rPr>
        <w:rFonts w:ascii="Arial" w:hAnsi="Arial"/>
        <w:color w:val="404040"/>
        <w:sz w:val="22"/>
      </w:rPr>
      <w:tcPr>
        <w:shd w:val="clear" w:color="D2F3F1" w:themeColor="accent5" w:themeTint="34" w:fill="D2F3F1" w:themeFill="accent5" w:themeFillTint="34"/>
      </w:tcPr>
    </w:tblStylePr>
  </w:style>
  <w:style w:type="table" w:customStyle="1" w:styleId="88">
    <w:name w:val="Grid Table 3 - Accent 6"/>
    <w:basedOn w:val="36"/>
    <w:qFormat/>
    <w:uiPriority w:val="99"/>
    <w:pPr>
      <w:spacing w:after="0" w:line="240" w:lineRule="auto"/>
    </w:pPr>
    <w:tblPr>
      <w:tblBorders>
        <w:bottom w:val="single" w:color="E54C5E" w:themeColor="accent6" w:sz="4" w:space="0"/>
        <w:insideH w:val="single" w:color="E54C5E" w:themeColor="accent6" w:sz="4" w:space="0"/>
        <w:insideV w:val="single" w:color="E54C5E"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9DADE" w:themeColor="accent6" w:themeTint="34" w:fill="F9DADE" w:themeFill="accent6" w:themeFillTint="34"/>
      </w:tcPr>
    </w:tblStylePr>
    <w:tblStylePr w:type="band1Horz">
      <w:rPr>
        <w:rFonts w:ascii="Arial" w:hAnsi="Arial"/>
        <w:color w:val="404040"/>
        <w:sz w:val="22"/>
      </w:rPr>
      <w:tcPr>
        <w:shd w:val="clear" w:color="F9DADE" w:themeColor="accent6" w:themeTint="34" w:fill="F9DADE" w:themeFill="accent6" w:themeFillTint="34"/>
      </w:tcPr>
    </w:tblStylePr>
  </w:style>
  <w:style w:type="table" w:customStyle="1" w:styleId="89">
    <w:name w:val="Grid Table 4"/>
    <w:basedOn w:val="36"/>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90">
    <w:name w:val="Grid Table 4 - Accent 1"/>
    <w:basedOn w:val="36"/>
    <w:qFormat/>
    <w:uiPriority w:val="59"/>
    <w:pPr>
      <w:spacing w:after="0" w:line="240" w:lineRule="auto"/>
    </w:pPr>
    <w:tblPr>
      <w:tblBorders>
        <w:top w:val="single" w:color="97B0E1" w:themeColor="accent1" w:themeTint="90" w:sz="4" w:space="0"/>
        <w:left w:val="single" w:color="97B0E1" w:themeColor="accent1" w:themeTint="90" w:sz="4" w:space="0"/>
        <w:bottom w:val="single" w:color="97B0E1" w:themeColor="accent1" w:themeTint="90" w:sz="4" w:space="0"/>
        <w:right w:val="single" w:color="97B0E1" w:themeColor="accent1" w:themeTint="90" w:sz="4" w:space="0"/>
        <w:insideH w:val="single" w:color="97B0E1" w:themeColor="accent1" w:themeTint="90" w:sz="4" w:space="0"/>
        <w:insideV w:val="single" w:color="97B0E1" w:themeColor="accent1" w:themeTint="90" w:sz="4" w:space="0"/>
      </w:tblBorders>
    </w:tblPr>
    <w:tblStylePr w:type="firstRow">
      <w:rPr>
        <w:rFonts w:ascii="Arial" w:hAnsi="Arial"/>
        <w:b/>
        <w:color w:val="FFFFFF"/>
        <w:sz w:val="22"/>
      </w:rPr>
      <w:tcPr>
        <w:tcBorders>
          <w:top w:val="single" w:color="577FCF" w:themeColor="accent1" w:themeTint="EA" w:sz="4" w:space="0"/>
          <w:left w:val="single" w:color="577FCF" w:themeColor="accent1" w:themeTint="EA" w:sz="4" w:space="0"/>
          <w:bottom w:val="single" w:color="577FCF" w:themeColor="accent1" w:themeTint="EA" w:sz="4" w:space="0"/>
          <w:right w:val="single" w:color="577FCF" w:themeColor="accent1" w:themeTint="EA" w:sz="4" w:space="0"/>
        </w:tcBorders>
        <w:shd w:val="clear" w:color="577FCF" w:themeColor="accent1" w:themeTint="EA" w:fill="577FCF" w:themeFill="accent1" w:themeFillTint="EA"/>
      </w:tcPr>
    </w:tblStylePr>
    <w:tblStylePr w:type="lastRow">
      <w:rPr>
        <w:b/>
        <w:color w:val="404040"/>
      </w:rPr>
      <w:tcPr>
        <w:tcBorders>
          <w:top w:val="single" w:color="577FCF"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3F4" w:themeColor="accent1" w:themeTint="32" w:fill="DBE3F4" w:themeFill="accent1" w:themeFillTint="32"/>
      </w:tcPr>
    </w:tblStylePr>
    <w:tblStylePr w:type="band1Horz">
      <w:rPr>
        <w:rFonts w:ascii="Arial" w:hAnsi="Arial"/>
        <w:color w:val="404040"/>
        <w:sz w:val="22"/>
      </w:rPr>
      <w:tcPr>
        <w:shd w:val="clear" w:color="DBE3F4" w:themeColor="accent1" w:themeTint="32" w:fill="DBE3F4" w:themeFill="accent1" w:themeFillTint="32"/>
      </w:tcPr>
    </w:tblStylePr>
  </w:style>
  <w:style w:type="table" w:customStyle="1" w:styleId="91">
    <w:name w:val="Grid Table 4 - Accent 2"/>
    <w:basedOn w:val="36"/>
    <w:qFormat/>
    <w:uiPriority w:val="59"/>
    <w:pPr>
      <w:spacing w:after="0" w:line="240" w:lineRule="auto"/>
    </w:pPr>
    <w:tblPr>
      <w:tblBorders>
        <w:top w:val="single" w:color="F5B889" w:themeColor="accent2" w:themeTint="90" w:sz="4" w:space="0"/>
        <w:left w:val="single" w:color="F5B889" w:themeColor="accent2" w:themeTint="90" w:sz="4" w:space="0"/>
        <w:bottom w:val="single" w:color="F5B889" w:themeColor="accent2" w:themeTint="90" w:sz="4" w:space="0"/>
        <w:right w:val="single" w:color="F5B889" w:themeColor="accent2" w:themeTint="90" w:sz="4" w:space="0"/>
        <w:insideH w:val="single" w:color="F5B889" w:themeColor="accent2" w:themeTint="90" w:sz="4" w:space="0"/>
        <w:insideV w:val="single" w:color="F5B889" w:themeColor="accent2" w:themeTint="90" w:sz="4" w:space="0"/>
      </w:tblBorders>
    </w:tblPr>
    <w:tblStylePr w:type="firstRow">
      <w:rPr>
        <w:rFonts w:ascii="Arial" w:hAnsi="Arial"/>
        <w:b/>
        <w:color w:val="FFFFFF"/>
        <w:sz w:val="22"/>
      </w:rPr>
      <w:tcPr>
        <w:tcBorders>
          <w:top w:val="single" w:color="F4B483" w:themeColor="accent2" w:themeTint="97" w:sz="4" w:space="0"/>
          <w:left w:val="single" w:color="F4B483" w:themeColor="accent2" w:themeTint="97" w:sz="4" w:space="0"/>
          <w:bottom w:val="single" w:color="F4B483" w:themeColor="accent2" w:themeTint="97" w:sz="4" w:space="0"/>
          <w:right w:val="single" w:color="F4B483" w:themeColor="accent2" w:themeTint="97" w:sz="4" w:space="0"/>
        </w:tcBorders>
        <w:shd w:val="clear" w:color="F4B483" w:themeColor="accent2" w:themeTint="97" w:fill="F4B483" w:themeFill="accent2" w:themeFillTint="97"/>
      </w:tcPr>
    </w:tblStylePr>
    <w:tblStylePr w:type="lastRow">
      <w:rPr>
        <w:b/>
        <w:color w:val="404040"/>
      </w:rPr>
      <w:tcPr>
        <w:tcBorders>
          <w:top w:val="single" w:color="F4B483"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6D6" w:themeColor="accent2" w:themeTint="32" w:fill="FBE6D6" w:themeFill="accent2" w:themeFillTint="32"/>
      </w:tcPr>
    </w:tblStylePr>
    <w:tblStylePr w:type="band1Horz">
      <w:rPr>
        <w:rFonts w:ascii="Arial" w:hAnsi="Arial"/>
        <w:color w:val="404040"/>
        <w:sz w:val="22"/>
      </w:rPr>
      <w:tcPr>
        <w:shd w:val="clear" w:color="FBE6D6" w:themeColor="accent2" w:themeTint="32" w:fill="FBE6D6" w:themeFill="accent2" w:themeFillTint="32"/>
      </w:tcPr>
    </w:tblStylePr>
  </w:style>
  <w:style w:type="table" w:customStyle="1" w:styleId="92">
    <w:name w:val="Grid Table 4 - Accent 3"/>
    <w:basedOn w:val="36"/>
    <w:qFormat/>
    <w:uiPriority w:val="59"/>
    <w:pPr>
      <w:spacing w:after="0" w:line="240" w:lineRule="auto"/>
    </w:pPr>
    <w:tblPr>
      <w:tblBorders>
        <w:top w:val="single" w:color="FDDB6A" w:themeColor="accent3" w:themeTint="90" w:sz="4" w:space="0"/>
        <w:left w:val="single" w:color="FDDB6A" w:themeColor="accent3" w:themeTint="90" w:sz="4" w:space="0"/>
        <w:bottom w:val="single" w:color="FDDB6A" w:themeColor="accent3" w:themeTint="90" w:sz="4" w:space="0"/>
        <w:right w:val="single" w:color="FDDB6A" w:themeColor="accent3" w:themeTint="90" w:sz="4" w:space="0"/>
        <w:insideH w:val="single" w:color="FDDB6A" w:themeColor="accent3" w:themeTint="90" w:sz="4" w:space="0"/>
        <w:insideV w:val="single" w:color="FDDB6A" w:themeColor="accent3" w:themeTint="90" w:sz="4" w:space="0"/>
      </w:tblBorders>
    </w:tblPr>
    <w:tblStylePr w:type="firstRow">
      <w:rPr>
        <w:rFonts w:ascii="Arial" w:hAnsi="Arial"/>
        <w:b/>
        <w:color w:val="FFFFFF"/>
        <w:sz w:val="22"/>
      </w:rPr>
      <w:tcPr>
        <w:tcBorders>
          <w:top w:val="single" w:color="F3BA02" w:themeColor="accent3" w:themeTint="FE" w:sz="4" w:space="0"/>
          <w:left w:val="single" w:color="F3BA02" w:themeColor="accent3" w:themeTint="FE" w:sz="4" w:space="0"/>
          <w:bottom w:val="single" w:color="F3BA02" w:themeColor="accent3" w:themeTint="FE" w:sz="4" w:space="0"/>
          <w:right w:val="single" w:color="F3BA02" w:themeColor="accent3" w:themeTint="FE" w:sz="4" w:space="0"/>
        </w:tcBorders>
        <w:shd w:val="clear" w:color="F3BA02" w:themeColor="accent3" w:themeTint="FE" w:fill="F3BA02" w:themeFill="accent3" w:themeFillTint="FE"/>
      </w:tcPr>
    </w:tblStylePr>
    <w:tblStylePr w:type="lastRow">
      <w:rPr>
        <w:b/>
        <w:color w:val="404040"/>
      </w:rPr>
      <w:tcPr>
        <w:tcBorders>
          <w:top w:val="single" w:color="F3BA02"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9" w:themeColor="accent3" w:themeTint="34" w:fill="FEF2C9" w:themeFill="accent3" w:themeFillTint="34"/>
      </w:tcPr>
    </w:tblStylePr>
    <w:tblStylePr w:type="band1Horz">
      <w:rPr>
        <w:rFonts w:ascii="Arial" w:hAnsi="Arial"/>
        <w:color w:val="404040"/>
        <w:sz w:val="22"/>
      </w:rPr>
      <w:tcPr>
        <w:shd w:val="clear" w:color="FEF2C9" w:themeColor="accent3" w:themeTint="34" w:fill="FEF2C9" w:themeFill="accent3" w:themeFillTint="34"/>
      </w:tcPr>
    </w:tblStylePr>
  </w:style>
  <w:style w:type="table" w:customStyle="1" w:styleId="93">
    <w:name w:val="Grid Table 4 - Accent 4"/>
    <w:basedOn w:val="36"/>
    <w:qFormat/>
    <w:uiPriority w:val="59"/>
    <w:pPr>
      <w:spacing w:after="0" w:line="240" w:lineRule="auto"/>
    </w:pPr>
    <w:tblPr>
      <w:tblBorders>
        <w:top w:val="single" w:color="B1D994" w:themeColor="accent4" w:themeTint="90" w:sz="4" w:space="0"/>
        <w:left w:val="single" w:color="B1D994" w:themeColor="accent4" w:themeTint="90" w:sz="4" w:space="0"/>
        <w:bottom w:val="single" w:color="B1D994" w:themeColor="accent4" w:themeTint="90" w:sz="4" w:space="0"/>
        <w:right w:val="single" w:color="B1D994" w:themeColor="accent4" w:themeTint="90" w:sz="4" w:space="0"/>
        <w:insideH w:val="single" w:color="B1D994" w:themeColor="accent4" w:themeTint="90" w:sz="4" w:space="0"/>
        <w:insideV w:val="single" w:color="B1D994" w:themeColor="accent4" w:themeTint="90" w:sz="4" w:space="0"/>
      </w:tblBorders>
    </w:tblPr>
    <w:tblStylePr w:type="firstRow">
      <w:rPr>
        <w:rFonts w:ascii="Arial" w:hAnsi="Arial"/>
        <w:b/>
        <w:color w:val="FFFFFF"/>
        <w:sz w:val="22"/>
      </w:rPr>
      <w:tcPr>
        <w:tcBorders>
          <w:top w:val="single" w:color="ABD78C" w:themeColor="accent4" w:themeTint="9A" w:sz="4" w:space="0"/>
          <w:left w:val="single" w:color="ABD78C" w:themeColor="accent4" w:themeTint="9A" w:sz="4" w:space="0"/>
          <w:bottom w:val="single" w:color="ABD78C" w:themeColor="accent4" w:themeTint="9A" w:sz="4" w:space="0"/>
          <w:right w:val="single" w:color="ABD78C" w:themeColor="accent4" w:themeTint="9A" w:sz="4" w:space="0"/>
        </w:tcBorders>
        <w:shd w:val="clear" w:color="ABD78C" w:themeColor="accent4" w:themeTint="9A" w:fill="ABD78C" w:themeFill="accent4" w:themeFillTint="9A"/>
      </w:tcPr>
    </w:tblStylePr>
    <w:tblStylePr w:type="lastRow">
      <w:rPr>
        <w:b/>
        <w:color w:val="404040"/>
      </w:rPr>
      <w:tcPr>
        <w:tcBorders>
          <w:top w:val="single" w:color="ABD78C"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2F1D8" w:themeColor="accent4" w:themeTint="34" w:fill="E2F1D8" w:themeFill="accent4" w:themeFillTint="34"/>
      </w:tcPr>
    </w:tblStylePr>
    <w:tblStylePr w:type="band1Horz">
      <w:rPr>
        <w:rFonts w:ascii="Arial" w:hAnsi="Arial"/>
        <w:color w:val="404040"/>
        <w:sz w:val="22"/>
      </w:rPr>
      <w:tcPr>
        <w:shd w:val="clear" w:color="E2F1D8" w:themeColor="accent4" w:themeTint="34" w:fill="E2F1D8" w:themeFill="accent4" w:themeFillTint="34"/>
      </w:tcPr>
    </w:tblStylePr>
  </w:style>
  <w:style w:type="table" w:customStyle="1" w:styleId="94">
    <w:name w:val="Grid Table 4 - Accent 5"/>
    <w:basedOn w:val="36"/>
    <w:qFormat/>
    <w:uiPriority w:val="59"/>
    <w:pPr>
      <w:spacing w:after="0" w:line="240" w:lineRule="auto"/>
    </w:pPr>
    <w:tblPr>
      <w:tblBorders>
        <w:top w:val="single" w:color="85E0D8" w:themeColor="accent5" w:themeTint="90" w:sz="4" w:space="0"/>
        <w:left w:val="single" w:color="85E0D8" w:themeColor="accent5" w:themeTint="90" w:sz="4" w:space="0"/>
        <w:bottom w:val="single" w:color="85E0D8" w:themeColor="accent5" w:themeTint="90" w:sz="4" w:space="0"/>
        <w:right w:val="single" w:color="85E0D8" w:themeColor="accent5" w:themeTint="90" w:sz="4" w:space="0"/>
        <w:insideH w:val="single" w:color="85E0D8" w:themeColor="accent5" w:themeTint="90" w:sz="4" w:space="0"/>
        <w:insideV w:val="single" w:color="85E0D8" w:themeColor="accent5" w:themeTint="90" w:sz="4" w:space="0"/>
      </w:tblBorders>
    </w:tblPr>
    <w:tblStylePr w:type="firstRow">
      <w:rPr>
        <w:rFonts w:ascii="Arial" w:hAnsi="Arial"/>
        <w:b/>
        <w:color w:val="FFFFFF"/>
        <w:sz w:val="22"/>
      </w:rPr>
      <w:tcPr>
        <w:tcBorders>
          <w:top w:val="single" w:color="30C0B4" w:themeColor="accent5" w:sz="4" w:space="0"/>
          <w:left w:val="single" w:color="30C0B4" w:themeColor="accent5" w:sz="4" w:space="0"/>
          <w:bottom w:val="single" w:color="30C0B4" w:themeColor="accent5" w:sz="4" w:space="0"/>
          <w:right w:val="single" w:color="30C0B4" w:themeColor="accent5" w:sz="4" w:space="0"/>
        </w:tcBorders>
        <w:shd w:val="clear" w:color="30C0B4" w:themeColor="accent5" w:fill="30C0B4" w:themeFill="accent5"/>
      </w:tcPr>
    </w:tblStylePr>
    <w:tblStylePr w:type="lastRow">
      <w:rPr>
        <w:b/>
        <w:color w:val="404040"/>
      </w:rPr>
      <w:tcPr>
        <w:tcBorders>
          <w:top w:val="single" w:color="30C0B4"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2F3F1" w:themeColor="accent5" w:themeTint="34" w:fill="D2F3F1" w:themeFill="accent5" w:themeFillTint="34"/>
      </w:tcPr>
    </w:tblStylePr>
    <w:tblStylePr w:type="band1Horz">
      <w:rPr>
        <w:rFonts w:ascii="Arial" w:hAnsi="Arial"/>
        <w:color w:val="404040"/>
        <w:sz w:val="22"/>
      </w:rPr>
      <w:tcPr>
        <w:shd w:val="clear" w:color="D2F3F1" w:themeColor="accent5" w:themeTint="34" w:fill="D2F3F1" w:themeFill="accent5" w:themeFillTint="34"/>
      </w:tcPr>
    </w:tblStylePr>
  </w:style>
  <w:style w:type="table" w:customStyle="1" w:styleId="95">
    <w:name w:val="Grid Table 4 - Accent 6"/>
    <w:basedOn w:val="36"/>
    <w:qFormat/>
    <w:uiPriority w:val="59"/>
    <w:pPr>
      <w:spacing w:after="0" w:line="240" w:lineRule="auto"/>
    </w:pPr>
    <w:tblPr>
      <w:tblBorders>
        <w:top w:val="single" w:color="F099A4" w:themeColor="accent6" w:themeTint="90" w:sz="4" w:space="0"/>
        <w:left w:val="single" w:color="F099A4" w:themeColor="accent6" w:themeTint="90" w:sz="4" w:space="0"/>
        <w:bottom w:val="single" w:color="F099A4" w:themeColor="accent6" w:themeTint="90" w:sz="4" w:space="0"/>
        <w:right w:val="single" w:color="F099A4" w:themeColor="accent6" w:themeTint="90" w:sz="4" w:space="0"/>
        <w:insideH w:val="single" w:color="F099A4" w:themeColor="accent6" w:themeTint="90" w:sz="4" w:space="0"/>
        <w:insideV w:val="single" w:color="F099A4" w:themeColor="accent6" w:themeTint="90" w:sz="4" w:space="0"/>
      </w:tblBorders>
    </w:tblPr>
    <w:tblStylePr w:type="firstRow">
      <w:rPr>
        <w:rFonts w:ascii="Arial" w:hAnsi="Arial"/>
        <w:b/>
        <w:color w:val="FFFFFF"/>
        <w:sz w:val="22"/>
      </w:rPr>
      <w:tcPr>
        <w:tcBorders>
          <w:top w:val="single" w:color="E54C5E" w:themeColor="accent6" w:sz="4" w:space="0"/>
          <w:left w:val="single" w:color="E54C5E" w:themeColor="accent6" w:sz="4" w:space="0"/>
          <w:bottom w:val="single" w:color="E54C5E" w:themeColor="accent6" w:sz="4" w:space="0"/>
          <w:right w:val="single" w:color="E54C5E" w:themeColor="accent6" w:sz="4" w:space="0"/>
        </w:tcBorders>
        <w:shd w:val="clear" w:color="E54C5E" w:themeColor="accent6" w:fill="E54C5E" w:themeFill="accent6"/>
      </w:tcPr>
    </w:tblStylePr>
    <w:tblStylePr w:type="lastRow">
      <w:rPr>
        <w:b/>
        <w:color w:val="404040"/>
      </w:rPr>
      <w:tcPr>
        <w:tcBorders>
          <w:top w:val="single" w:color="E54C5E"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9DADE" w:themeColor="accent6" w:themeTint="34" w:fill="F9DADE" w:themeFill="accent6" w:themeFillTint="34"/>
      </w:tcPr>
    </w:tblStylePr>
    <w:tblStylePr w:type="band1Horz">
      <w:rPr>
        <w:rFonts w:ascii="Arial" w:hAnsi="Arial"/>
        <w:color w:val="404040"/>
        <w:sz w:val="22"/>
      </w:rPr>
      <w:tcPr>
        <w:shd w:val="clear" w:color="F9DADE" w:themeColor="accent6" w:themeTint="34" w:fill="F9DADE" w:themeFill="accent6" w:themeFillTint="34"/>
      </w:tcPr>
    </w:tblStylePr>
  </w:style>
  <w:style w:type="table" w:customStyle="1" w:styleId="96">
    <w:name w:val="Grid Table 5 Dark"/>
    <w:basedOn w:val="36"/>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97">
    <w:name w:val="Grid Table 5 Dark- Accent 1"/>
    <w:basedOn w:val="36"/>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874CB" w:themeColor="accent1" w:fill="4874CB" w:themeFill="accent1"/>
      </w:tcPr>
    </w:tblStylePr>
    <w:tblStylePr w:type="lastRow">
      <w:rPr>
        <w:rFonts w:ascii="Arial" w:hAnsi="Arial"/>
        <w:b/>
        <w:color w:val="FFFFFF"/>
        <w:sz w:val="22"/>
      </w:rPr>
      <w:tcPr>
        <w:tcBorders>
          <w:top w:val="single" w:color="FFFFFF" w:themeColor="light1" w:sz="4" w:space="0"/>
        </w:tcBorders>
        <w:shd w:val="clear" w:color="4874CB" w:themeColor="accent1" w:fill="4874CB" w:themeFill="accent1"/>
      </w:tcPr>
    </w:tblStylePr>
    <w:tblStylePr w:type="firstCol">
      <w:rPr>
        <w:rFonts w:ascii="Arial" w:hAnsi="Arial"/>
        <w:b/>
        <w:color w:val="FFFFFF"/>
        <w:sz w:val="22"/>
      </w:rPr>
      <w:tcPr>
        <w:shd w:val="clear" w:color="4874CB" w:themeColor="accent1" w:fill="4874CB" w:themeFill="accent1"/>
      </w:tcPr>
    </w:tblStylePr>
    <w:tblStylePr w:type="lastCol">
      <w:rPr>
        <w:rFonts w:ascii="Arial" w:hAnsi="Arial"/>
        <w:b/>
        <w:color w:val="FFFFFF"/>
        <w:sz w:val="22"/>
      </w:rPr>
      <w:tcPr>
        <w:shd w:val="clear" w:color="4874CB" w:themeColor="accent1" w:fill="4874CB" w:themeFill="accent1"/>
      </w:tcPr>
    </w:tblStylePr>
    <w:tblStylePr w:type="band1Vert">
      <w:tcPr>
        <w:shd w:val="clear" w:color="ABBFE7" w:themeColor="accent1" w:themeTint="75" w:fill="ABBFE7" w:themeFill="accent1" w:themeFillTint="75"/>
      </w:tcPr>
    </w:tblStylePr>
    <w:tblStylePr w:type="band1Horz">
      <w:tcPr>
        <w:shd w:val="clear" w:color="ABBFE7" w:themeColor="accent1" w:themeTint="75" w:fill="ABBFE7" w:themeFill="accent1" w:themeFillTint="75"/>
      </w:tcPr>
    </w:tblStylePr>
  </w:style>
  <w:style w:type="table" w:customStyle="1" w:styleId="98">
    <w:name w:val="Grid Table 5 Dark - Accent 2"/>
    <w:basedOn w:val="36"/>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EE822F" w:themeColor="accent2" w:fill="EE822F" w:themeFill="accent2"/>
      </w:tcPr>
    </w:tblStylePr>
    <w:tblStylePr w:type="lastRow">
      <w:rPr>
        <w:rFonts w:ascii="Arial" w:hAnsi="Arial"/>
        <w:b/>
        <w:color w:val="FFFFFF"/>
        <w:sz w:val="22"/>
      </w:rPr>
      <w:tcPr>
        <w:tcBorders>
          <w:top w:val="single" w:color="FFFFFF" w:themeColor="light1" w:sz="4" w:space="0"/>
        </w:tcBorders>
        <w:shd w:val="clear" w:color="EE822F" w:themeColor="accent2" w:fill="EE822F" w:themeFill="accent2"/>
      </w:tcPr>
    </w:tblStylePr>
    <w:tblStylePr w:type="firstCol">
      <w:rPr>
        <w:rFonts w:ascii="Arial" w:hAnsi="Arial"/>
        <w:b/>
        <w:color w:val="FFFFFF"/>
        <w:sz w:val="22"/>
      </w:rPr>
      <w:tcPr>
        <w:shd w:val="clear" w:color="EE822F" w:themeColor="accent2" w:fill="EE822F" w:themeFill="accent2"/>
      </w:tcPr>
    </w:tblStylePr>
    <w:tblStylePr w:type="lastCol">
      <w:rPr>
        <w:rFonts w:ascii="Arial" w:hAnsi="Arial"/>
        <w:b/>
        <w:color w:val="FFFFFF"/>
        <w:sz w:val="22"/>
      </w:rPr>
      <w:tcPr>
        <w:shd w:val="clear" w:color="EE822F" w:themeColor="accent2" w:fill="EE822F" w:themeFill="accent2"/>
      </w:tcPr>
    </w:tblStylePr>
    <w:tblStylePr w:type="band1Vert">
      <w:tcPr>
        <w:shd w:val="clear" w:color="F7C59F" w:themeColor="accent2" w:themeTint="75" w:fill="F7C59F" w:themeFill="accent2" w:themeFillTint="75"/>
      </w:tcPr>
    </w:tblStylePr>
    <w:tblStylePr w:type="band1Horz">
      <w:tcPr>
        <w:shd w:val="clear" w:color="F7C59F" w:themeColor="accent2" w:themeTint="75" w:fill="F7C59F" w:themeFill="accent2" w:themeFillTint="75"/>
      </w:tcPr>
    </w:tblStylePr>
  </w:style>
  <w:style w:type="table" w:customStyle="1" w:styleId="99">
    <w:name w:val="Grid Table 5 Dark - Accent 3"/>
    <w:basedOn w:val="36"/>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2BA02" w:themeColor="accent3" w:fill="F2BA02" w:themeFill="accent3"/>
      </w:tcPr>
    </w:tblStylePr>
    <w:tblStylePr w:type="lastRow">
      <w:rPr>
        <w:rFonts w:ascii="Arial" w:hAnsi="Arial"/>
        <w:b/>
        <w:color w:val="FFFFFF"/>
        <w:sz w:val="22"/>
      </w:rPr>
      <w:tcPr>
        <w:tcBorders>
          <w:top w:val="single" w:color="FFFFFF" w:themeColor="light1" w:sz="4" w:space="0"/>
        </w:tcBorders>
        <w:shd w:val="clear" w:color="F2BA02" w:themeColor="accent3" w:fill="F2BA02" w:themeFill="accent3"/>
      </w:tcPr>
    </w:tblStylePr>
    <w:tblStylePr w:type="firstCol">
      <w:rPr>
        <w:rFonts w:ascii="Arial" w:hAnsi="Arial"/>
        <w:b/>
        <w:color w:val="FFFFFF"/>
        <w:sz w:val="22"/>
      </w:rPr>
      <w:tcPr>
        <w:shd w:val="clear" w:color="F2BA02" w:themeColor="accent3" w:fill="F2BA02" w:themeFill="accent3"/>
      </w:tcPr>
    </w:tblStylePr>
    <w:tblStylePr w:type="lastCol">
      <w:rPr>
        <w:rFonts w:ascii="Arial" w:hAnsi="Arial"/>
        <w:b/>
        <w:color w:val="FFFFFF"/>
        <w:sz w:val="22"/>
      </w:rPr>
      <w:tcPr>
        <w:shd w:val="clear" w:color="F2BA02" w:themeColor="accent3" w:fill="F2BA02" w:themeFill="accent3"/>
      </w:tcPr>
    </w:tblStylePr>
    <w:tblStylePr w:type="band1Vert">
      <w:tcPr>
        <w:shd w:val="clear" w:color="FDE185" w:themeColor="accent3" w:themeTint="75" w:fill="FDE185" w:themeFill="accent3" w:themeFillTint="75"/>
      </w:tcPr>
    </w:tblStylePr>
    <w:tblStylePr w:type="band1Horz">
      <w:tcPr>
        <w:shd w:val="clear" w:color="FDE185" w:themeColor="accent3" w:themeTint="75" w:fill="FDE185" w:themeFill="accent3" w:themeFillTint="75"/>
      </w:tcPr>
    </w:tblStylePr>
  </w:style>
  <w:style w:type="table" w:customStyle="1" w:styleId="100">
    <w:name w:val="Grid Table 5 Dark- Accent 4"/>
    <w:basedOn w:val="36"/>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75BD42" w:themeColor="accent4" w:fill="75BD42" w:themeFill="accent4"/>
      </w:tcPr>
    </w:tblStylePr>
    <w:tblStylePr w:type="lastRow">
      <w:rPr>
        <w:rFonts w:ascii="Arial" w:hAnsi="Arial"/>
        <w:b/>
        <w:color w:val="FFFFFF"/>
        <w:sz w:val="22"/>
      </w:rPr>
      <w:tcPr>
        <w:tcBorders>
          <w:top w:val="single" w:color="FFFFFF" w:themeColor="light1" w:sz="4" w:space="0"/>
        </w:tcBorders>
        <w:shd w:val="clear" w:color="75BD42" w:themeColor="accent4" w:fill="75BD42" w:themeFill="accent4"/>
      </w:tcPr>
    </w:tblStylePr>
    <w:tblStylePr w:type="firstCol">
      <w:rPr>
        <w:rFonts w:ascii="Arial" w:hAnsi="Arial"/>
        <w:b/>
        <w:color w:val="FFFFFF"/>
        <w:sz w:val="22"/>
      </w:rPr>
      <w:tcPr>
        <w:shd w:val="clear" w:color="75BD42" w:themeColor="accent4" w:fill="75BD42" w:themeFill="accent4"/>
      </w:tcPr>
    </w:tblStylePr>
    <w:tblStylePr w:type="lastCol">
      <w:rPr>
        <w:rFonts w:ascii="Arial" w:hAnsi="Arial"/>
        <w:b/>
        <w:color w:val="FFFFFF"/>
        <w:sz w:val="22"/>
      </w:rPr>
      <w:tcPr>
        <w:shd w:val="clear" w:color="75BD42" w:themeColor="accent4" w:fill="75BD42" w:themeFill="accent4"/>
      </w:tcPr>
    </w:tblStylePr>
    <w:tblStylePr w:type="band1Vert">
      <w:tcPr>
        <w:shd w:val="clear" w:color="BFE0A8" w:themeColor="accent4" w:themeTint="75" w:fill="BFE0A8" w:themeFill="accent4" w:themeFillTint="75"/>
      </w:tcPr>
    </w:tblStylePr>
    <w:tblStylePr w:type="band1Horz">
      <w:tcPr>
        <w:shd w:val="clear" w:color="BFE0A8" w:themeColor="accent4" w:themeTint="75" w:fill="BFE0A8" w:themeFill="accent4" w:themeFillTint="75"/>
      </w:tcPr>
    </w:tblStylePr>
  </w:style>
  <w:style w:type="table" w:customStyle="1" w:styleId="101">
    <w:name w:val="Grid Table 5 Dark - Accent 5"/>
    <w:basedOn w:val="36"/>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30C0B4" w:themeColor="accent5" w:fill="30C0B4" w:themeFill="accent5"/>
      </w:tcPr>
    </w:tblStylePr>
    <w:tblStylePr w:type="lastRow">
      <w:rPr>
        <w:rFonts w:ascii="Arial" w:hAnsi="Arial"/>
        <w:b/>
        <w:color w:val="FFFFFF"/>
        <w:sz w:val="22"/>
      </w:rPr>
      <w:tcPr>
        <w:tcBorders>
          <w:top w:val="single" w:color="FFFFFF" w:themeColor="light1" w:sz="4" w:space="0"/>
        </w:tcBorders>
        <w:shd w:val="clear" w:color="30C0B4" w:themeColor="accent5" w:fill="30C0B4" w:themeFill="accent5"/>
      </w:tcPr>
    </w:tblStylePr>
    <w:tblStylePr w:type="firstCol">
      <w:rPr>
        <w:rFonts w:ascii="Arial" w:hAnsi="Arial"/>
        <w:b/>
        <w:color w:val="FFFFFF"/>
        <w:sz w:val="22"/>
      </w:rPr>
      <w:tcPr>
        <w:shd w:val="clear" w:color="30C0B4" w:themeColor="accent5" w:fill="30C0B4" w:themeFill="accent5"/>
      </w:tcPr>
    </w:tblStylePr>
    <w:tblStylePr w:type="lastCol">
      <w:rPr>
        <w:rFonts w:ascii="Arial" w:hAnsi="Arial"/>
        <w:b/>
        <w:color w:val="FFFFFF"/>
        <w:sz w:val="22"/>
      </w:rPr>
      <w:tcPr>
        <w:shd w:val="clear" w:color="30C0B4" w:themeColor="accent5" w:fill="30C0B4" w:themeFill="accent5"/>
      </w:tcPr>
    </w:tblStylePr>
    <w:tblStylePr w:type="band1Vert">
      <w:tcPr>
        <w:shd w:val="clear" w:color="9BE6E0" w:themeColor="accent5" w:themeTint="75" w:fill="9BE6E0" w:themeFill="accent5" w:themeFillTint="75"/>
      </w:tcPr>
    </w:tblStylePr>
    <w:tblStylePr w:type="band1Horz">
      <w:tcPr>
        <w:shd w:val="clear" w:color="9BE6E0" w:themeColor="accent5" w:themeTint="75" w:fill="9BE6E0" w:themeFill="accent5" w:themeFillTint="75"/>
      </w:tcPr>
    </w:tblStylePr>
  </w:style>
  <w:style w:type="table" w:customStyle="1" w:styleId="102">
    <w:name w:val="Grid Table 5 Dark - Accent 6"/>
    <w:basedOn w:val="36"/>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E54C5E" w:themeColor="accent6" w:fill="E54C5E" w:themeFill="accent6"/>
      </w:tcPr>
    </w:tblStylePr>
    <w:tblStylePr w:type="lastRow">
      <w:rPr>
        <w:rFonts w:ascii="Arial" w:hAnsi="Arial"/>
        <w:b/>
        <w:color w:val="FFFFFF"/>
        <w:sz w:val="22"/>
      </w:rPr>
      <w:tcPr>
        <w:tcBorders>
          <w:top w:val="single" w:color="FFFFFF" w:themeColor="light1" w:sz="4" w:space="0"/>
        </w:tcBorders>
        <w:shd w:val="clear" w:color="E54C5E" w:themeColor="accent6" w:fill="E54C5E" w:themeFill="accent6"/>
      </w:tcPr>
    </w:tblStylePr>
    <w:tblStylePr w:type="firstCol">
      <w:rPr>
        <w:rFonts w:ascii="Arial" w:hAnsi="Arial"/>
        <w:b/>
        <w:color w:val="FFFFFF"/>
        <w:sz w:val="22"/>
      </w:rPr>
      <w:tcPr>
        <w:shd w:val="clear" w:color="E54C5E" w:themeColor="accent6" w:fill="E54C5E" w:themeFill="accent6"/>
      </w:tcPr>
    </w:tblStylePr>
    <w:tblStylePr w:type="lastCol">
      <w:rPr>
        <w:rFonts w:ascii="Arial" w:hAnsi="Arial"/>
        <w:b/>
        <w:color w:val="FFFFFF"/>
        <w:sz w:val="22"/>
      </w:rPr>
      <w:tcPr>
        <w:shd w:val="clear" w:color="E54C5E" w:themeColor="accent6" w:fill="E54C5E" w:themeFill="accent6"/>
      </w:tcPr>
    </w:tblStylePr>
    <w:tblStylePr w:type="band1Vert">
      <w:tcPr>
        <w:shd w:val="clear" w:color="F3ACB5" w:themeColor="accent6" w:themeTint="75" w:fill="F3ACB5" w:themeFill="accent6" w:themeFillTint="75"/>
      </w:tcPr>
    </w:tblStylePr>
    <w:tblStylePr w:type="band1Horz">
      <w:tcPr>
        <w:shd w:val="clear" w:color="F3ACB5" w:themeColor="accent6" w:themeTint="75" w:fill="F3ACB5" w:themeFill="accent6" w:themeFillTint="75"/>
      </w:tcPr>
    </w:tblStylePr>
  </w:style>
  <w:style w:type="table" w:customStyle="1" w:styleId="103">
    <w:name w:val="Grid Table 6 Colorful"/>
    <w:basedOn w:val="36"/>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04">
    <w:name w:val="Grid Table 6 Colorful - Accent 1"/>
    <w:basedOn w:val="36"/>
    <w:qFormat/>
    <w:uiPriority w:val="99"/>
    <w:pPr>
      <w:spacing w:after="0" w:line="240" w:lineRule="auto"/>
    </w:pPr>
    <w:tblPr>
      <w:tblBorders>
        <w:top w:val="single" w:color="A3B9E4" w:themeColor="accent1" w:themeTint="80" w:sz="4" w:space="0"/>
        <w:left w:val="single" w:color="A3B9E4" w:themeColor="accent1" w:themeTint="80" w:sz="4" w:space="0"/>
        <w:bottom w:val="single" w:color="A3B9E4" w:themeColor="accent1" w:themeTint="80" w:sz="4" w:space="0"/>
        <w:right w:val="single" w:color="A3B9E4" w:themeColor="accent1" w:themeTint="80" w:sz="4" w:space="0"/>
        <w:insideH w:val="single" w:color="A3B9E4" w:themeColor="accent1" w:themeTint="80" w:sz="4" w:space="0"/>
        <w:insideV w:val="single" w:color="A3B9E4" w:themeColor="accent1" w:themeTint="80" w:sz="4" w:space="0"/>
      </w:tblBorders>
    </w:tblPr>
    <w:tblStylePr w:type="firstRow">
      <w:rPr>
        <w:b/>
        <w:color w:val="A4BAE5" w:themeColor="accent1" w:themeTint="80"/>
        <w14:textFill>
          <w14:solidFill>
            <w14:schemeClr w14:val="accent1">
              <w14:lumMod w14:val="50000"/>
              <w14:lumOff w14:val="50000"/>
            </w14:schemeClr>
          </w14:solidFill>
        </w14:textFill>
      </w:rPr>
      <w:tcPr>
        <w:tcBorders>
          <w:bottom w:val="single" w:color="A3B9E4" w:themeColor="accent1" w:themeTint="80" w:sz="12" w:space="0"/>
        </w:tcBorders>
      </w:tcPr>
    </w:tblStylePr>
    <w:tblStylePr w:type="lastRow">
      <w:rPr>
        <w:b/>
        <w:color w:val="A4BAE5" w:themeColor="accent1" w:themeTint="80"/>
        <w14:textFill>
          <w14:solidFill>
            <w14:schemeClr w14:val="accent1">
              <w14:lumMod w14:val="50000"/>
              <w14:lumOff w14:val="50000"/>
            </w14:schemeClr>
          </w14:solidFill>
        </w14:textFill>
      </w:rPr>
    </w:tblStylePr>
    <w:tblStylePr w:type="firstCol">
      <w:rPr>
        <w:b/>
        <w:color w:val="A4BAE5" w:themeColor="accent1" w:themeTint="80"/>
        <w14:textFill>
          <w14:solidFill>
            <w14:schemeClr w14:val="accent1">
              <w14:lumMod w14:val="50000"/>
              <w14:lumOff w14:val="50000"/>
            </w14:schemeClr>
          </w14:solidFill>
        </w14:textFill>
      </w:rPr>
    </w:tblStylePr>
    <w:tblStylePr w:type="lastCol">
      <w:rPr>
        <w:b/>
        <w:color w:val="A4BAE5" w:themeColor="accent1" w:themeTint="80"/>
        <w14:textFill>
          <w14:solidFill>
            <w14:schemeClr w14:val="accent1">
              <w14:lumMod w14:val="50000"/>
              <w14:lumOff w14:val="50000"/>
            </w14:schemeClr>
          </w14:solidFill>
        </w14:textFill>
      </w:rPr>
    </w:tblStylePr>
    <w:tblStylePr w:type="band1Vert">
      <w:tcPr>
        <w:shd w:val="clear" w:color="D9E2F4" w:themeColor="accent1" w:themeTint="34" w:fill="D9E2F4" w:themeFill="accent1" w:themeFillTint="34"/>
      </w:tcPr>
    </w:tblStylePr>
    <w:tblStylePr w:type="band1Horz">
      <w:rPr>
        <w:rFonts w:ascii="Arial" w:hAnsi="Arial"/>
        <w:color w:val="A4BAE5" w:themeColor="accent1" w:themeTint="80"/>
        <w:sz w:val="22"/>
        <w14:textFill>
          <w14:solidFill>
            <w14:schemeClr w14:val="accent1">
              <w14:lumMod w14:val="50000"/>
              <w14:lumOff w14:val="50000"/>
            </w14:schemeClr>
          </w14:solidFill>
        </w14:textFill>
      </w:rPr>
      <w:tcPr>
        <w:shd w:val="clear" w:color="D9E2F4" w:themeColor="accent1" w:themeTint="34" w:fill="D9E2F4" w:themeFill="accent1" w:themeFillTint="34"/>
      </w:tcPr>
    </w:tblStylePr>
    <w:tblStylePr w:type="band2Horz">
      <w:rPr>
        <w:rFonts w:ascii="Arial" w:hAnsi="Arial"/>
        <w:color w:val="A4BAE5" w:themeColor="accent1" w:themeTint="80"/>
        <w:sz w:val="22"/>
        <w14:textFill>
          <w14:solidFill>
            <w14:schemeClr w14:val="accent1">
              <w14:lumMod w14:val="50000"/>
              <w14:lumOff w14:val="50000"/>
            </w14:schemeClr>
          </w14:solidFill>
        </w14:textFill>
      </w:rPr>
    </w:tblStylePr>
  </w:style>
  <w:style w:type="table" w:customStyle="1" w:styleId="105">
    <w:name w:val="Grid Table 6 Colorful - Accent 2"/>
    <w:basedOn w:val="36"/>
    <w:qFormat/>
    <w:uiPriority w:val="99"/>
    <w:pPr>
      <w:spacing w:after="0" w:line="240" w:lineRule="auto"/>
    </w:pPr>
    <w:tblPr>
      <w:tblBorders>
        <w:top w:val="single" w:color="F4B483" w:themeColor="accent2" w:themeTint="97" w:sz="4" w:space="0"/>
        <w:left w:val="single" w:color="F4B483" w:themeColor="accent2" w:themeTint="97" w:sz="4" w:space="0"/>
        <w:bottom w:val="single" w:color="F4B483" w:themeColor="accent2" w:themeTint="97" w:sz="4" w:space="0"/>
        <w:right w:val="single" w:color="F4B483" w:themeColor="accent2" w:themeTint="97" w:sz="4" w:space="0"/>
        <w:insideH w:val="single" w:color="F4B483" w:themeColor="accent2" w:themeTint="97" w:sz="4" w:space="0"/>
        <w:insideV w:val="single" w:color="F4B483" w:themeColor="accent2" w:themeTint="97" w:sz="4" w:space="0"/>
      </w:tblBorders>
    </w:tblPr>
    <w:tblStylePr w:type="firstRow">
      <w:rPr>
        <w:b/>
        <w:color w:val="F5B584" w:themeColor="accent2" w:themeTint="96"/>
        <w14:textFill>
          <w14:solidFill>
            <w14:schemeClr w14:val="accent2">
              <w14:lumMod w14:val="59000"/>
              <w14:lumOff w14:val="41000"/>
            </w14:schemeClr>
          </w14:solidFill>
        </w14:textFill>
      </w:rPr>
      <w:tcPr>
        <w:tcBorders>
          <w:bottom w:val="single" w:color="F4B483" w:themeColor="accent2" w:themeTint="97" w:sz="12" w:space="0"/>
        </w:tcBorders>
      </w:tcPr>
    </w:tblStylePr>
    <w:tblStylePr w:type="lastRow">
      <w:rPr>
        <w:b/>
        <w:color w:val="F5B584" w:themeColor="accent2" w:themeTint="96"/>
        <w14:textFill>
          <w14:solidFill>
            <w14:schemeClr w14:val="accent2">
              <w14:lumMod w14:val="59000"/>
              <w14:lumOff w14:val="41000"/>
            </w14:schemeClr>
          </w14:solidFill>
        </w14:textFill>
      </w:rPr>
    </w:tblStylePr>
    <w:tblStylePr w:type="firstCol">
      <w:rPr>
        <w:b/>
        <w:color w:val="F5B584" w:themeColor="accent2" w:themeTint="96"/>
        <w14:textFill>
          <w14:solidFill>
            <w14:schemeClr w14:val="accent2">
              <w14:lumMod w14:val="59000"/>
              <w14:lumOff w14:val="41000"/>
            </w14:schemeClr>
          </w14:solidFill>
        </w14:textFill>
      </w:rPr>
    </w:tblStylePr>
    <w:tblStylePr w:type="lastCol">
      <w:rPr>
        <w:b/>
        <w:color w:val="F5B584" w:themeColor="accent2" w:themeTint="96"/>
        <w14:textFill>
          <w14:solidFill>
            <w14:schemeClr w14:val="accent2">
              <w14:lumMod w14:val="59000"/>
              <w14:lumOff w14:val="41000"/>
            </w14:schemeClr>
          </w14:solidFill>
        </w14:textFill>
      </w:rPr>
    </w:tblStylePr>
    <w:tblStylePr w:type="band1Vert">
      <w:tcPr>
        <w:shd w:val="clear" w:color="FBE6D6" w:themeColor="accent2" w:themeTint="32" w:fill="FBE6D6" w:themeFill="accent2" w:themeFillTint="32"/>
      </w:tcPr>
    </w:tblStylePr>
    <w:tblStylePr w:type="band1Horz">
      <w:rPr>
        <w:rFonts w:ascii="Arial" w:hAnsi="Arial"/>
        <w:color w:val="F5B584" w:themeColor="accent2" w:themeTint="96"/>
        <w:sz w:val="22"/>
        <w14:textFill>
          <w14:solidFill>
            <w14:schemeClr w14:val="accent2">
              <w14:lumMod w14:val="59000"/>
              <w14:lumOff w14:val="41000"/>
            </w14:schemeClr>
          </w14:solidFill>
        </w14:textFill>
      </w:rPr>
      <w:tcPr>
        <w:shd w:val="clear" w:color="FBE6D6" w:themeColor="accent2" w:themeTint="32" w:fill="FBE6D6" w:themeFill="accent2" w:themeFillTint="32"/>
      </w:tcPr>
    </w:tblStylePr>
    <w:tblStylePr w:type="band2Horz">
      <w:rPr>
        <w:rFonts w:ascii="Arial" w:hAnsi="Arial"/>
        <w:color w:val="F5B584" w:themeColor="accent2" w:themeTint="96"/>
        <w:sz w:val="22"/>
        <w14:textFill>
          <w14:solidFill>
            <w14:schemeClr w14:val="accent2">
              <w14:lumMod w14:val="59000"/>
              <w14:lumOff w14:val="41000"/>
            </w14:schemeClr>
          </w14:solidFill>
        </w14:textFill>
      </w:rPr>
    </w:tblStylePr>
  </w:style>
  <w:style w:type="table" w:customStyle="1" w:styleId="106">
    <w:name w:val="Grid Table 6 Colorful - Accent 3"/>
    <w:basedOn w:val="36"/>
    <w:qFormat/>
    <w:uiPriority w:val="99"/>
    <w:pPr>
      <w:spacing w:after="0" w:line="240" w:lineRule="auto"/>
    </w:pPr>
    <w:tblPr>
      <w:tblBorders>
        <w:top w:val="single" w:color="F3BA02" w:themeColor="accent3" w:themeTint="FE" w:sz="4" w:space="0"/>
        <w:left w:val="single" w:color="F3BA02" w:themeColor="accent3" w:themeTint="FE" w:sz="4" w:space="0"/>
        <w:bottom w:val="single" w:color="F3BA02" w:themeColor="accent3" w:themeTint="FE" w:sz="4" w:space="0"/>
        <w:right w:val="single" w:color="F3BA02" w:themeColor="accent3" w:themeTint="FE" w:sz="4" w:space="0"/>
        <w:insideH w:val="single" w:color="F3BA02" w:themeColor="accent3" w:themeTint="FE" w:sz="4" w:space="0"/>
        <w:insideV w:val="single" w:color="F3BA02" w:themeColor="accent3" w:themeTint="FE" w:sz="4" w:space="0"/>
      </w:tblBorders>
    </w:tblPr>
    <w:tblStylePr w:type="firstRow">
      <w:rPr>
        <w:b/>
        <w:color w:val="F2BA02" w:themeColor="accent3" w:themeTint="FF"/>
        <w14:textFill>
          <w14:solidFill>
            <w14:schemeClr w14:val="accent3">
              <w14:lumMod w14:val="100000"/>
              <w14:lumOff w14:val="0"/>
            </w14:schemeClr>
          </w14:solidFill>
        </w14:textFill>
      </w:rPr>
      <w:tcPr>
        <w:tcBorders>
          <w:bottom w:val="single" w:color="F3BA02" w:themeColor="accent3" w:themeTint="FE" w:sz="12" w:space="0"/>
        </w:tcBorders>
      </w:tcPr>
    </w:tblStylePr>
    <w:tblStylePr w:type="lastRow">
      <w:rPr>
        <w:b/>
        <w:color w:val="F2BA02" w:themeColor="accent3" w:themeTint="FF"/>
        <w14:textFill>
          <w14:solidFill>
            <w14:schemeClr w14:val="accent3">
              <w14:lumMod w14:val="100000"/>
              <w14:lumOff w14:val="0"/>
            </w14:schemeClr>
          </w14:solidFill>
        </w14:textFill>
      </w:rPr>
    </w:tblStylePr>
    <w:tblStylePr w:type="firstCol">
      <w:rPr>
        <w:b/>
        <w:color w:val="F2BA02" w:themeColor="accent3" w:themeTint="FF"/>
        <w14:textFill>
          <w14:solidFill>
            <w14:schemeClr w14:val="accent3">
              <w14:lumMod w14:val="100000"/>
              <w14:lumOff w14:val="0"/>
            </w14:schemeClr>
          </w14:solidFill>
        </w14:textFill>
      </w:rPr>
    </w:tblStylePr>
    <w:tblStylePr w:type="lastCol">
      <w:rPr>
        <w:b/>
        <w:color w:val="F2BA02" w:themeColor="accent3" w:themeTint="FF"/>
        <w14:textFill>
          <w14:solidFill>
            <w14:schemeClr w14:val="accent3">
              <w14:lumMod w14:val="100000"/>
              <w14:lumOff w14:val="0"/>
            </w14:schemeClr>
          </w14:solidFill>
        </w14:textFill>
      </w:rPr>
    </w:tblStylePr>
    <w:tblStylePr w:type="band1Vert">
      <w:tcPr>
        <w:shd w:val="clear" w:color="FEF2C9" w:themeColor="accent3" w:themeTint="34" w:fill="FEF2C9" w:themeFill="accent3" w:themeFillTint="34"/>
      </w:tcPr>
    </w:tblStylePr>
    <w:tblStylePr w:type="band1Horz">
      <w:rPr>
        <w:rFonts w:ascii="Arial" w:hAnsi="Arial"/>
        <w:color w:val="F2BA02" w:themeColor="accent3" w:themeTint="FF"/>
        <w:sz w:val="22"/>
        <w14:textFill>
          <w14:solidFill>
            <w14:schemeClr w14:val="accent3">
              <w14:lumMod w14:val="100000"/>
              <w14:lumOff w14:val="0"/>
            </w14:schemeClr>
          </w14:solidFill>
        </w14:textFill>
      </w:rPr>
      <w:tcPr>
        <w:shd w:val="clear" w:color="FEF2C9" w:themeColor="accent3" w:themeTint="34" w:fill="FEF2C9" w:themeFill="accent3" w:themeFillTint="34"/>
      </w:tcPr>
    </w:tblStylePr>
    <w:tblStylePr w:type="band2Horz">
      <w:rPr>
        <w:rFonts w:ascii="Arial" w:hAnsi="Arial"/>
        <w:color w:val="F2BA02" w:themeColor="accent3" w:themeTint="FF"/>
        <w:sz w:val="22"/>
        <w14:textFill>
          <w14:solidFill>
            <w14:schemeClr w14:val="accent3">
              <w14:lumMod w14:val="100000"/>
              <w14:lumOff w14:val="0"/>
            </w14:schemeClr>
          </w14:solidFill>
        </w14:textFill>
      </w:rPr>
    </w:tblStylePr>
  </w:style>
  <w:style w:type="table" w:customStyle="1" w:styleId="107">
    <w:name w:val="Grid Table 6 Colorful - Accent 4"/>
    <w:basedOn w:val="36"/>
    <w:qFormat/>
    <w:uiPriority w:val="99"/>
    <w:pPr>
      <w:spacing w:after="0" w:line="240" w:lineRule="auto"/>
    </w:pPr>
    <w:tblPr>
      <w:tblBorders>
        <w:top w:val="single" w:color="ABD78C" w:themeColor="accent4" w:themeTint="9A" w:sz="4" w:space="0"/>
        <w:left w:val="single" w:color="ABD78C" w:themeColor="accent4" w:themeTint="9A" w:sz="4" w:space="0"/>
        <w:bottom w:val="single" w:color="ABD78C" w:themeColor="accent4" w:themeTint="9A" w:sz="4" w:space="0"/>
        <w:right w:val="single" w:color="ABD78C" w:themeColor="accent4" w:themeTint="9A" w:sz="4" w:space="0"/>
        <w:insideH w:val="single" w:color="ABD78C" w:themeColor="accent4" w:themeTint="9A" w:sz="4" w:space="0"/>
        <w:insideV w:val="single" w:color="ABD78C" w:themeColor="accent4" w:themeTint="9A" w:sz="4" w:space="0"/>
      </w:tblBorders>
    </w:tblPr>
    <w:tblStylePr w:type="firstRow">
      <w:rPr>
        <w:b/>
        <w:color w:val="ACD78E" w:themeColor="accent4" w:themeTint="99"/>
        <w14:textFill>
          <w14:solidFill>
            <w14:schemeClr w14:val="accent4">
              <w14:lumMod w14:val="60000"/>
              <w14:lumOff w14:val="40000"/>
            </w14:schemeClr>
          </w14:solidFill>
        </w14:textFill>
      </w:rPr>
      <w:tcPr>
        <w:tcBorders>
          <w:bottom w:val="single" w:color="ABD78C" w:themeColor="accent4" w:themeTint="9A" w:sz="12" w:space="0"/>
        </w:tcBorders>
      </w:tcPr>
    </w:tblStylePr>
    <w:tblStylePr w:type="lastRow">
      <w:rPr>
        <w:b/>
        <w:color w:val="ACD78E" w:themeColor="accent4" w:themeTint="99"/>
        <w14:textFill>
          <w14:solidFill>
            <w14:schemeClr w14:val="accent4">
              <w14:lumMod w14:val="60000"/>
              <w14:lumOff w14:val="40000"/>
            </w14:schemeClr>
          </w14:solidFill>
        </w14:textFill>
      </w:rPr>
    </w:tblStylePr>
    <w:tblStylePr w:type="firstCol">
      <w:rPr>
        <w:b/>
        <w:color w:val="ACD78E" w:themeColor="accent4" w:themeTint="99"/>
        <w14:textFill>
          <w14:solidFill>
            <w14:schemeClr w14:val="accent4">
              <w14:lumMod w14:val="60000"/>
              <w14:lumOff w14:val="40000"/>
            </w14:schemeClr>
          </w14:solidFill>
        </w14:textFill>
      </w:rPr>
    </w:tblStylePr>
    <w:tblStylePr w:type="lastCol">
      <w:rPr>
        <w:b/>
        <w:color w:val="ACD78E" w:themeColor="accent4" w:themeTint="99"/>
        <w14:textFill>
          <w14:solidFill>
            <w14:schemeClr w14:val="accent4">
              <w14:lumMod w14:val="60000"/>
              <w14:lumOff w14:val="40000"/>
            </w14:schemeClr>
          </w14:solidFill>
        </w14:textFill>
      </w:rPr>
    </w:tblStylePr>
    <w:tblStylePr w:type="band1Vert">
      <w:tcPr>
        <w:shd w:val="clear" w:color="E2F1D8" w:themeColor="accent4" w:themeTint="34" w:fill="E2F1D8" w:themeFill="accent4" w:themeFillTint="34"/>
      </w:tcPr>
    </w:tblStylePr>
    <w:tblStylePr w:type="band1Horz">
      <w:rPr>
        <w:rFonts w:ascii="Arial" w:hAnsi="Arial"/>
        <w:color w:val="ACD78E" w:themeColor="accent4" w:themeTint="99"/>
        <w:sz w:val="22"/>
        <w14:textFill>
          <w14:solidFill>
            <w14:schemeClr w14:val="accent4">
              <w14:lumMod w14:val="60000"/>
              <w14:lumOff w14:val="40000"/>
            </w14:schemeClr>
          </w14:solidFill>
        </w14:textFill>
      </w:rPr>
      <w:tcPr>
        <w:shd w:val="clear" w:color="E2F1D8" w:themeColor="accent4" w:themeTint="34" w:fill="E2F1D8" w:themeFill="accent4" w:themeFillTint="34"/>
      </w:tcPr>
    </w:tblStylePr>
    <w:tblStylePr w:type="band2Horz">
      <w:rPr>
        <w:rFonts w:ascii="Arial" w:hAnsi="Arial"/>
        <w:color w:val="ACD78E" w:themeColor="accent4" w:themeTint="99"/>
        <w:sz w:val="22"/>
        <w14:textFill>
          <w14:solidFill>
            <w14:schemeClr w14:val="accent4">
              <w14:lumMod w14:val="60000"/>
              <w14:lumOff w14:val="40000"/>
            </w14:schemeClr>
          </w14:solidFill>
        </w14:textFill>
      </w:rPr>
    </w:tblStylePr>
  </w:style>
  <w:style w:type="table" w:customStyle="1" w:styleId="108">
    <w:name w:val="Grid Table 6 Colorful - Accent 5"/>
    <w:basedOn w:val="36"/>
    <w:qFormat/>
    <w:uiPriority w:val="99"/>
    <w:pPr>
      <w:spacing w:after="0" w:line="240" w:lineRule="auto"/>
    </w:pPr>
    <w:tblPr>
      <w:tblBorders>
        <w:top w:val="single" w:color="30C0B4" w:themeColor="accent5" w:sz="4" w:space="0"/>
        <w:left w:val="single" w:color="30C0B4" w:themeColor="accent5" w:sz="4" w:space="0"/>
        <w:bottom w:val="single" w:color="30C0B4" w:themeColor="accent5" w:sz="4" w:space="0"/>
        <w:right w:val="single" w:color="30C0B4" w:themeColor="accent5" w:sz="4" w:space="0"/>
        <w:insideH w:val="single" w:color="30C0B4" w:themeColor="accent5" w:sz="4" w:space="0"/>
        <w:insideV w:val="single" w:color="30C0B4" w:themeColor="accent5" w:sz="4" w:space="0"/>
      </w:tblBorders>
    </w:tblPr>
    <w:tblStylePr w:type="firstRow">
      <w:rPr>
        <w:b/>
        <w:color w:val="1C6F68" w:themeColor="accent5" w:themeShade="94"/>
      </w:rPr>
      <w:tcPr>
        <w:tcBorders>
          <w:bottom w:val="single" w:color="30C0B4" w:themeColor="accent5" w:sz="12" w:space="0"/>
        </w:tcBorders>
      </w:tcPr>
    </w:tblStylePr>
    <w:tblStylePr w:type="lastRow">
      <w:rPr>
        <w:b/>
        <w:color w:val="1C6F68" w:themeColor="accent5" w:themeShade="94"/>
      </w:rPr>
    </w:tblStylePr>
    <w:tblStylePr w:type="firstCol">
      <w:rPr>
        <w:b/>
        <w:color w:val="1C6F68" w:themeColor="accent5" w:themeShade="94"/>
      </w:rPr>
    </w:tblStylePr>
    <w:tblStylePr w:type="lastCol">
      <w:rPr>
        <w:b/>
        <w:color w:val="1C6F68" w:themeColor="accent5" w:themeShade="94"/>
      </w:rPr>
    </w:tblStylePr>
    <w:tblStylePr w:type="band1Vert">
      <w:tcPr>
        <w:shd w:val="clear" w:color="D2F3F1" w:themeColor="accent5" w:themeTint="34" w:fill="D2F3F1" w:themeFill="accent5" w:themeFillTint="34"/>
      </w:tcPr>
    </w:tblStylePr>
    <w:tblStylePr w:type="band1Horz">
      <w:rPr>
        <w:rFonts w:ascii="Arial" w:hAnsi="Arial"/>
        <w:color w:val="1C6F68" w:themeColor="accent5" w:themeShade="94"/>
        <w:sz w:val="22"/>
      </w:rPr>
      <w:tcPr>
        <w:shd w:val="clear" w:color="D2F3F1" w:themeColor="accent5" w:themeTint="34" w:fill="D2F3F1" w:themeFill="accent5" w:themeFillTint="34"/>
      </w:tcPr>
    </w:tblStylePr>
    <w:tblStylePr w:type="band2Horz">
      <w:rPr>
        <w:rFonts w:ascii="Arial" w:hAnsi="Arial"/>
        <w:color w:val="1C6F68" w:themeColor="accent5" w:themeShade="94"/>
        <w:sz w:val="22"/>
      </w:rPr>
    </w:tblStylePr>
  </w:style>
  <w:style w:type="table" w:customStyle="1" w:styleId="109">
    <w:name w:val="Grid Table 6 Colorful - Accent 6"/>
    <w:basedOn w:val="36"/>
    <w:qFormat/>
    <w:uiPriority w:val="99"/>
    <w:pPr>
      <w:spacing w:after="0" w:line="240" w:lineRule="auto"/>
    </w:pPr>
    <w:tblPr>
      <w:tblBorders>
        <w:top w:val="single" w:color="E54C5E" w:themeColor="accent6" w:sz="4" w:space="0"/>
        <w:left w:val="single" w:color="E54C5E" w:themeColor="accent6" w:sz="4" w:space="0"/>
        <w:bottom w:val="single" w:color="E54C5E" w:themeColor="accent6" w:sz="4" w:space="0"/>
        <w:right w:val="single" w:color="E54C5E" w:themeColor="accent6" w:sz="4" w:space="0"/>
        <w:insideH w:val="single" w:color="E54C5E" w:themeColor="accent6" w:sz="4" w:space="0"/>
        <w:insideV w:val="single" w:color="E54C5E" w:themeColor="accent6" w:sz="4" w:space="0"/>
      </w:tblBorders>
    </w:tblPr>
    <w:tblStylePr w:type="firstRow">
      <w:rPr>
        <w:b/>
        <w:color w:val="1C6F68" w:themeColor="accent5" w:themeShade="94"/>
      </w:rPr>
      <w:tcPr>
        <w:tcBorders>
          <w:bottom w:val="single" w:color="E54C5E" w:themeColor="accent6" w:sz="12" w:space="0"/>
        </w:tcBorders>
      </w:tcPr>
    </w:tblStylePr>
    <w:tblStylePr w:type="lastRow">
      <w:rPr>
        <w:b/>
        <w:color w:val="1C6F68" w:themeColor="accent5" w:themeShade="94"/>
      </w:rPr>
    </w:tblStylePr>
    <w:tblStylePr w:type="firstCol">
      <w:rPr>
        <w:b/>
        <w:color w:val="1C6F68" w:themeColor="accent5" w:themeShade="94"/>
      </w:rPr>
    </w:tblStylePr>
    <w:tblStylePr w:type="lastCol">
      <w:rPr>
        <w:b/>
        <w:color w:val="1C6F68" w:themeColor="accent5" w:themeShade="94"/>
      </w:rPr>
    </w:tblStylePr>
    <w:tblStylePr w:type="band1Vert">
      <w:tcPr>
        <w:shd w:val="clear" w:color="F9DADE" w:themeColor="accent6" w:themeTint="34" w:fill="F9DADE" w:themeFill="accent6" w:themeFillTint="34"/>
      </w:tcPr>
    </w:tblStylePr>
    <w:tblStylePr w:type="band1Horz">
      <w:rPr>
        <w:rFonts w:ascii="Arial" w:hAnsi="Arial"/>
        <w:color w:val="1C6F68" w:themeColor="accent5" w:themeShade="94"/>
        <w:sz w:val="22"/>
      </w:rPr>
      <w:tcPr>
        <w:shd w:val="clear" w:color="F9DADE" w:themeColor="accent6" w:themeTint="34" w:fill="F9DADE" w:themeFill="accent6" w:themeFillTint="34"/>
      </w:tcPr>
    </w:tblStylePr>
    <w:tblStylePr w:type="band2Horz">
      <w:rPr>
        <w:rFonts w:ascii="Arial" w:hAnsi="Arial"/>
        <w:color w:val="1C6F68" w:themeColor="accent5" w:themeShade="94"/>
        <w:sz w:val="22"/>
      </w:rPr>
    </w:tblStylePr>
  </w:style>
  <w:style w:type="table" w:customStyle="1" w:styleId="110">
    <w:name w:val="Grid Table 7 Colorful"/>
    <w:basedOn w:val="36"/>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11">
    <w:name w:val="Grid Table 7 Colorful - Accent 1"/>
    <w:basedOn w:val="36"/>
    <w:qFormat/>
    <w:uiPriority w:val="99"/>
    <w:pPr>
      <w:spacing w:after="0" w:line="240" w:lineRule="auto"/>
    </w:pPr>
    <w:tblPr>
      <w:tblBorders>
        <w:bottom w:val="single" w:color="A3B9E4" w:themeColor="accent1" w:themeTint="80" w:sz="4" w:space="0"/>
        <w:right w:val="single" w:color="A3B9E4" w:themeColor="accent1" w:themeTint="80" w:sz="4" w:space="0"/>
        <w:insideH w:val="single" w:color="A3B9E4" w:themeColor="accent1" w:themeTint="80" w:sz="4" w:space="0"/>
        <w:insideV w:val="single" w:color="A3B9E4" w:themeColor="accent1" w:themeTint="80" w:sz="4" w:space="0"/>
      </w:tblBorders>
    </w:tblPr>
    <w:tblStylePr w:type="firstRow">
      <w:rPr>
        <w:rFonts w:ascii="Arial" w:hAnsi="Arial"/>
        <w:b/>
        <w:color w:val="A4BAE5" w:themeColor="accent1" w:themeTint="80"/>
        <w:sz w:val="22"/>
        <w14:textFill>
          <w14:solidFill>
            <w14:schemeClr w14:val="accent1">
              <w14:lumMod w14:val="50000"/>
              <w14:lumOff w14:val="50000"/>
            </w14:schemeClr>
          </w14:solidFill>
        </w14:textFill>
      </w:rPr>
      <w:tcPr>
        <w:tcBorders>
          <w:top w:val="nil"/>
          <w:left w:val="nil"/>
          <w:bottom w:val="single" w:color="A3B9E4" w:themeColor="accent1" w:themeTint="80" w:sz="4" w:space="0"/>
          <w:right w:val="nil"/>
        </w:tcBorders>
        <w:shd w:val="clear" w:color="FFFFFF" w:themeColor="light1" w:fill="FFFFFF" w:themeFill="light1"/>
      </w:tcPr>
    </w:tblStylePr>
    <w:tblStylePr w:type="lastRow">
      <w:rPr>
        <w:rFonts w:ascii="Arial" w:hAnsi="Arial"/>
        <w:b/>
        <w:color w:val="A4BAE5" w:themeColor="accent1" w:themeTint="80"/>
        <w:sz w:val="22"/>
        <w14:textFill>
          <w14:solidFill>
            <w14:schemeClr w14:val="accent1">
              <w14:lumMod w14:val="50000"/>
              <w14:lumOff w14:val="50000"/>
            </w14:schemeClr>
          </w14:solidFill>
        </w14:textFill>
      </w:rPr>
      <w:tcPr>
        <w:tcBorders>
          <w:top w:val="single" w:color="A3B9E4"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4BAE5" w:themeColor="accent1" w:themeTint="80"/>
        <w:sz w:val="22"/>
        <w14:textFill>
          <w14:solidFill>
            <w14:schemeClr w14:val="accent1">
              <w14:lumMod w14:val="50000"/>
              <w14:lumOff w14:val="50000"/>
            </w14:schemeClr>
          </w14:solidFill>
        </w14:textFill>
      </w:rPr>
      <w:tcPr>
        <w:tcBorders>
          <w:top w:val="nil"/>
          <w:left w:val="nil"/>
          <w:bottom w:val="nil"/>
          <w:right w:val="single" w:color="A3B9E4" w:themeColor="accent1" w:themeTint="80" w:sz="4" w:space="0"/>
        </w:tcBorders>
        <w:shd w:val="clear" w:color="FFFFFF" w:fill="auto"/>
      </w:tcPr>
    </w:tblStylePr>
    <w:tblStylePr w:type="lastCol">
      <w:rPr>
        <w:rFonts w:ascii="Arial" w:hAnsi="Arial"/>
        <w:i/>
        <w:color w:val="A4BAE5" w:themeColor="accent1" w:themeTint="80"/>
        <w:sz w:val="22"/>
        <w14:textFill>
          <w14:solidFill>
            <w14:schemeClr w14:val="accent1">
              <w14:lumMod w14:val="50000"/>
              <w14:lumOff w14:val="50000"/>
            </w14:schemeClr>
          </w14:solidFill>
        </w14:textFill>
      </w:rPr>
      <w:tcPr>
        <w:tcBorders>
          <w:top w:val="nil"/>
          <w:left w:val="single" w:color="A3B9E4" w:themeColor="accent1" w:themeTint="80" w:sz="4" w:space="0"/>
          <w:bottom w:val="nil"/>
          <w:right w:val="nil"/>
        </w:tcBorders>
        <w:shd w:val="clear" w:color="FFFFFF" w:fill="auto"/>
      </w:tcPr>
    </w:tblStylePr>
    <w:tblStylePr w:type="band1Vert">
      <w:tcPr>
        <w:shd w:val="clear" w:color="D9E2F4" w:themeColor="accent1" w:themeTint="34" w:fill="D9E2F4" w:themeFill="accent1" w:themeFillTint="34"/>
      </w:tcPr>
    </w:tblStylePr>
    <w:tblStylePr w:type="band1Horz">
      <w:rPr>
        <w:rFonts w:ascii="Arial" w:hAnsi="Arial"/>
        <w:color w:val="A4BAE5" w:themeColor="accent1" w:themeTint="80"/>
        <w:sz w:val="22"/>
        <w14:textFill>
          <w14:solidFill>
            <w14:schemeClr w14:val="accent1">
              <w14:lumMod w14:val="50000"/>
              <w14:lumOff w14:val="50000"/>
            </w14:schemeClr>
          </w14:solidFill>
        </w14:textFill>
      </w:rPr>
      <w:tcPr>
        <w:shd w:val="clear" w:color="D9E2F4" w:themeColor="accent1" w:themeTint="34" w:fill="D9E2F4" w:themeFill="accent1" w:themeFillTint="34"/>
      </w:tcPr>
    </w:tblStylePr>
    <w:tblStylePr w:type="band2Horz">
      <w:rPr>
        <w:rFonts w:ascii="Arial" w:hAnsi="Arial"/>
        <w:color w:val="A4BAE5" w:themeColor="accent1" w:themeTint="80"/>
        <w:sz w:val="22"/>
        <w14:textFill>
          <w14:solidFill>
            <w14:schemeClr w14:val="accent1">
              <w14:lumMod w14:val="50000"/>
              <w14:lumOff w14:val="50000"/>
            </w14:schemeClr>
          </w14:solidFill>
        </w14:textFill>
      </w:rPr>
    </w:tblStylePr>
  </w:style>
  <w:style w:type="table" w:customStyle="1" w:styleId="112">
    <w:name w:val="Grid Table 7 Colorful - Accent 2"/>
    <w:basedOn w:val="36"/>
    <w:qFormat/>
    <w:uiPriority w:val="99"/>
    <w:pPr>
      <w:spacing w:after="0" w:line="240" w:lineRule="auto"/>
    </w:pPr>
    <w:tblPr>
      <w:tblBorders>
        <w:bottom w:val="single" w:color="F4B483" w:themeColor="accent2" w:themeTint="97" w:sz="4" w:space="0"/>
        <w:right w:val="single" w:color="F4B483" w:themeColor="accent2" w:themeTint="97" w:sz="4" w:space="0"/>
        <w:insideH w:val="single" w:color="F4B483" w:themeColor="accent2" w:themeTint="97" w:sz="4" w:space="0"/>
        <w:insideV w:val="single" w:color="F4B483" w:themeColor="accent2" w:themeTint="97" w:sz="4" w:space="0"/>
      </w:tblBorders>
    </w:tblPr>
    <w:tblStylePr w:type="firstRow">
      <w:rPr>
        <w:rFonts w:ascii="Arial" w:hAnsi="Arial"/>
        <w:b/>
        <w:color w:val="F5B584" w:themeColor="accent2" w:themeTint="96"/>
        <w:sz w:val="22"/>
        <w14:textFill>
          <w14:solidFill>
            <w14:schemeClr w14:val="accent2">
              <w14:lumMod w14:val="59000"/>
              <w14:lumOff w14:val="41000"/>
            </w14:schemeClr>
          </w14:solidFill>
        </w14:textFill>
      </w:rPr>
      <w:tcPr>
        <w:tcBorders>
          <w:top w:val="nil"/>
          <w:left w:val="nil"/>
          <w:bottom w:val="single" w:color="F4B483" w:themeColor="accent2" w:themeTint="97" w:sz="4" w:space="0"/>
          <w:right w:val="nil"/>
        </w:tcBorders>
        <w:shd w:val="clear" w:color="FFFFFF" w:themeColor="light1" w:fill="FFFFFF" w:themeFill="light1"/>
      </w:tcPr>
    </w:tblStylePr>
    <w:tblStylePr w:type="lastRow">
      <w:rPr>
        <w:rFonts w:ascii="Arial" w:hAnsi="Arial"/>
        <w:b/>
        <w:color w:val="F5B584" w:themeColor="accent2" w:themeTint="96"/>
        <w:sz w:val="22"/>
        <w14:textFill>
          <w14:solidFill>
            <w14:schemeClr w14:val="accent2">
              <w14:lumMod w14:val="59000"/>
              <w14:lumOff w14:val="41000"/>
            </w14:schemeClr>
          </w14:solidFill>
        </w14:textFill>
      </w:rPr>
      <w:tcPr>
        <w:tcBorders>
          <w:top w:val="single" w:color="F4B483"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F5B584" w:themeColor="accent2" w:themeTint="96"/>
        <w:sz w:val="22"/>
        <w14:textFill>
          <w14:solidFill>
            <w14:schemeClr w14:val="accent2">
              <w14:lumMod w14:val="59000"/>
              <w14:lumOff w14:val="41000"/>
            </w14:schemeClr>
          </w14:solidFill>
        </w14:textFill>
      </w:rPr>
      <w:tcPr>
        <w:tcBorders>
          <w:top w:val="nil"/>
          <w:left w:val="nil"/>
          <w:bottom w:val="nil"/>
          <w:right w:val="single" w:color="F4B483" w:themeColor="accent2" w:themeTint="97" w:sz="4" w:space="0"/>
        </w:tcBorders>
        <w:shd w:val="clear" w:color="FFFFFF" w:fill="auto"/>
      </w:tcPr>
    </w:tblStylePr>
    <w:tblStylePr w:type="lastCol">
      <w:rPr>
        <w:rFonts w:ascii="Arial" w:hAnsi="Arial"/>
        <w:i/>
        <w:color w:val="F5B584" w:themeColor="accent2" w:themeTint="96"/>
        <w:sz w:val="22"/>
        <w14:textFill>
          <w14:solidFill>
            <w14:schemeClr w14:val="accent2">
              <w14:lumMod w14:val="59000"/>
              <w14:lumOff w14:val="41000"/>
            </w14:schemeClr>
          </w14:solidFill>
        </w14:textFill>
      </w:rPr>
      <w:tcPr>
        <w:tcBorders>
          <w:top w:val="nil"/>
          <w:left w:val="single" w:color="F4B483" w:themeColor="accent2" w:themeTint="97" w:sz="4" w:space="0"/>
          <w:bottom w:val="nil"/>
          <w:right w:val="nil"/>
        </w:tcBorders>
        <w:shd w:val="clear" w:color="FFFFFF" w:fill="auto"/>
      </w:tcPr>
    </w:tblStylePr>
    <w:tblStylePr w:type="band1Vert">
      <w:tcPr>
        <w:shd w:val="clear" w:color="FBE6D6" w:themeColor="accent2" w:themeTint="32" w:fill="FBE6D6" w:themeFill="accent2" w:themeFillTint="32"/>
      </w:tcPr>
    </w:tblStylePr>
    <w:tblStylePr w:type="band1Horz">
      <w:rPr>
        <w:rFonts w:ascii="Arial" w:hAnsi="Arial"/>
        <w:color w:val="F5B584" w:themeColor="accent2" w:themeTint="96"/>
        <w:sz w:val="22"/>
        <w14:textFill>
          <w14:solidFill>
            <w14:schemeClr w14:val="accent2">
              <w14:lumMod w14:val="59000"/>
              <w14:lumOff w14:val="41000"/>
            </w14:schemeClr>
          </w14:solidFill>
        </w14:textFill>
      </w:rPr>
      <w:tcPr>
        <w:shd w:val="clear" w:color="FBE6D6" w:themeColor="accent2" w:themeTint="32" w:fill="FBE6D6" w:themeFill="accent2" w:themeFillTint="32"/>
      </w:tcPr>
    </w:tblStylePr>
    <w:tblStylePr w:type="band2Horz">
      <w:rPr>
        <w:rFonts w:ascii="Arial" w:hAnsi="Arial"/>
        <w:color w:val="F5B584" w:themeColor="accent2" w:themeTint="96"/>
        <w:sz w:val="22"/>
        <w14:textFill>
          <w14:solidFill>
            <w14:schemeClr w14:val="accent2">
              <w14:lumMod w14:val="59000"/>
              <w14:lumOff w14:val="41000"/>
            </w14:schemeClr>
          </w14:solidFill>
        </w14:textFill>
      </w:rPr>
    </w:tblStylePr>
  </w:style>
  <w:style w:type="table" w:customStyle="1" w:styleId="113">
    <w:name w:val="Grid Table 7 Colorful - Accent 3"/>
    <w:basedOn w:val="36"/>
    <w:qFormat/>
    <w:uiPriority w:val="99"/>
    <w:pPr>
      <w:spacing w:after="0" w:line="240" w:lineRule="auto"/>
    </w:pPr>
    <w:tblPr>
      <w:tblBorders>
        <w:bottom w:val="single" w:color="F3BA02" w:themeColor="accent3" w:themeTint="FE" w:sz="4" w:space="0"/>
        <w:right w:val="single" w:color="F3BA02" w:themeColor="accent3" w:themeTint="FE" w:sz="4" w:space="0"/>
        <w:insideH w:val="single" w:color="F3BA02" w:themeColor="accent3" w:themeTint="FE" w:sz="4" w:space="0"/>
        <w:insideV w:val="single" w:color="F3BA02" w:themeColor="accent3" w:themeTint="FE" w:sz="4" w:space="0"/>
      </w:tblBorders>
    </w:tblPr>
    <w:tblStylePr w:type="firstRow">
      <w:rPr>
        <w:rFonts w:ascii="Arial" w:hAnsi="Arial"/>
        <w:b/>
        <w:color w:val="F2BA02" w:themeColor="accent3" w:themeTint="FF"/>
        <w:sz w:val="22"/>
        <w14:textFill>
          <w14:solidFill>
            <w14:schemeClr w14:val="accent3">
              <w14:lumMod w14:val="100000"/>
              <w14:lumOff w14:val="0"/>
            </w14:schemeClr>
          </w14:solidFill>
        </w14:textFill>
      </w:rPr>
      <w:tcPr>
        <w:tcBorders>
          <w:top w:val="nil"/>
          <w:left w:val="nil"/>
          <w:bottom w:val="single" w:color="F3BA02" w:themeColor="accent3" w:themeTint="FE" w:sz="4" w:space="0"/>
          <w:right w:val="nil"/>
        </w:tcBorders>
        <w:shd w:val="clear" w:color="FFFFFF" w:themeColor="light1" w:fill="FFFFFF" w:themeFill="light1"/>
      </w:tcPr>
    </w:tblStylePr>
    <w:tblStylePr w:type="lastRow">
      <w:rPr>
        <w:rFonts w:ascii="Arial" w:hAnsi="Arial"/>
        <w:b/>
        <w:color w:val="F2BA02" w:themeColor="accent3" w:themeTint="FF"/>
        <w:sz w:val="22"/>
        <w14:textFill>
          <w14:solidFill>
            <w14:schemeClr w14:val="accent3">
              <w14:lumMod w14:val="100000"/>
              <w14:lumOff w14:val="0"/>
            </w14:schemeClr>
          </w14:solidFill>
        </w14:textFill>
      </w:rPr>
      <w:tcPr>
        <w:tcBorders>
          <w:top w:val="single" w:color="F3BA02"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F2BA02" w:themeColor="accent3" w:themeTint="FF"/>
        <w:sz w:val="22"/>
        <w14:textFill>
          <w14:solidFill>
            <w14:schemeClr w14:val="accent3">
              <w14:lumMod w14:val="100000"/>
              <w14:lumOff w14:val="0"/>
            </w14:schemeClr>
          </w14:solidFill>
        </w14:textFill>
      </w:rPr>
      <w:tcPr>
        <w:tcBorders>
          <w:top w:val="nil"/>
          <w:left w:val="nil"/>
          <w:bottom w:val="nil"/>
          <w:right w:val="single" w:color="F3BA02" w:themeColor="accent3" w:themeTint="FE" w:sz="4" w:space="0"/>
        </w:tcBorders>
        <w:shd w:val="clear" w:color="FFFFFF" w:fill="auto"/>
      </w:tcPr>
    </w:tblStylePr>
    <w:tblStylePr w:type="lastCol">
      <w:rPr>
        <w:rFonts w:ascii="Arial" w:hAnsi="Arial"/>
        <w:i/>
        <w:color w:val="F2BA02" w:themeColor="accent3" w:themeTint="FF"/>
        <w:sz w:val="22"/>
        <w14:textFill>
          <w14:solidFill>
            <w14:schemeClr w14:val="accent3">
              <w14:lumMod w14:val="100000"/>
              <w14:lumOff w14:val="0"/>
            </w14:schemeClr>
          </w14:solidFill>
        </w14:textFill>
      </w:rPr>
      <w:tcPr>
        <w:tcBorders>
          <w:top w:val="nil"/>
          <w:left w:val="single" w:color="F3BA02" w:themeColor="accent3" w:themeTint="FE" w:sz="4" w:space="0"/>
          <w:bottom w:val="nil"/>
          <w:right w:val="nil"/>
        </w:tcBorders>
        <w:shd w:val="clear" w:color="FFFFFF" w:fill="auto"/>
      </w:tcPr>
    </w:tblStylePr>
    <w:tblStylePr w:type="band1Vert">
      <w:tcPr>
        <w:shd w:val="clear" w:color="FEF2C9" w:themeColor="accent3" w:themeTint="34" w:fill="FEF2C9" w:themeFill="accent3" w:themeFillTint="34"/>
      </w:tcPr>
    </w:tblStylePr>
    <w:tblStylePr w:type="band1Horz">
      <w:rPr>
        <w:rFonts w:ascii="Arial" w:hAnsi="Arial"/>
        <w:color w:val="F2BA02" w:themeColor="accent3" w:themeTint="FF"/>
        <w:sz w:val="22"/>
        <w14:textFill>
          <w14:solidFill>
            <w14:schemeClr w14:val="accent3">
              <w14:lumMod w14:val="100000"/>
              <w14:lumOff w14:val="0"/>
            </w14:schemeClr>
          </w14:solidFill>
        </w14:textFill>
      </w:rPr>
      <w:tcPr>
        <w:shd w:val="clear" w:color="FEF2C9" w:themeColor="accent3" w:themeTint="34" w:fill="FEF2C9" w:themeFill="accent3" w:themeFillTint="34"/>
      </w:tcPr>
    </w:tblStylePr>
    <w:tblStylePr w:type="band2Horz">
      <w:rPr>
        <w:rFonts w:ascii="Arial" w:hAnsi="Arial"/>
        <w:color w:val="F2BA02" w:themeColor="accent3" w:themeTint="FF"/>
        <w:sz w:val="22"/>
        <w14:textFill>
          <w14:solidFill>
            <w14:schemeClr w14:val="accent3">
              <w14:lumMod w14:val="100000"/>
              <w14:lumOff w14:val="0"/>
            </w14:schemeClr>
          </w14:solidFill>
        </w14:textFill>
      </w:rPr>
    </w:tblStylePr>
  </w:style>
  <w:style w:type="table" w:customStyle="1" w:styleId="114">
    <w:name w:val="Grid Table 7 Colorful - Accent 4"/>
    <w:basedOn w:val="36"/>
    <w:qFormat/>
    <w:uiPriority w:val="99"/>
    <w:pPr>
      <w:spacing w:after="0" w:line="240" w:lineRule="auto"/>
    </w:pPr>
    <w:tblPr>
      <w:tblBorders>
        <w:bottom w:val="single" w:color="ABD78C" w:themeColor="accent4" w:themeTint="9A" w:sz="4" w:space="0"/>
        <w:right w:val="single" w:color="ABD78C" w:themeColor="accent4" w:themeTint="9A" w:sz="4" w:space="0"/>
        <w:insideH w:val="single" w:color="ABD78C" w:themeColor="accent4" w:themeTint="9A" w:sz="4" w:space="0"/>
        <w:insideV w:val="single" w:color="ABD78C" w:themeColor="accent4" w:themeTint="9A" w:sz="4" w:space="0"/>
      </w:tblBorders>
    </w:tblPr>
    <w:tblStylePr w:type="firstRow">
      <w:rPr>
        <w:rFonts w:ascii="Arial" w:hAnsi="Arial"/>
        <w:b/>
        <w:color w:val="ACD78E" w:themeColor="accent4" w:themeTint="99"/>
        <w:sz w:val="22"/>
        <w14:textFill>
          <w14:solidFill>
            <w14:schemeClr w14:val="accent4">
              <w14:lumMod w14:val="60000"/>
              <w14:lumOff w14:val="40000"/>
            </w14:schemeClr>
          </w14:solidFill>
        </w14:textFill>
      </w:rPr>
      <w:tcPr>
        <w:tcBorders>
          <w:top w:val="nil"/>
          <w:left w:val="nil"/>
          <w:bottom w:val="single" w:color="ABD78C" w:themeColor="accent4" w:themeTint="9A" w:sz="4" w:space="0"/>
          <w:right w:val="nil"/>
        </w:tcBorders>
        <w:shd w:val="clear" w:color="FFFFFF" w:themeColor="light1" w:fill="FFFFFF" w:themeFill="light1"/>
      </w:tcPr>
    </w:tblStylePr>
    <w:tblStylePr w:type="lastRow">
      <w:rPr>
        <w:rFonts w:ascii="Arial" w:hAnsi="Arial"/>
        <w:b/>
        <w:color w:val="ACD78E" w:themeColor="accent4" w:themeTint="99"/>
        <w:sz w:val="22"/>
        <w14:textFill>
          <w14:solidFill>
            <w14:schemeClr w14:val="accent4">
              <w14:lumMod w14:val="60000"/>
              <w14:lumOff w14:val="40000"/>
            </w14:schemeClr>
          </w14:solidFill>
        </w14:textFill>
      </w:rPr>
      <w:tcPr>
        <w:tcBorders>
          <w:top w:val="single" w:color="ABD78C"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ACD78E" w:themeColor="accent4" w:themeTint="99"/>
        <w:sz w:val="22"/>
        <w14:textFill>
          <w14:solidFill>
            <w14:schemeClr w14:val="accent4">
              <w14:lumMod w14:val="60000"/>
              <w14:lumOff w14:val="40000"/>
            </w14:schemeClr>
          </w14:solidFill>
        </w14:textFill>
      </w:rPr>
      <w:tcPr>
        <w:tcBorders>
          <w:top w:val="nil"/>
          <w:left w:val="nil"/>
          <w:bottom w:val="nil"/>
          <w:right w:val="single" w:color="ABD78C" w:themeColor="accent4" w:themeTint="9A" w:sz="4" w:space="0"/>
        </w:tcBorders>
        <w:shd w:val="clear" w:color="FFFFFF" w:fill="auto"/>
      </w:tcPr>
    </w:tblStylePr>
    <w:tblStylePr w:type="lastCol">
      <w:rPr>
        <w:rFonts w:ascii="Arial" w:hAnsi="Arial"/>
        <w:i/>
        <w:color w:val="ACD78E" w:themeColor="accent4" w:themeTint="99"/>
        <w:sz w:val="22"/>
        <w14:textFill>
          <w14:solidFill>
            <w14:schemeClr w14:val="accent4">
              <w14:lumMod w14:val="60000"/>
              <w14:lumOff w14:val="40000"/>
            </w14:schemeClr>
          </w14:solidFill>
        </w14:textFill>
      </w:rPr>
      <w:tcPr>
        <w:tcBorders>
          <w:top w:val="nil"/>
          <w:left w:val="single" w:color="ABD78C" w:themeColor="accent4" w:themeTint="9A" w:sz="4" w:space="0"/>
          <w:bottom w:val="nil"/>
          <w:right w:val="nil"/>
        </w:tcBorders>
        <w:shd w:val="clear" w:color="FFFFFF" w:fill="auto"/>
      </w:tcPr>
    </w:tblStylePr>
    <w:tblStylePr w:type="band1Vert">
      <w:tcPr>
        <w:shd w:val="clear" w:color="E2F1D8" w:themeColor="accent4" w:themeTint="34" w:fill="E2F1D8" w:themeFill="accent4" w:themeFillTint="34"/>
      </w:tcPr>
    </w:tblStylePr>
    <w:tblStylePr w:type="band1Horz">
      <w:rPr>
        <w:rFonts w:ascii="Arial" w:hAnsi="Arial"/>
        <w:color w:val="ACD78E" w:themeColor="accent4" w:themeTint="99"/>
        <w:sz w:val="22"/>
        <w14:textFill>
          <w14:solidFill>
            <w14:schemeClr w14:val="accent4">
              <w14:lumMod w14:val="60000"/>
              <w14:lumOff w14:val="40000"/>
            </w14:schemeClr>
          </w14:solidFill>
        </w14:textFill>
      </w:rPr>
      <w:tcPr>
        <w:shd w:val="clear" w:color="E2F1D8" w:themeColor="accent4" w:themeTint="34" w:fill="E2F1D8" w:themeFill="accent4" w:themeFillTint="34"/>
      </w:tcPr>
    </w:tblStylePr>
    <w:tblStylePr w:type="band2Horz">
      <w:rPr>
        <w:rFonts w:ascii="Arial" w:hAnsi="Arial"/>
        <w:color w:val="ACD78E" w:themeColor="accent4" w:themeTint="99"/>
        <w:sz w:val="22"/>
        <w14:textFill>
          <w14:solidFill>
            <w14:schemeClr w14:val="accent4">
              <w14:lumMod w14:val="60000"/>
              <w14:lumOff w14:val="40000"/>
            </w14:schemeClr>
          </w14:solidFill>
        </w14:textFill>
      </w:rPr>
    </w:tblStylePr>
  </w:style>
  <w:style w:type="table" w:customStyle="1" w:styleId="115">
    <w:name w:val="Grid Table 7 Colorful - Accent 5"/>
    <w:basedOn w:val="36"/>
    <w:qFormat/>
    <w:uiPriority w:val="99"/>
    <w:pPr>
      <w:spacing w:after="0" w:line="240" w:lineRule="auto"/>
    </w:pPr>
    <w:tblPr>
      <w:tblBorders>
        <w:bottom w:val="single" w:color="85E0D8" w:themeColor="accent5" w:themeTint="90" w:sz="4" w:space="0"/>
        <w:right w:val="single" w:color="85E0D8" w:themeColor="accent5" w:themeTint="90" w:sz="4" w:space="0"/>
        <w:insideH w:val="single" w:color="85E0D8" w:themeColor="accent5" w:themeTint="90" w:sz="4" w:space="0"/>
        <w:insideV w:val="single" w:color="85E0D8" w:themeColor="accent5" w:themeTint="90" w:sz="4" w:space="0"/>
      </w:tblBorders>
    </w:tblPr>
    <w:tblStylePr w:type="firstRow">
      <w:rPr>
        <w:rFonts w:ascii="Arial" w:hAnsi="Arial"/>
        <w:b/>
        <w:color w:val="1C6F68" w:themeColor="accent5" w:themeShade="94"/>
        <w:sz w:val="22"/>
      </w:rPr>
      <w:tcPr>
        <w:tcBorders>
          <w:top w:val="nil"/>
          <w:left w:val="nil"/>
          <w:bottom w:val="single" w:color="85E0D8" w:themeColor="accent5" w:themeTint="90" w:sz="4" w:space="0"/>
          <w:right w:val="nil"/>
        </w:tcBorders>
        <w:shd w:val="clear" w:color="FFFFFF" w:themeColor="light1" w:fill="FFFFFF" w:themeFill="light1"/>
      </w:tcPr>
    </w:tblStylePr>
    <w:tblStylePr w:type="lastRow">
      <w:rPr>
        <w:rFonts w:ascii="Arial" w:hAnsi="Arial"/>
        <w:b/>
        <w:color w:val="1C6F68" w:themeColor="accent5" w:themeShade="94"/>
        <w:sz w:val="22"/>
      </w:rPr>
      <w:tcPr>
        <w:tcBorders>
          <w:top w:val="single" w:color="85E0D8"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1C6F68" w:themeColor="accent5" w:themeShade="94"/>
        <w:sz w:val="22"/>
      </w:rPr>
      <w:tcPr>
        <w:tcBorders>
          <w:top w:val="nil"/>
          <w:left w:val="nil"/>
          <w:bottom w:val="nil"/>
          <w:right w:val="single" w:color="85E0D8" w:themeColor="accent5" w:themeTint="90" w:sz="4" w:space="0"/>
        </w:tcBorders>
        <w:shd w:val="clear" w:color="FFFFFF" w:fill="auto"/>
      </w:tcPr>
    </w:tblStylePr>
    <w:tblStylePr w:type="lastCol">
      <w:rPr>
        <w:rFonts w:ascii="Arial" w:hAnsi="Arial"/>
        <w:i/>
        <w:color w:val="1C6F68" w:themeColor="accent5" w:themeShade="94"/>
        <w:sz w:val="22"/>
      </w:rPr>
      <w:tcPr>
        <w:tcBorders>
          <w:top w:val="nil"/>
          <w:left w:val="single" w:color="85E0D8" w:themeColor="accent5" w:themeTint="90" w:sz="4" w:space="0"/>
          <w:bottom w:val="nil"/>
          <w:right w:val="nil"/>
        </w:tcBorders>
        <w:shd w:val="clear" w:color="FFFFFF" w:fill="auto"/>
      </w:tcPr>
    </w:tblStylePr>
    <w:tblStylePr w:type="band1Vert">
      <w:tcPr>
        <w:shd w:val="clear" w:color="D2F3F1" w:themeColor="accent5" w:themeTint="34" w:fill="D2F3F1" w:themeFill="accent5" w:themeFillTint="34"/>
      </w:tcPr>
    </w:tblStylePr>
    <w:tblStylePr w:type="band1Horz">
      <w:rPr>
        <w:rFonts w:ascii="Arial" w:hAnsi="Arial"/>
        <w:color w:val="1C6F68" w:themeColor="accent5" w:themeShade="94"/>
        <w:sz w:val="22"/>
      </w:rPr>
      <w:tcPr>
        <w:shd w:val="clear" w:color="D2F3F1" w:themeColor="accent5" w:themeTint="34" w:fill="D2F3F1" w:themeFill="accent5" w:themeFillTint="34"/>
      </w:tcPr>
    </w:tblStylePr>
    <w:tblStylePr w:type="band2Horz">
      <w:rPr>
        <w:rFonts w:ascii="Arial" w:hAnsi="Arial"/>
        <w:color w:val="1C6F68" w:themeColor="accent5" w:themeShade="94"/>
        <w:sz w:val="22"/>
      </w:rPr>
    </w:tblStylePr>
  </w:style>
  <w:style w:type="table" w:customStyle="1" w:styleId="116">
    <w:name w:val="Grid Table 7 Colorful - Accent 6"/>
    <w:basedOn w:val="36"/>
    <w:qFormat/>
    <w:uiPriority w:val="99"/>
    <w:pPr>
      <w:spacing w:after="0" w:line="240" w:lineRule="auto"/>
    </w:pPr>
    <w:tblPr>
      <w:tblBorders>
        <w:bottom w:val="single" w:color="F099A4" w:themeColor="accent6" w:themeTint="90" w:sz="4" w:space="0"/>
        <w:right w:val="single" w:color="F099A4" w:themeColor="accent6" w:themeTint="90" w:sz="4" w:space="0"/>
        <w:insideH w:val="single" w:color="F099A4" w:themeColor="accent6" w:themeTint="90" w:sz="4" w:space="0"/>
        <w:insideV w:val="single" w:color="F099A4" w:themeColor="accent6" w:themeTint="90" w:sz="4" w:space="0"/>
      </w:tblBorders>
    </w:tblPr>
    <w:tblStylePr w:type="firstRow">
      <w:rPr>
        <w:rFonts w:ascii="Arial" w:hAnsi="Arial"/>
        <w:b/>
        <w:color w:val="9A1626" w:themeColor="accent6" w:themeShade="94"/>
        <w:sz w:val="22"/>
      </w:rPr>
      <w:tcPr>
        <w:tcBorders>
          <w:top w:val="nil"/>
          <w:left w:val="nil"/>
          <w:bottom w:val="single" w:color="F099A4" w:themeColor="accent6" w:themeTint="90" w:sz="4" w:space="0"/>
          <w:right w:val="nil"/>
        </w:tcBorders>
        <w:shd w:val="clear" w:color="FFFFFF" w:themeColor="light1" w:fill="FFFFFF" w:themeFill="light1"/>
      </w:tcPr>
    </w:tblStylePr>
    <w:tblStylePr w:type="lastRow">
      <w:rPr>
        <w:rFonts w:ascii="Arial" w:hAnsi="Arial"/>
        <w:b/>
        <w:color w:val="9A1626" w:themeColor="accent6" w:themeShade="94"/>
        <w:sz w:val="22"/>
      </w:rPr>
      <w:tcPr>
        <w:tcBorders>
          <w:top w:val="single" w:color="F099A4"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9A1626" w:themeColor="accent6" w:themeShade="94"/>
        <w:sz w:val="22"/>
      </w:rPr>
      <w:tcPr>
        <w:tcBorders>
          <w:top w:val="nil"/>
          <w:left w:val="nil"/>
          <w:bottom w:val="nil"/>
          <w:right w:val="single" w:color="F099A4" w:themeColor="accent6" w:themeTint="90" w:sz="4" w:space="0"/>
        </w:tcBorders>
        <w:shd w:val="clear" w:color="FFFFFF" w:fill="auto"/>
      </w:tcPr>
    </w:tblStylePr>
    <w:tblStylePr w:type="lastCol">
      <w:rPr>
        <w:rFonts w:ascii="Arial" w:hAnsi="Arial"/>
        <w:i/>
        <w:color w:val="9A1626" w:themeColor="accent6" w:themeShade="94"/>
        <w:sz w:val="22"/>
      </w:rPr>
      <w:tcPr>
        <w:tcBorders>
          <w:top w:val="nil"/>
          <w:left w:val="single" w:color="F099A4" w:themeColor="accent6" w:themeTint="90" w:sz="4" w:space="0"/>
          <w:bottom w:val="nil"/>
          <w:right w:val="nil"/>
        </w:tcBorders>
        <w:shd w:val="clear" w:color="FFFFFF" w:fill="auto"/>
      </w:tcPr>
    </w:tblStylePr>
    <w:tblStylePr w:type="band1Vert">
      <w:tcPr>
        <w:shd w:val="clear" w:color="F9DADE" w:themeColor="accent6" w:themeTint="34" w:fill="F9DADE" w:themeFill="accent6" w:themeFillTint="34"/>
      </w:tcPr>
    </w:tblStylePr>
    <w:tblStylePr w:type="band1Horz">
      <w:rPr>
        <w:rFonts w:ascii="Arial" w:hAnsi="Arial"/>
        <w:color w:val="9A1626" w:themeColor="accent6" w:themeShade="94"/>
        <w:sz w:val="22"/>
      </w:rPr>
      <w:tcPr>
        <w:shd w:val="clear" w:color="F9DADE" w:themeColor="accent6" w:themeTint="34" w:fill="F9DADE" w:themeFill="accent6" w:themeFillTint="34"/>
      </w:tcPr>
    </w:tblStylePr>
    <w:tblStylePr w:type="band2Horz">
      <w:rPr>
        <w:rFonts w:ascii="Arial" w:hAnsi="Arial"/>
        <w:color w:val="9A1626" w:themeColor="accent6" w:themeShade="94"/>
        <w:sz w:val="22"/>
      </w:rPr>
    </w:tblStylePr>
  </w:style>
  <w:style w:type="table" w:customStyle="1" w:styleId="117">
    <w:name w:val="List Table 1 Light"/>
    <w:basedOn w:val="36"/>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18">
    <w:name w:val="List Table 1 Light - Accent 1"/>
    <w:basedOn w:val="36"/>
    <w:qFormat/>
    <w:uiPriority w:val="99"/>
    <w:pPr>
      <w:spacing w:after="0" w:line="240" w:lineRule="auto"/>
    </w:pPr>
    <w:tblStylePr w:type="firstRow">
      <w:rPr>
        <w:b/>
        <w:color w:val="404040"/>
      </w:rPr>
      <w:tcPr>
        <w:tcBorders>
          <w:top w:val="nil"/>
          <w:left w:val="nil"/>
          <w:bottom w:val="single" w:color="4874CB" w:themeColor="accent1" w:sz="4" w:space="0"/>
          <w:right w:val="nil"/>
        </w:tcBorders>
      </w:tcPr>
    </w:tblStylePr>
    <w:tblStylePr w:type="lastRow">
      <w:rPr>
        <w:b/>
        <w:color w:val="404040"/>
      </w:rPr>
      <w:tcPr>
        <w:tcBorders>
          <w:top w:val="single" w:color="4874CB"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DCF1" w:themeColor="accent1" w:themeTint="40" w:fill="D1DCF1" w:themeFill="accent1" w:themeFillTint="40"/>
      </w:tcPr>
    </w:tblStylePr>
    <w:tblStylePr w:type="band1Horz">
      <w:tcPr>
        <w:shd w:val="clear" w:color="D1DCF1" w:themeColor="accent1" w:themeTint="40" w:fill="D1DCF1" w:themeFill="accent1" w:themeFillTint="40"/>
      </w:tcPr>
    </w:tblStylePr>
  </w:style>
  <w:style w:type="table" w:customStyle="1" w:styleId="119">
    <w:name w:val="List Table 1 Light - Accent 2"/>
    <w:basedOn w:val="36"/>
    <w:qFormat/>
    <w:uiPriority w:val="99"/>
    <w:pPr>
      <w:spacing w:after="0" w:line="240" w:lineRule="auto"/>
    </w:pPr>
    <w:tblStylePr w:type="firstRow">
      <w:rPr>
        <w:b/>
        <w:color w:val="404040"/>
      </w:rPr>
      <w:tcPr>
        <w:tcBorders>
          <w:top w:val="nil"/>
          <w:left w:val="nil"/>
          <w:bottom w:val="single" w:color="EE822F" w:themeColor="accent2" w:sz="4" w:space="0"/>
          <w:right w:val="nil"/>
        </w:tcBorders>
      </w:tcPr>
    </w:tblStylePr>
    <w:tblStylePr w:type="lastRow">
      <w:rPr>
        <w:b/>
        <w:color w:val="404040"/>
      </w:rPr>
      <w:tcPr>
        <w:tcBorders>
          <w:top w:val="single" w:color="EE822F"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ADFCA" w:themeColor="accent2" w:themeTint="40" w:fill="FADFCA" w:themeFill="accent2" w:themeFillTint="40"/>
      </w:tcPr>
    </w:tblStylePr>
    <w:tblStylePr w:type="band1Horz">
      <w:tcPr>
        <w:shd w:val="clear" w:color="FADFCA" w:themeColor="accent2" w:themeTint="40" w:fill="FADFCA" w:themeFill="accent2" w:themeFillTint="40"/>
      </w:tcPr>
    </w:tblStylePr>
  </w:style>
  <w:style w:type="table" w:customStyle="1" w:styleId="120">
    <w:name w:val="List Table 1 Light - Accent 3"/>
    <w:basedOn w:val="36"/>
    <w:qFormat/>
    <w:uiPriority w:val="99"/>
    <w:pPr>
      <w:spacing w:after="0" w:line="240" w:lineRule="auto"/>
    </w:pPr>
    <w:tblStylePr w:type="firstRow">
      <w:rPr>
        <w:b/>
        <w:color w:val="404040"/>
      </w:rPr>
      <w:tcPr>
        <w:tcBorders>
          <w:top w:val="nil"/>
          <w:left w:val="nil"/>
          <w:bottom w:val="single" w:color="F2BA02" w:themeColor="accent3" w:sz="4" w:space="0"/>
          <w:right w:val="nil"/>
        </w:tcBorders>
      </w:tcPr>
    </w:tblStylePr>
    <w:tblStylePr w:type="lastRow">
      <w:rPr>
        <w:b/>
        <w:color w:val="404040"/>
      </w:rPr>
      <w:tcPr>
        <w:tcBorders>
          <w:top w:val="single" w:color="F2BA02"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EEFBC" w:themeColor="accent3" w:themeTint="40" w:fill="FEEFBC" w:themeFill="accent3" w:themeFillTint="40"/>
      </w:tcPr>
    </w:tblStylePr>
    <w:tblStylePr w:type="band1Horz">
      <w:tcPr>
        <w:shd w:val="clear" w:color="FEEFBC" w:themeColor="accent3" w:themeTint="40" w:fill="FEEFBC" w:themeFill="accent3" w:themeFillTint="40"/>
      </w:tcPr>
    </w:tblStylePr>
  </w:style>
  <w:style w:type="table" w:customStyle="1" w:styleId="121">
    <w:name w:val="List Table 1 Light - Accent 4"/>
    <w:basedOn w:val="36"/>
    <w:qFormat/>
    <w:uiPriority w:val="99"/>
    <w:pPr>
      <w:spacing w:after="0" w:line="240" w:lineRule="auto"/>
    </w:pPr>
    <w:tblStylePr w:type="firstRow">
      <w:rPr>
        <w:b/>
        <w:color w:val="404040"/>
      </w:rPr>
      <w:tcPr>
        <w:tcBorders>
          <w:top w:val="nil"/>
          <w:left w:val="nil"/>
          <w:bottom w:val="single" w:color="75BD42" w:themeColor="accent4" w:sz="4" w:space="0"/>
          <w:right w:val="nil"/>
        </w:tcBorders>
      </w:tcPr>
    </w:tblStylePr>
    <w:tblStylePr w:type="lastRow">
      <w:rPr>
        <w:b/>
        <w:color w:val="404040"/>
      </w:rPr>
      <w:tcPr>
        <w:tcBorders>
          <w:top w:val="single" w:color="75BD4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CEECF" w:themeColor="accent4" w:themeTint="40" w:fill="DCEECF" w:themeFill="accent4" w:themeFillTint="40"/>
      </w:tcPr>
    </w:tblStylePr>
    <w:tblStylePr w:type="band1Horz">
      <w:tcPr>
        <w:shd w:val="clear" w:color="DCEECF" w:themeColor="accent4" w:themeTint="40" w:fill="DCEECF" w:themeFill="accent4" w:themeFillTint="40"/>
      </w:tcPr>
    </w:tblStylePr>
  </w:style>
  <w:style w:type="table" w:customStyle="1" w:styleId="122">
    <w:name w:val="List Table 1 Light - Accent 5"/>
    <w:basedOn w:val="36"/>
    <w:qFormat/>
    <w:uiPriority w:val="99"/>
    <w:pPr>
      <w:spacing w:after="0" w:line="240" w:lineRule="auto"/>
    </w:pPr>
    <w:tblStylePr w:type="firstRow">
      <w:rPr>
        <w:b/>
        <w:color w:val="404040"/>
      </w:rPr>
      <w:tcPr>
        <w:tcBorders>
          <w:top w:val="nil"/>
          <w:left w:val="nil"/>
          <w:bottom w:val="single" w:color="30C0B4" w:themeColor="accent5" w:sz="4" w:space="0"/>
          <w:right w:val="nil"/>
        </w:tcBorders>
      </w:tcPr>
    </w:tblStylePr>
    <w:tblStylePr w:type="lastRow">
      <w:rPr>
        <w:b/>
        <w:color w:val="404040"/>
      </w:rPr>
      <w:tcPr>
        <w:tcBorders>
          <w:top w:val="single" w:color="30C0B4"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C8F1EE" w:themeColor="accent5" w:themeTint="40" w:fill="C8F1EE" w:themeFill="accent5" w:themeFillTint="40"/>
      </w:tcPr>
    </w:tblStylePr>
    <w:tblStylePr w:type="band1Horz">
      <w:tcPr>
        <w:shd w:val="clear" w:color="C8F1EE" w:themeColor="accent5" w:themeTint="40" w:fill="C8F1EE" w:themeFill="accent5" w:themeFillTint="40"/>
      </w:tcPr>
    </w:tblStylePr>
  </w:style>
  <w:style w:type="table" w:customStyle="1" w:styleId="123">
    <w:name w:val="List Table 1 Light - Accent 6"/>
    <w:basedOn w:val="36"/>
    <w:qFormat/>
    <w:uiPriority w:val="99"/>
    <w:pPr>
      <w:spacing w:after="0" w:line="240" w:lineRule="auto"/>
    </w:pPr>
    <w:tblStylePr w:type="firstRow">
      <w:rPr>
        <w:b/>
        <w:color w:val="404040"/>
      </w:rPr>
      <w:tcPr>
        <w:tcBorders>
          <w:top w:val="nil"/>
          <w:left w:val="nil"/>
          <w:bottom w:val="single" w:color="E54C5E" w:themeColor="accent6" w:sz="4" w:space="0"/>
          <w:right w:val="nil"/>
        </w:tcBorders>
      </w:tcPr>
    </w:tblStylePr>
    <w:tblStylePr w:type="lastRow">
      <w:rPr>
        <w:b/>
        <w:color w:val="404040"/>
      </w:rPr>
      <w:tcPr>
        <w:tcBorders>
          <w:top w:val="single" w:color="E54C5E"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8D2D6" w:themeColor="accent6" w:themeTint="40" w:fill="F8D2D6" w:themeFill="accent6" w:themeFillTint="40"/>
      </w:tcPr>
    </w:tblStylePr>
    <w:tblStylePr w:type="band1Horz">
      <w:tcPr>
        <w:shd w:val="clear" w:color="F8D2D6" w:themeColor="accent6" w:themeTint="40" w:fill="F8D2D6" w:themeFill="accent6" w:themeFillTint="40"/>
      </w:tcPr>
    </w:tblStylePr>
  </w:style>
  <w:style w:type="table" w:customStyle="1" w:styleId="124">
    <w:name w:val="List Table 2"/>
    <w:basedOn w:val="36"/>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25">
    <w:name w:val="List Table 2 - Accent 1"/>
    <w:basedOn w:val="36"/>
    <w:qFormat/>
    <w:uiPriority w:val="99"/>
    <w:pPr>
      <w:spacing w:after="0" w:line="240" w:lineRule="auto"/>
    </w:pPr>
    <w:tblPr>
      <w:tblBorders>
        <w:top w:val="single" w:color="97B0E1" w:themeColor="accent1" w:themeTint="90" w:sz="4" w:space="0"/>
        <w:bottom w:val="single" w:color="97B0E1" w:themeColor="accent1" w:themeTint="90" w:sz="4" w:space="0"/>
        <w:insideH w:val="single" w:color="97B0E1" w:themeColor="accent1" w:themeTint="90" w:sz="4" w:space="0"/>
      </w:tblBorders>
    </w:tblPr>
    <w:tblStylePr w:type="firstRow">
      <w:rPr>
        <w:rFonts w:ascii="Arial" w:hAnsi="Arial"/>
        <w:b/>
        <w:color w:val="404040"/>
        <w:sz w:val="22"/>
      </w:rPr>
      <w:tcPr>
        <w:tcBorders>
          <w:top w:val="single" w:color="97B0E1" w:themeColor="accent1" w:themeTint="90" w:sz="4" w:space="0"/>
          <w:left w:val="nil"/>
          <w:bottom w:val="single" w:color="97B0E1" w:themeColor="accent1" w:themeTint="90" w:sz="4" w:space="0"/>
          <w:right w:val="nil"/>
        </w:tcBorders>
      </w:tcPr>
    </w:tblStylePr>
    <w:tblStylePr w:type="lastRow">
      <w:rPr>
        <w:rFonts w:ascii="Arial" w:hAnsi="Arial"/>
        <w:b/>
        <w:color w:val="404040"/>
        <w:sz w:val="22"/>
      </w:rPr>
      <w:tcPr>
        <w:tcBorders>
          <w:top w:val="single" w:color="97B0E1" w:themeColor="accent1" w:themeTint="90" w:sz="4" w:space="0"/>
          <w:left w:val="nil"/>
          <w:bottom w:val="single" w:color="97B0E1"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DCF1" w:themeColor="accent1" w:themeTint="40" w:fill="D1DCF1" w:themeFill="accent1" w:themeFillTint="40"/>
      </w:tcPr>
    </w:tblStylePr>
    <w:tblStylePr w:type="band1Horz">
      <w:rPr>
        <w:rFonts w:ascii="Arial" w:hAnsi="Arial"/>
        <w:color w:val="404040"/>
        <w:sz w:val="22"/>
      </w:rPr>
      <w:tcPr>
        <w:shd w:val="clear" w:color="D1DCF1" w:themeColor="accent1" w:themeTint="40" w:fill="D1DCF1" w:themeFill="accent1" w:themeFillTint="40"/>
      </w:tcPr>
    </w:tblStylePr>
  </w:style>
  <w:style w:type="table" w:customStyle="1" w:styleId="126">
    <w:name w:val="List Table 2 - Accent 2"/>
    <w:basedOn w:val="36"/>
    <w:qFormat/>
    <w:uiPriority w:val="99"/>
    <w:pPr>
      <w:spacing w:after="0" w:line="240" w:lineRule="auto"/>
    </w:pPr>
    <w:tblPr>
      <w:tblBorders>
        <w:top w:val="single" w:color="F5B889" w:themeColor="accent2" w:themeTint="90" w:sz="4" w:space="0"/>
        <w:bottom w:val="single" w:color="F5B889" w:themeColor="accent2" w:themeTint="90" w:sz="4" w:space="0"/>
        <w:insideH w:val="single" w:color="F5B889" w:themeColor="accent2" w:themeTint="90" w:sz="4" w:space="0"/>
      </w:tblBorders>
    </w:tblPr>
    <w:tblStylePr w:type="firstRow">
      <w:rPr>
        <w:rFonts w:ascii="Arial" w:hAnsi="Arial"/>
        <w:b/>
        <w:color w:val="404040"/>
        <w:sz w:val="22"/>
      </w:rPr>
      <w:tcPr>
        <w:tcBorders>
          <w:top w:val="single" w:color="F5B889" w:themeColor="accent2" w:themeTint="90" w:sz="4" w:space="0"/>
          <w:left w:val="nil"/>
          <w:bottom w:val="single" w:color="F5B889" w:themeColor="accent2" w:themeTint="90" w:sz="4" w:space="0"/>
          <w:right w:val="nil"/>
        </w:tcBorders>
      </w:tcPr>
    </w:tblStylePr>
    <w:tblStylePr w:type="lastRow">
      <w:rPr>
        <w:rFonts w:ascii="Arial" w:hAnsi="Arial"/>
        <w:b/>
        <w:color w:val="404040"/>
        <w:sz w:val="22"/>
      </w:rPr>
      <w:tcPr>
        <w:tcBorders>
          <w:top w:val="single" w:color="F5B889" w:themeColor="accent2" w:themeTint="90" w:sz="4" w:space="0"/>
          <w:left w:val="nil"/>
          <w:bottom w:val="single" w:color="F5B889"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ADFCA" w:themeColor="accent2" w:themeTint="40" w:fill="FADFCA" w:themeFill="accent2" w:themeFillTint="40"/>
      </w:tcPr>
    </w:tblStylePr>
    <w:tblStylePr w:type="band1Horz">
      <w:rPr>
        <w:rFonts w:ascii="Arial" w:hAnsi="Arial"/>
        <w:color w:val="404040"/>
        <w:sz w:val="22"/>
      </w:rPr>
      <w:tcPr>
        <w:shd w:val="clear" w:color="FADFCA" w:themeColor="accent2" w:themeTint="40" w:fill="FADFCA" w:themeFill="accent2" w:themeFillTint="40"/>
      </w:tcPr>
    </w:tblStylePr>
  </w:style>
  <w:style w:type="table" w:customStyle="1" w:styleId="127">
    <w:name w:val="List Table 2 - Accent 3"/>
    <w:basedOn w:val="36"/>
    <w:qFormat/>
    <w:uiPriority w:val="99"/>
    <w:pPr>
      <w:spacing w:after="0" w:line="240" w:lineRule="auto"/>
    </w:pPr>
    <w:tblPr>
      <w:tblBorders>
        <w:top w:val="single" w:color="FDDB6A" w:themeColor="accent3" w:themeTint="90" w:sz="4" w:space="0"/>
        <w:bottom w:val="single" w:color="FDDB6A" w:themeColor="accent3" w:themeTint="90" w:sz="4" w:space="0"/>
        <w:insideH w:val="single" w:color="FDDB6A" w:themeColor="accent3" w:themeTint="90" w:sz="4" w:space="0"/>
      </w:tblBorders>
    </w:tblPr>
    <w:tblStylePr w:type="firstRow">
      <w:rPr>
        <w:rFonts w:ascii="Arial" w:hAnsi="Arial"/>
        <w:b/>
        <w:color w:val="404040"/>
        <w:sz w:val="22"/>
      </w:rPr>
      <w:tcPr>
        <w:tcBorders>
          <w:top w:val="single" w:color="FDDB6A" w:themeColor="accent3" w:themeTint="90" w:sz="4" w:space="0"/>
          <w:left w:val="nil"/>
          <w:bottom w:val="single" w:color="FDDB6A" w:themeColor="accent3" w:themeTint="90" w:sz="4" w:space="0"/>
          <w:right w:val="nil"/>
        </w:tcBorders>
      </w:tcPr>
    </w:tblStylePr>
    <w:tblStylePr w:type="lastRow">
      <w:rPr>
        <w:rFonts w:ascii="Arial" w:hAnsi="Arial"/>
        <w:b/>
        <w:color w:val="404040"/>
        <w:sz w:val="22"/>
      </w:rPr>
      <w:tcPr>
        <w:tcBorders>
          <w:top w:val="single" w:color="FDDB6A" w:themeColor="accent3" w:themeTint="90" w:sz="4" w:space="0"/>
          <w:left w:val="nil"/>
          <w:bottom w:val="single" w:color="FDDB6A"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EEFBC" w:themeColor="accent3" w:themeTint="40" w:fill="FEEFBC" w:themeFill="accent3" w:themeFillTint="40"/>
      </w:tcPr>
    </w:tblStylePr>
    <w:tblStylePr w:type="band1Horz">
      <w:rPr>
        <w:rFonts w:ascii="Arial" w:hAnsi="Arial"/>
        <w:color w:val="404040"/>
        <w:sz w:val="22"/>
      </w:rPr>
      <w:tcPr>
        <w:shd w:val="clear" w:color="FEEFBC" w:themeColor="accent3" w:themeTint="40" w:fill="FEEFBC" w:themeFill="accent3" w:themeFillTint="40"/>
      </w:tcPr>
    </w:tblStylePr>
  </w:style>
  <w:style w:type="table" w:customStyle="1" w:styleId="128">
    <w:name w:val="List Table 2 - Accent 4"/>
    <w:basedOn w:val="36"/>
    <w:qFormat/>
    <w:uiPriority w:val="99"/>
    <w:pPr>
      <w:spacing w:after="0" w:line="240" w:lineRule="auto"/>
    </w:pPr>
    <w:tblPr>
      <w:tblBorders>
        <w:top w:val="single" w:color="B1D994" w:themeColor="accent4" w:themeTint="90" w:sz="4" w:space="0"/>
        <w:bottom w:val="single" w:color="B1D994" w:themeColor="accent4" w:themeTint="90" w:sz="4" w:space="0"/>
        <w:insideH w:val="single" w:color="B1D994" w:themeColor="accent4" w:themeTint="90" w:sz="4" w:space="0"/>
      </w:tblBorders>
    </w:tblPr>
    <w:tblStylePr w:type="firstRow">
      <w:rPr>
        <w:rFonts w:ascii="Arial" w:hAnsi="Arial"/>
        <w:b/>
        <w:color w:val="404040"/>
        <w:sz w:val="22"/>
      </w:rPr>
      <w:tcPr>
        <w:tcBorders>
          <w:top w:val="single" w:color="B1D994" w:themeColor="accent4" w:themeTint="90" w:sz="4" w:space="0"/>
          <w:left w:val="nil"/>
          <w:bottom w:val="single" w:color="B1D994" w:themeColor="accent4" w:themeTint="90" w:sz="4" w:space="0"/>
          <w:right w:val="nil"/>
        </w:tcBorders>
      </w:tcPr>
    </w:tblStylePr>
    <w:tblStylePr w:type="lastRow">
      <w:rPr>
        <w:rFonts w:ascii="Arial" w:hAnsi="Arial"/>
        <w:b/>
        <w:color w:val="404040"/>
        <w:sz w:val="22"/>
      </w:rPr>
      <w:tcPr>
        <w:tcBorders>
          <w:top w:val="single" w:color="B1D994" w:themeColor="accent4" w:themeTint="90" w:sz="4" w:space="0"/>
          <w:left w:val="nil"/>
          <w:bottom w:val="single" w:color="B1D994"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CEECF" w:themeColor="accent4" w:themeTint="40" w:fill="DCEECF" w:themeFill="accent4" w:themeFillTint="40"/>
      </w:tcPr>
    </w:tblStylePr>
    <w:tblStylePr w:type="band1Horz">
      <w:rPr>
        <w:rFonts w:ascii="Arial" w:hAnsi="Arial"/>
        <w:color w:val="404040"/>
        <w:sz w:val="22"/>
      </w:rPr>
      <w:tcPr>
        <w:shd w:val="clear" w:color="DCEECF" w:themeColor="accent4" w:themeTint="40" w:fill="DCEECF" w:themeFill="accent4" w:themeFillTint="40"/>
      </w:tcPr>
    </w:tblStylePr>
  </w:style>
  <w:style w:type="table" w:customStyle="1" w:styleId="129">
    <w:name w:val="List Table 2 - Accent 5"/>
    <w:basedOn w:val="36"/>
    <w:qFormat/>
    <w:uiPriority w:val="99"/>
    <w:pPr>
      <w:spacing w:after="0" w:line="240" w:lineRule="auto"/>
    </w:pPr>
    <w:tblPr>
      <w:tblBorders>
        <w:top w:val="single" w:color="85E0D8" w:themeColor="accent5" w:themeTint="90" w:sz="4" w:space="0"/>
        <w:bottom w:val="single" w:color="85E0D8" w:themeColor="accent5" w:themeTint="90" w:sz="4" w:space="0"/>
        <w:insideH w:val="single" w:color="85E0D8" w:themeColor="accent5" w:themeTint="90" w:sz="4" w:space="0"/>
      </w:tblBorders>
    </w:tblPr>
    <w:tblStylePr w:type="firstRow">
      <w:rPr>
        <w:rFonts w:ascii="Arial" w:hAnsi="Arial"/>
        <w:b/>
        <w:color w:val="404040"/>
        <w:sz w:val="22"/>
      </w:rPr>
      <w:tcPr>
        <w:tcBorders>
          <w:top w:val="single" w:color="85E0D8" w:themeColor="accent5" w:themeTint="90" w:sz="4" w:space="0"/>
          <w:left w:val="nil"/>
          <w:bottom w:val="single" w:color="85E0D8" w:themeColor="accent5" w:themeTint="90" w:sz="4" w:space="0"/>
          <w:right w:val="nil"/>
        </w:tcBorders>
      </w:tcPr>
    </w:tblStylePr>
    <w:tblStylePr w:type="lastRow">
      <w:rPr>
        <w:rFonts w:ascii="Arial" w:hAnsi="Arial"/>
        <w:b/>
        <w:color w:val="404040"/>
        <w:sz w:val="22"/>
      </w:rPr>
      <w:tcPr>
        <w:tcBorders>
          <w:top w:val="single" w:color="85E0D8" w:themeColor="accent5" w:themeTint="90" w:sz="4" w:space="0"/>
          <w:left w:val="nil"/>
          <w:bottom w:val="single" w:color="85E0D8"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C8F1EE" w:themeColor="accent5" w:themeTint="40" w:fill="C8F1EE" w:themeFill="accent5" w:themeFillTint="40"/>
      </w:tcPr>
    </w:tblStylePr>
    <w:tblStylePr w:type="band1Horz">
      <w:rPr>
        <w:rFonts w:ascii="Arial" w:hAnsi="Arial"/>
        <w:color w:val="404040"/>
        <w:sz w:val="22"/>
      </w:rPr>
      <w:tcPr>
        <w:shd w:val="clear" w:color="C8F1EE" w:themeColor="accent5" w:themeTint="40" w:fill="C8F1EE" w:themeFill="accent5" w:themeFillTint="40"/>
      </w:tcPr>
    </w:tblStylePr>
  </w:style>
  <w:style w:type="table" w:customStyle="1" w:styleId="130">
    <w:name w:val="List Table 2 - Accent 6"/>
    <w:basedOn w:val="36"/>
    <w:qFormat/>
    <w:uiPriority w:val="99"/>
    <w:pPr>
      <w:spacing w:after="0" w:line="240" w:lineRule="auto"/>
    </w:pPr>
    <w:tblPr>
      <w:tblBorders>
        <w:top w:val="single" w:color="F099A4" w:themeColor="accent6" w:themeTint="90" w:sz="4" w:space="0"/>
        <w:bottom w:val="single" w:color="F099A4" w:themeColor="accent6" w:themeTint="90" w:sz="4" w:space="0"/>
        <w:insideH w:val="single" w:color="F099A4" w:themeColor="accent6" w:themeTint="90" w:sz="4" w:space="0"/>
      </w:tblBorders>
    </w:tblPr>
    <w:tblStylePr w:type="firstRow">
      <w:rPr>
        <w:rFonts w:ascii="Arial" w:hAnsi="Arial"/>
        <w:b/>
        <w:color w:val="404040"/>
        <w:sz w:val="22"/>
      </w:rPr>
      <w:tcPr>
        <w:tcBorders>
          <w:top w:val="single" w:color="F099A4" w:themeColor="accent6" w:themeTint="90" w:sz="4" w:space="0"/>
          <w:left w:val="nil"/>
          <w:bottom w:val="single" w:color="F099A4" w:themeColor="accent6" w:themeTint="90" w:sz="4" w:space="0"/>
          <w:right w:val="nil"/>
        </w:tcBorders>
      </w:tcPr>
    </w:tblStylePr>
    <w:tblStylePr w:type="lastRow">
      <w:rPr>
        <w:rFonts w:ascii="Arial" w:hAnsi="Arial"/>
        <w:b/>
        <w:color w:val="404040"/>
        <w:sz w:val="22"/>
      </w:rPr>
      <w:tcPr>
        <w:tcBorders>
          <w:top w:val="single" w:color="F099A4" w:themeColor="accent6" w:themeTint="90" w:sz="4" w:space="0"/>
          <w:left w:val="nil"/>
          <w:bottom w:val="single" w:color="F099A4"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8D2D6" w:themeColor="accent6" w:themeTint="40" w:fill="F8D2D6" w:themeFill="accent6" w:themeFillTint="40"/>
      </w:tcPr>
    </w:tblStylePr>
    <w:tblStylePr w:type="band1Horz">
      <w:rPr>
        <w:rFonts w:ascii="Arial" w:hAnsi="Arial"/>
        <w:color w:val="404040"/>
        <w:sz w:val="22"/>
      </w:rPr>
      <w:tcPr>
        <w:shd w:val="clear" w:color="F8D2D6" w:themeColor="accent6" w:themeTint="40" w:fill="F8D2D6" w:themeFill="accent6" w:themeFillTint="40"/>
      </w:tcPr>
    </w:tblStylePr>
  </w:style>
  <w:style w:type="table" w:customStyle="1" w:styleId="131">
    <w:name w:val="List Table 3"/>
    <w:basedOn w:val="36"/>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32">
    <w:name w:val="List Table 3 - Accent 1"/>
    <w:basedOn w:val="36"/>
    <w:qFormat/>
    <w:uiPriority w:val="99"/>
    <w:pPr>
      <w:spacing w:after="0" w:line="240" w:lineRule="auto"/>
    </w:pPr>
    <w:tblPr>
      <w:tblBorders>
        <w:top w:val="single" w:color="4874CB" w:themeColor="accent1" w:sz="4" w:space="0"/>
        <w:left w:val="single" w:color="4874CB" w:themeColor="accent1" w:sz="4" w:space="0"/>
        <w:bottom w:val="single" w:color="4874CB" w:themeColor="accent1" w:sz="4" w:space="0"/>
        <w:right w:val="single" w:color="4874CB" w:themeColor="accent1" w:sz="4" w:space="0"/>
      </w:tblBorders>
    </w:tblPr>
    <w:tblStylePr w:type="firstRow">
      <w:rPr>
        <w:rFonts w:ascii="Arial" w:hAnsi="Arial"/>
        <w:b/>
        <w:color w:val="FFFFFF"/>
        <w:sz w:val="22"/>
      </w:rPr>
      <w:tcPr>
        <w:shd w:val="clear" w:color="4874CB" w:themeColor="accent1" w:fill="4874CB"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874CB" w:themeColor="accent1" w:sz="4" w:space="0"/>
          <w:right w:val="single" w:color="4874CB" w:themeColor="accent1" w:sz="4" w:space="0"/>
        </w:tcBorders>
      </w:tcPr>
    </w:tblStylePr>
    <w:tblStylePr w:type="band1Horz">
      <w:rPr>
        <w:rFonts w:ascii="Arial" w:hAnsi="Arial"/>
        <w:color w:val="404040"/>
        <w:sz w:val="22"/>
      </w:rPr>
      <w:tcPr>
        <w:tcBorders>
          <w:top w:val="single" w:color="4874CB" w:themeColor="accent1" w:sz="4" w:space="0"/>
          <w:bottom w:val="single" w:color="4874CB" w:themeColor="accent1" w:sz="4" w:space="0"/>
        </w:tcBorders>
      </w:tcPr>
    </w:tblStylePr>
  </w:style>
  <w:style w:type="table" w:customStyle="1" w:styleId="133">
    <w:name w:val="List Table 3 - Accent 2"/>
    <w:basedOn w:val="36"/>
    <w:qFormat/>
    <w:uiPriority w:val="99"/>
    <w:pPr>
      <w:spacing w:after="0" w:line="240" w:lineRule="auto"/>
    </w:pPr>
    <w:tblPr>
      <w:tblBorders>
        <w:top w:val="single" w:color="F4B483" w:themeColor="accent2" w:themeTint="97" w:sz="4" w:space="0"/>
        <w:left w:val="single" w:color="F4B483" w:themeColor="accent2" w:themeTint="97" w:sz="4" w:space="0"/>
        <w:bottom w:val="single" w:color="F4B483" w:themeColor="accent2" w:themeTint="97" w:sz="4" w:space="0"/>
        <w:right w:val="single" w:color="F4B483" w:themeColor="accent2" w:themeTint="97" w:sz="4" w:space="0"/>
      </w:tblBorders>
    </w:tblPr>
    <w:tblStylePr w:type="firstRow">
      <w:rPr>
        <w:rFonts w:ascii="Arial" w:hAnsi="Arial"/>
        <w:b/>
        <w:color w:val="FFFFFF"/>
        <w:sz w:val="22"/>
      </w:rPr>
      <w:tcPr>
        <w:shd w:val="clear" w:color="F4B483" w:themeColor="accent2" w:themeTint="97" w:fill="F4B483"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4B483" w:themeColor="accent2" w:themeTint="97" w:sz="4" w:space="0"/>
          <w:right w:val="single" w:color="F4B483" w:themeColor="accent2" w:themeTint="97" w:sz="4" w:space="0"/>
        </w:tcBorders>
      </w:tcPr>
    </w:tblStylePr>
    <w:tblStylePr w:type="band1Horz">
      <w:rPr>
        <w:rFonts w:ascii="Arial" w:hAnsi="Arial"/>
        <w:color w:val="404040"/>
        <w:sz w:val="22"/>
      </w:rPr>
      <w:tcPr>
        <w:tcBorders>
          <w:top w:val="single" w:color="F4B483" w:themeColor="accent2" w:themeTint="97" w:sz="4" w:space="0"/>
          <w:bottom w:val="single" w:color="F4B483" w:themeColor="accent2" w:themeTint="97" w:sz="4" w:space="0"/>
        </w:tcBorders>
      </w:tcPr>
    </w:tblStylePr>
  </w:style>
  <w:style w:type="table" w:customStyle="1" w:styleId="134">
    <w:name w:val="List Table 3 - Accent 3"/>
    <w:basedOn w:val="36"/>
    <w:qFormat/>
    <w:uiPriority w:val="99"/>
    <w:pPr>
      <w:spacing w:after="0" w:line="240" w:lineRule="auto"/>
    </w:pPr>
    <w:tblPr>
      <w:tblBorders>
        <w:top w:val="single" w:color="FDD961" w:themeColor="accent3" w:themeTint="98" w:sz="4" w:space="0"/>
        <w:left w:val="single" w:color="FDD961" w:themeColor="accent3" w:themeTint="98" w:sz="4" w:space="0"/>
        <w:bottom w:val="single" w:color="FDD961" w:themeColor="accent3" w:themeTint="98" w:sz="4" w:space="0"/>
        <w:right w:val="single" w:color="FDD961" w:themeColor="accent3" w:themeTint="98" w:sz="4" w:space="0"/>
      </w:tblBorders>
    </w:tblPr>
    <w:tblStylePr w:type="firstRow">
      <w:rPr>
        <w:rFonts w:ascii="Arial" w:hAnsi="Arial"/>
        <w:b/>
        <w:color w:val="FFFFFF"/>
        <w:sz w:val="22"/>
      </w:rPr>
      <w:tcPr>
        <w:shd w:val="clear" w:color="FDD961" w:themeColor="accent3" w:themeTint="98" w:fill="FDD961"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DD961" w:themeColor="accent3" w:themeTint="98" w:sz="4" w:space="0"/>
          <w:right w:val="single" w:color="FDD961" w:themeColor="accent3" w:themeTint="98" w:sz="4" w:space="0"/>
        </w:tcBorders>
      </w:tcPr>
    </w:tblStylePr>
    <w:tblStylePr w:type="band1Horz">
      <w:rPr>
        <w:rFonts w:ascii="Arial" w:hAnsi="Arial"/>
        <w:color w:val="404040"/>
        <w:sz w:val="22"/>
      </w:rPr>
      <w:tcPr>
        <w:tcBorders>
          <w:top w:val="single" w:color="FDD961" w:themeColor="accent3" w:themeTint="98" w:sz="4" w:space="0"/>
          <w:bottom w:val="single" w:color="FDD961" w:themeColor="accent3" w:themeTint="98" w:sz="4" w:space="0"/>
        </w:tcBorders>
      </w:tcPr>
    </w:tblStylePr>
  </w:style>
  <w:style w:type="table" w:customStyle="1" w:styleId="135">
    <w:name w:val="List Table 3 - Accent 4"/>
    <w:basedOn w:val="36"/>
    <w:qFormat/>
    <w:uiPriority w:val="99"/>
    <w:pPr>
      <w:spacing w:after="0" w:line="240" w:lineRule="auto"/>
    </w:pPr>
    <w:tblPr>
      <w:tblBorders>
        <w:top w:val="single" w:color="ABD78C" w:themeColor="accent4" w:themeTint="9A" w:sz="4" w:space="0"/>
        <w:left w:val="single" w:color="ABD78C" w:themeColor="accent4" w:themeTint="9A" w:sz="4" w:space="0"/>
        <w:bottom w:val="single" w:color="ABD78C" w:themeColor="accent4" w:themeTint="9A" w:sz="4" w:space="0"/>
        <w:right w:val="single" w:color="ABD78C" w:themeColor="accent4" w:themeTint="9A" w:sz="4" w:space="0"/>
      </w:tblBorders>
    </w:tblPr>
    <w:tblStylePr w:type="firstRow">
      <w:rPr>
        <w:rFonts w:ascii="Arial" w:hAnsi="Arial"/>
        <w:b/>
        <w:color w:val="FFFFFF"/>
        <w:sz w:val="22"/>
      </w:rPr>
      <w:tcPr>
        <w:shd w:val="clear" w:color="ABD78C" w:themeColor="accent4" w:themeTint="9A" w:fill="ABD78C"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ABD78C" w:themeColor="accent4" w:themeTint="9A" w:sz="4" w:space="0"/>
          <w:right w:val="single" w:color="ABD78C" w:themeColor="accent4" w:themeTint="9A" w:sz="4" w:space="0"/>
        </w:tcBorders>
      </w:tcPr>
    </w:tblStylePr>
    <w:tblStylePr w:type="band1Horz">
      <w:rPr>
        <w:rFonts w:ascii="Arial" w:hAnsi="Arial"/>
        <w:color w:val="404040"/>
        <w:sz w:val="22"/>
      </w:rPr>
      <w:tcPr>
        <w:tcBorders>
          <w:top w:val="single" w:color="ABD78C" w:themeColor="accent4" w:themeTint="9A" w:sz="4" w:space="0"/>
          <w:bottom w:val="single" w:color="ABD78C" w:themeColor="accent4" w:themeTint="9A" w:sz="4" w:space="0"/>
        </w:tcBorders>
      </w:tcPr>
    </w:tblStylePr>
  </w:style>
  <w:style w:type="table" w:customStyle="1" w:styleId="136">
    <w:name w:val="List Table 3 - Accent 5"/>
    <w:basedOn w:val="36"/>
    <w:qFormat/>
    <w:uiPriority w:val="99"/>
    <w:pPr>
      <w:spacing w:after="0" w:line="240" w:lineRule="auto"/>
    </w:pPr>
    <w:tblPr>
      <w:tblBorders>
        <w:top w:val="single" w:color="7CDED6" w:themeColor="accent5" w:themeTint="9A" w:sz="4" w:space="0"/>
        <w:left w:val="single" w:color="7CDED6" w:themeColor="accent5" w:themeTint="9A" w:sz="4" w:space="0"/>
        <w:bottom w:val="single" w:color="7CDED6" w:themeColor="accent5" w:themeTint="9A" w:sz="4" w:space="0"/>
        <w:right w:val="single" w:color="7CDED6" w:themeColor="accent5" w:themeTint="9A" w:sz="4" w:space="0"/>
      </w:tblBorders>
    </w:tblPr>
    <w:tblStylePr w:type="firstRow">
      <w:rPr>
        <w:rFonts w:ascii="Arial" w:hAnsi="Arial"/>
        <w:b/>
        <w:color w:val="FFFFFF"/>
        <w:sz w:val="22"/>
      </w:rPr>
      <w:tcPr>
        <w:shd w:val="clear" w:color="7CDED6" w:themeColor="accent5" w:themeTint="9A" w:fill="7CDED6"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7CDED6" w:themeColor="accent5" w:themeTint="9A" w:sz="4" w:space="0"/>
          <w:right w:val="single" w:color="7CDED6" w:themeColor="accent5" w:themeTint="9A" w:sz="4" w:space="0"/>
        </w:tcBorders>
      </w:tcPr>
    </w:tblStylePr>
    <w:tblStylePr w:type="band1Horz">
      <w:rPr>
        <w:rFonts w:ascii="Arial" w:hAnsi="Arial"/>
        <w:color w:val="404040"/>
        <w:sz w:val="22"/>
      </w:rPr>
      <w:tcPr>
        <w:tcBorders>
          <w:top w:val="single" w:color="7CDED6" w:themeColor="accent5" w:themeTint="9A" w:sz="4" w:space="0"/>
          <w:bottom w:val="single" w:color="7CDED6" w:themeColor="accent5" w:themeTint="9A" w:sz="4" w:space="0"/>
        </w:tcBorders>
      </w:tcPr>
    </w:tblStylePr>
  </w:style>
  <w:style w:type="table" w:customStyle="1" w:styleId="137">
    <w:name w:val="List Table 3 - Accent 6"/>
    <w:basedOn w:val="36"/>
    <w:qFormat/>
    <w:uiPriority w:val="99"/>
    <w:pPr>
      <w:spacing w:after="0" w:line="240" w:lineRule="auto"/>
    </w:pPr>
    <w:tblPr>
      <w:tblBorders>
        <w:top w:val="single" w:color="EF949F" w:themeColor="accent6" w:themeTint="98" w:sz="4" w:space="0"/>
        <w:left w:val="single" w:color="EF949F" w:themeColor="accent6" w:themeTint="98" w:sz="4" w:space="0"/>
        <w:bottom w:val="single" w:color="EF949F" w:themeColor="accent6" w:themeTint="98" w:sz="4" w:space="0"/>
        <w:right w:val="single" w:color="EF949F" w:themeColor="accent6" w:themeTint="98" w:sz="4" w:space="0"/>
      </w:tblBorders>
    </w:tblPr>
    <w:tblStylePr w:type="firstRow">
      <w:rPr>
        <w:rFonts w:ascii="Arial" w:hAnsi="Arial"/>
        <w:b/>
        <w:color w:val="FFFFFF"/>
        <w:sz w:val="22"/>
      </w:rPr>
      <w:tcPr>
        <w:shd w:val="clear" w:color="EF949F" w:themeColor="accent6" w:themeTint="98" w:fill="EF949F"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EF949F" w:themeColor="accent6" w:themeTint="98" w:sz="4" w:space="0"/>
          <w:right w:val="single" w:color="EF949F" w:themeColor="accent6" w:themeTint="98" w:sz="4" w:space="0"/>
        </w:tcBorders>
      </w:tcPr>
    </w:tblStylePr>
    <w:tblStylePr w:type="band1Horz">
      <w:rPr>
        <w:rFonts w:ascii="Arial" w:hAnsi="Arial"/>
        <w:color w:val="404040"/>
        <w:sz w:val="22"/>
      </w:rPr>
      <w:tcPr>
        <w:tcBorders>
          <w:top w:val="single" w:color="EF949F" w:themeColor="accent6" w:themeTint="98" w:sz="4" w:space="0"/>
          <w:bottom w:val="single" w:color="EF949F" w:themeColor="accent6" w:themeTint="98" w:sz="4" w:space="0"/>
        </w:tcBorders>
      </w:tcPr>
    </w:tblStylePr>
  </w:style>
  <w:style w:type="table" w:customStyle="1" w:styleId="138">
    <w:name w:val="List Table 4"/>
    <w:basedOn w:val="36"/>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39">
    <w:name w:val="List Table 4 - Accent 1"/>
    <w:basedOn w:val="36"/>
    <w:qFormat/>
    <w:uiPriority w:val="99"/>
    <w:pPr>
      <w:spacing w:after="0" w:line="240" w:lineRule="auto"/>
    </w:pPr>
    <w:tblPr>
      <w:tblBorders>
        <w:top w:val="single" w:color="97B0E1" w:themeColor="accent1" w:themeTint="90" w:sz="4" w:space="0"/>
        <w:left w:val="single" w:color="97B0E1" w:themeColor="accent1" w:themeTint="90" w:sz="4" w:space="0"/>
        <w:bottom w:val="single" w:color="97B0E1" w:themeColor="accent1" w:themeTint="90" w:sz="4" w:space="0"/>
        <w:right w:val="single" w:color="97B0E1" w:themeColor="accent1" w:themeTint="90" w:sz="4" w:space="0"/>
        <w:insideH w:val="single" w:color="97B0E1" w:themeColor="accent1" w:themeTint="90" w:sz="4" w:space="0"/>
      </w:tblBorders>
    </w:tblPr>
    <w:tblStylePr w:type="firstRow">
      <w:rPr>
        <w:rFonts w:ascii="Arial" w:hAnsi="Arial"/>
        <w:b/>
        <w:color w:val="FFFFFF"/>
        <w:sz w:val="22"/>
      </w:rPr>
      <w:tcPr>
        <w:shd w:val="clear" w:color="4874CB" w:themeColor="accent1" w:fill="4874CB"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DCF1" w:themeColor="accent1" w:themeTint="40" w:fill="D1DCF1" w:themeFill="accent1" w:themeFillTint="40"/>
      </w:tcPr>
    </w:tblStylePr>
    <w:tblStylePr w:type="band1Horz">
      <w:rPr>
        <w:rFonts w:ascii="Arial" w:hAnsi="Arial"/>
        <w:color w:val="404040"/>
        <w:sz w:val="22"/>
      </w:rPr>
      <w:tcPr>
        <w:shd w:val="clear" w:color="D1DCF1" w:themeColor="accent1" w:themeTint="40" w:fill="D1DCF1" w:themeFill="accent1" w:themeFillTint="40"/>
      </w:tcPr>
    </w:tblStylePr>
  </w:style>
  <w:style w:type="table" w:customStyle="1" w:styleId="140">
    <w:name w:val="List Table 4 - Accent 2"/>
    <w:basedOn w:val="36"/>
    <w:qFormat/>
    <w:uiPriority w:val="99"/>
    <w:pPr>
      <w:spacing w:after="0" w:line="240" w:lineRule="auto"/>
    </w:pPr>
    <w:tblPr>
      <w:tblBorders>
        <w:top w:val="single" w:color="F5B889" w:themeColor="accent2" w:themeTint="90" w:sz="4" w:space="0"/>
        <w:left w:val="single" w:color="F5B889" w:themeColor="accent2" w:themeTint="90" w:sz="4" w:space="0"/>
        <w:bottom w:val="single" w:color="F5B889" w:themeColor="accent2" w:themeTint="90" w:sz="4" w:space="0"/>
        <w:right w:val="single" w:color="F5B889" w:themeColor="accent2" w:themeTint="90" w:sz="4" w:space="0"/>
        <w:insideH w:val="single" w:color="F5B889" w:themeColor="accent2" w:themeTint="90" w:sz="4" w:space="0"/>
      </w:tblBorders>
    </w:tblPr>
    <w:tblStylePr w:type="firstRow">
      <w:rPr>
        <w:rFonts w:ascii="Arial" w:hAnsi="Arial"/>
        <w:b/>
        <w:color w:val="FFFFFF"/>
        <w:sz w:val="22"/>
      </w:rPr>
      <w:tcPr>
        <w:shd w:val="clear" w:color="EE822F" w:themeColor="accent2" w:fill="EE822F"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ADFCA" w:themeColor="accent2" w:themeTint="40" w:fill="FADFCA" w:themeFill="accent2" w:themeFillTint="40"/>
      </w:tcPr>
    </w:tblStylePr>
    <w:tblStylePr w:type="band1Horz">
      <w:rPr>
        <w:rFonts w:ascii="Arial" w:hAnsi="Arial"/>
        <w:color w:val="404040"/>
        <w:sz w:val="22"/>
      </w:rPr>
      <w:tcPr>
        <w:shd w:val="clear" w:color="FADFCA" w:themeColor="accent2" w:themeTint="40" w:fill="FADFCA" w:themeFill="accent2" w:themeFillTint="40"/>
      </w:tcPr>
    </w:tblStylePr>
  </w:style>
  <w:style w:type="table" w:customStyle="1" w:styleId="141">
    <w:name w:val="List Table 4 - Accent 3"/>
    <w:basedOn w:val="36"/>
    <w:qFormat/>
    <w:uiPriority w:val="99"/>
    <w:pPr>
      <w:spacing w:after="0" w:line="240" w:lineRule="auto"/>
    </w:pPr>
    <w:tblPr>
      <w:tblBorders>
        <w:top w:val="single" w:color="FDDB6A" w:themeColor="accent3" w:themeTint="90" w:sz="4" w:space="0"/>
        <w:left w:val="single" w:color="FDDB6A" w:themeColor="accent3" w:themeTint="90" w:sz="4" w:space="0"/>
        <w:bottom w:val="single" w:color="FDDB6A" w:themeColor="accent3" w:themeTint="90" w:sz="4" w:space="0"/>
        <w:right w:val="single" w:color="FDDB6A" w:themeColor="accent3" w:themeTint="90" w:sz="4" w:space="0"/>
        <w:insideH w:val="single" w:color="FDDB6A" w:themeColor="accent3" w:themeTint="90" w:sz="4" w:space="0"/>
      </w:tblBorders>
    </w:tblPr>
    <w:tblStylePr w:type="firstRow">
      <w:rPr>
        <w:rFonts w:ascii="Arial" w:hAnsi="Arial"/>
        <w:b/>
        <w:color w:val="FFFFFF"/>
        <w:sz w:val="22"/>
      </w:rPr>
      <w:tcPr>
        <w:shd w:val="clear" w:color="F2BA02" w:themeColor="accent3" w:fill="F2BA02"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EEFBC" w:themeColor="accent3" w:themeTint="40" w:fill="FEEFBC" w:themeFill="accent3" w:themeFillTint="40"/>
      </w:tcPr>
    </w:tblStylePr>
    <w:tblStylePr w:type="band1Horz">
      <w:rPr>
        <w:rFonts w:ascii="Arial" w:hAnsi="Arial"/>
        <w:color w:val="404040"/>
        <w:sz w:val="22"/>
      </w:rPr>
      <w:tcPr>
        <w:shd w:val="clear" w:color="FEEFBC" w:themeColor="accent3" w:themeTint="40" w:fill="FEEFBC" w:themeFill="accent3" w:themeFillTint="40"/>
      </w:tcPr>
    </w:tblStylePr>
  </w:style>
  <w:style w:type="table" w:customStyle="1" w:styleId="142">
    <w:name w:val="List Table 4 - Accent 4"/>
    <w:basedOn w:val="36"/>
    <w:qFormat/>
    <w:uiPriority w:val="99"/>
    <w:pPr>
      <w:spacing w:after="0" w:line="240" w:lineRule="auto"/>
    </w:pPr>
    <w:tblPr>
      <w:tblBorders>
        <w:top w:val="single" w:color="B1D994" w:themeColor="accent4" w:themeTint="90" w:sz="4" w:space="0"/>
        <w:left w:val="single" w:color="B1D994" w:themeColor="accent4" w:themeTint="90" w:sz="4" w:space="0"/>
        <w:bottom w:val="single" w:color="B1D994" w:themeColor="accent4" w:themeTint="90" w:sz="4" w:space="0"/>
        <w:right w:val="single" w:color="B1D994" w:themeColor="accent4" w:themeTint="90" w:sz="4" w:space="0"/>
        <w:insideH w:val="single" w:color="B1D994" w:themeColor="accent4" w:themeTint="90" w:sz="4" w:space="0"/>
      </w:tblBorders>
    </w:tblPr>
    <w:tblStylePr w:type="firstRow">
      <w:rPr>
        <w:rFonts w:ascii="Arial" w:hAnsi="Arial"/>
        <w:b/>
        <w:color w:val="FFFFFF"/>
        <w:sz w:val="22"/>
      </w:rPr>
      <w:tcPr>
        <w:shd w:val="clear" w:color="75BD42" w:themeColor="accent4" w:fill="75BD4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ECF" w:themeColor="accent4" w:themeTint="40" w:fill="DCEECF" w:themeFill="accent4" w:themeFillTint="40"/>
      </w:tcPr>
    </w:tblStylePr>
    <w:tblStylePr w:type="band1Horz">
      <w:rPr>
        <w:rFonts w:ascii="Arial" w:hAnsi="Arial"/>
        <w:color w:val="404040"/>
        <w:sz w:val="22"/>
      </w:rPr>
      <w:tcPr>
        <w:shd w:val="clear" w:color="DCEECF" w:themeColor="accent4" w:themeTint="40" w:fill="DCEECF" w:themeFill="accent4" w:themeFillTint="40"/>
      </w:tcPr>
    </w:tblStylePr>
  </w:style>
  <w:style w:type="table" w:customStyle="1" w:styleId="143">
    <w:name w:val="List Table 4 - Accent 5"/>
    <w:basedOn w:val="36"/>
    <w:qFormat/>
    <w:uiPriority w:val="99"/>
    <w:pPr>
      <w:spacing w:after="0" w:line="240" w:lineRule="auto"/>
    </w:pPr>
    <w:tblPr>
      <w:tblBorders>
        <w:top w:val="single" w:color="85E0D8" w:themeColor="accent5" w:themeTint="90" w:sz="4" w:space="0"/>
        <w:left w:val="single" w:color="85E0D8" w:themeColor="accent5" w:themeTint="90" w:sz="4" w:space="0"/>
        <w:bottom w:val="single" w:color="85E0D8" w:themeColor="accent5" w:themeTint="90" w:sz="4" w:space="0"/>
        <w:right w:val="single" w:color="85E0D8" w:themeColor="accent5" w:themeTint="90" w:sz="4" w:space="0"/>
        <w:insideH w:val="single" w:color="85E0D8" w:themeColor="accent5" w:themeTint="90" w:sz="4" w:space="0"/>
      </w:tblBorders>
    </w:tblPr>
    <w:tblStylePr w:type="firstRow">
      <w:rPr>
        <w:rFonts w:ascii="Arial" w:hAnsi="Arial"/>
        <w:b/>
        <w:color w:val="FFFFFF"/>
        <w:sz w:val="22"/>
      </w:rPr>
      <w:tcPr>
        <w:shd w:val="clear" w:color="30C0B4" w:themeColor="accent5" w:fill="30C0B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C8F1EE" w:themeColor="accent5" w:themeTint="40" w:fill="C8F1EE" w:themeFill="accent5" w:themeFillTint="40"/>
      </w:tcPr>
    </w:tblStylePr>
    <w:tblStylePr w:type="band1Horz">
      <w:rPr>
        <w:rFonts w:ascii="Arial" w:hAnsi="Arial"/>
        <w:color w:val="404040"/>
        <w:sz w:val="22"/>
      </w:rPr>
      <w:tcPr>
        <w:shd w:val="clear" w:color="C8F1EE" w:themeColor="accent5" w:themeTint="40" w:fill="C8F1EE" w:themeFill="accent5" w:themeFillTint="40"/>
      </w:tcPr>
    </w:tblStylePr>
  </w:style>
  <w:style w:type="table" w:customStyle="1" w:styleId="144">
    <w:name w:val="List Table 4 - Accent 6"/>
    <w:basedOn w:val="36"/>
    <w:qFormat/>
    <w:uiPriority w:val="99"/>
    <w:pPr>
      <w:spacing w:after="0" w:line="240" w:lineRule="auto"/>
    </w:pPr>
    <w:tblPr>
      <w:tblBorders>
        <w:top w:val="single" w:color="F099A4" w:themeColor="accent6" w:themeTint="90" w:sz="4" w:space="0"/>
        <w:left w:val="single" w:color="F099A4" w:themeColor="accent6" w:themeTint="90" w:sz="4" w:space="0"/>
        <w:bottom w:val="single" w:color="F099A4" w:themeColor="accent6" w:themeTint="90" w:sz="4" w:space="0"/>
        <w:right w:val="single" w:color="F099A4" w:themeColor="accent6" w:themeTint="90" w:sz="4" w:space="0"/>
        <w:insideH w:val="single" w:color="F099A4" w:themeColor="accent6" w:themeTint="90" w:sz="4" w:space="0"/>
      </w:tblBorders>
    </w:tblPr>
    <w:tblStylePr w:type="firstRow">
      <w:rPr>
        <w:rFonts w:ascii="Arial" w:hAnsi="Arial"/>
        <w:b/>
        <w:color w:val="FFFFFF"/>
        <w:sz w:val="22"/>
      </w:rPr>
      <w:tcPr>
        <w:shd w:val="clear" w:color="E54C5E" w:themeColor="accent6" w:fill="E54C5E"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8D2D6" w:themeColor="accent6" w:themeTint="40" w:fill="F8D2D6" w:themeFill="accent6" w:themeFillTint="40"/>
      </w:tcPr>
    </w:tblStylePr>
    <w:tblStylePr w:type="band1Horz">
      <w:rPr>
        <w:rFonts w:ascii="Arial" w:hAnsi="Arial"/>
        <w:color w:val="404040"/>
        <w:sz w:val="22"/>
      </w:rPr>
      <w:tcPr>
        <w:shd w:val="clear" w:color="F8D2D6" w:themeColor="accent6" w:themeTint="40" w:fill="F8D2D6" w:themeFill="accent6" w:themeFillTint="40"/>
      </w:tcPr>
    </w:tblStylePr>
  </w:style>
  <w:style w:type="table" w:customStyle="1" w:styleId="145">
    <w:name w:val="List Table 5 Dark"/>
    <w:basedOn w:val="36"/>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46">
    <w:name w:val="List Table 5 Dark - Accent 1"/>
    <w:basedOn w:val="36"/>
    <w:qFormat/>
    <w:uiPriority w:val="99"/>
    <w:pPr>
      <w:spacing w:after="0" w:line="240" w:lineRule="auto"/>
    </w:pPr>
    <w:tblPr>
      <w:tblBorders>
        <w:top w:val="single" w:color="4874CB" w:themeColor="accent1" w:sz="32" w:space="0"/>
        <w:left w:val="single" w:color="4874CB" w:themeColor="accent1" w:sz="32" w:space="0"/>
        <w:bottom w:val="single" w:color="4874CB" w:themeColor="accent1" w:sz="32" w:space="0"/>
        <w:right w:val="single" w:color="4874CB"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874CB" w:themeColor="accent1" w:sz="32" w:space="0"/>
          <w:bottom w:val="single" w:color="FFFFFF" w:themeColor="light1" w:sz="12" w:space="0"/>
        </w:tcBorders>
        <w:shd w:val="clear" w:color="4874CB" w:themeColor="accent1" w:fill="4874CB"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874CB" w:themeColor="accent1" w:sz="32" w:space="0"/>
          <w:right w:val="single" w:color="FFFFFF" w:themeColor="light1" w:sz="4" w:space="0"/>
        </w:tcBorders>
      </w:tcPr>
    </w:tblStylePr>
    <w:tblStylePr w:type="lastCol">
      <w:tcPr>
        <w:tcBorders>
          <w:left w:val="single" w:color="FFFFFF" w:themeColor="light1" w:sz="4" w:space="0"/>
          <w:right w:val="single" w:color="4874CB" w:themeColor="accent1" w:sz="32" w:space="0"/>
        </w:tcBorders>
      </w:tcPr>
    </w:tblStylePr>
    <w:tblStylePr w:type="band1Vert">
      <w:tcPr>
        <w:tcBorders>
          <w:left w:val="single" w:color="FFFFFF" w:themeColor="light1" w:sz="4" w:space="0"/>
          <w:right w:val="single" w:color="FFFFFF" w:themeColor="light1" w:sz="4" w:space="0"/>
        </w:tcBorders>
        <w:shd w:val="clear" w:color="4874CB" w:themeColor="accent1" w:fill="4874CB"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874CB" w:themeColor="accent1" w:fill="4874CB" w:themeFill="accent1"/>
      </w:tcPr>
    </w:tblStylePr>
    <w:tblStylePr w:type="band2Horz">
      <w:tcPr>
        <w:tcBorders>
          <w:top w:val="single" w:color="FFFFFF" w:themeColor="light1" w:sz="4" w:space="0"/>
          <w:bottom w:val="single" w:color="FFFFFF" w:themeColor="light1" w:sz="4" w:space="0"/>
        </w:tcBorders>
        <w:shd w:val="clear" w:color="4874CB" w:themeColor="accent1" w:fill="4874CB" w:themeFill="accent1"/>
      </w:tcPr>
    </w:tblStylePr>
  </w:style>
  <w:style w:type="table" w:customStyle="1" w:styleId="147">
    <w:name w:val="List Table 5 Dark - Accent 2"/>
    <w:basedOn w:val="36"/>
    <w:qFormat/>
    <w:uiPriority w:val="99"/>
    <w:pPr>
      <w:spacing w:after="0" w:line="240" w:lineRule="auto"/>
    </w:pPr>
    <w:tblPr>
      <w:tblBorders>
        <w:top w:val="single" w:color="F4B483" w:themeColor="accent2" w:themeTint="97" w:sz="32" w:space="0"/>
        <w:left w:val="single" w:color="F4B483" w:themeColor="accent2" w:themeTint="97" w:sz="32" w:space="0"/>
        <w:bottom w:val="single" w:color="F4B483" w:themeColor="accent2" w:themeTint="97" w:sz="32" w:space="0"/>
        <w:right w:val="single" w:color="F4B483"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F4B483" w:themeColor="accent2" w:themeTint="97" w:sz="32" w:space="0"/>
          <w:bottom w:val="single" w:color="FFFFFF" w:themeColor="light1" w:sz="12" w:space="0"/>
        </w:tcBorders>
        <w:shd w:val="clear" w:color="F4B483" w:themeColor="accent2" w:themeTint="97" w:fill="F4B483"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4B483" w:themeColor="accent2" w:themeTint="97" w:sz="32" w:space="0"/>
          <w:right w:val="single" w:color="FFFFFF" w:themeColor="light1" w:sz="4" w:space="0"/>
        </w:tcBorders>
      </w:tcPr>
    </w:tblStylePr>
    <w:tblStylePr w:type="lastCol">
      <w:tcPr>
        <w:tcBorders>
          <w:left w:val="single" w:color="FFFFFF" w:themeColor="light1" w:sz="4" w:space="0"/>
          <w:right w:val="single" w:color="F4B483" w:themeColor="accent2" w:themeTint="97" w:sz="32" w:space="0"/>
        </w:tcBorders>
      </w:tcPr>
    </w:tblStylePr>
    <w:tblStylePr w:type="band1Vert">
      <w:tcPr>
        <w:tcBorders>
          <w:left w:val="single" w:color="FFFFFF" w:themeColor="light1" w:sz="4" w:space="0"/>
          <w:right w:val="single" w:color="FFFFFF" w:themeColor="light1" w:sz="4" w:space="0"/>
        </w:tcBorders>
        <w:shd w:val="clear" w:color="F4B483" w:themeColor="accent2" w:themeTint="97" w:fill="F4B483"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4B483" w:themeColor="accent2" w:themeTint="97" w:fill="F4B483" w:themeFill="accent2" w:themeFillTint="97"/>
      </w:tcPr>
    </w:tblStylePr>
    <w:tblStylePr w:type="band2Horz">
      <w:tcPr>
        <w:tcBorders>
          <w:top w:val="single" w:color="FFFFFF" w:themeColor="light1" w:sz="4" w:space="0"/>
          <w:bottom w:val="single" w:color="FFFFFF" w:themeColor="light1" w:sz="4" w:space="0"/>
        </w:tcBorders>
        <w:shd w:val="clear" w:color="F4B483" w:themeColor="accent2" w:themeTint="97" w:fill="F4B483" w:themeFill="accent2" w:themeFillTint="97"/>
      </w:tcPr>
    </w:tblStylePr>
  </w:style>
  <w:style w:type="table" w:customStyle="1" w:styleId="148">
    <w:name w:val="List Table 5 Dark - Accent 3"/>
    <w:basedOn w:val="36"/>
    <w:qFormat/>
    <w:uiPriority w:val="99"/>
    <w:pPr>
      <w:spacing w:after="0" w:line="240" w:lineRule="auto"/>
    </w:pPr>
    <w:tblPr>
      <w:tblBorders>
        <w:top w:val="single" w:color="FDD961" w:themeColor="accent3" w:themeTint="98" w:sz="32" w:space="0"/>
        <w:left w:val="single" w:color="FDD961" w:themeColor="accent3" w:themeTint="98" w:sz="32" w:space="0"/>
        <w:bottom w:val="single" w:color="FDD961" w:themeColor="accent3" w:themeTint="98" w:sz="32" w:space="0"/>
        <w:right w:val="single" w:color="FDD961"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FDD961" w:themeColor="accent3" w:themeTint="98" w:sz="32" w:space="0"/>
          <w:bottom w:val="single" w:color="FFFFFF" w:themeColor="light1" w:sz="12" w:space="0"/>
        </w:tcBorders>
        <w:shd w:val="clear" w:color="FDD961" w:themeColor="accent3" w:themeTint="98" w:fill="FDD961"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DD961" w:themeColor="accent3" w:themeTint="98" w:sz="32" w:space="0"/>
          <w:right w:val="single" w:color="FFFFFF" w:themeColor="light1" w:sz="4" w:space="0"/>
        </w:tcBorders>
      </w:tcPr>
    </w:tblStylePr>
    <w:tblStylePr w:type="lastCol">
      <w:tcPr>
        <w:tcBorders>
          <w:left w:val="single" w:color="FFFFFF" w:themeColor="light1" w:sz="4" w:space="0"/>
          <w:right w:val="single" w:color="FDD961" w:themeColor="accent3" w:themeTint="98" w:sz="32" w:space="0"/>
        </w:tcBorders>
      </w:tcPr>
    </w:tblStylePr>
    <w:tblStylePr w:type="band1Vert">
      <w:tcPr>
        <w:tcBorders>
          <w:left w:val="single" w:color="FFFFFF" w:themeColor="light1" w:sz="4" w:space="0"/>
          <w:right w:val="single" w:color="FFFFFF" w:themeColor="light1" w:sz="4" w:space="0"/>
        </w:tcBorders>
        <w:shd w:val="clear" w:color="FDD961" w:themeColor="accent3" w:themeTint="98" w:fill="FDD961"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DD961" w:themeColor="accent3" w:themeTint="98" w:fill="FDD961" w:themeFill="accent3" w:themeFillTint="98"/>
      </w:tcPr>
    </w:tblStylePr>
    <w:tblStylePr w:type="band2Horz">
      <w:tcPr>
        <w:tcBorders>
          <w:top w:val="single" w:color="FFFFFF" w:themeColor="light1" w:sz="4" w:space="0"/>
          <w:bottom w:val="single" w:color="FFFFFF" w:themeColor="light1" w:sz="4" w:space="0"/>
        </w:tcBorders>
        <w:shd w:val="clear" w:color="FDD961" w:themeColor="accent3" w:themeTint="98" w:fill="FDD961" w:themeFill="accent3" w:themeFillTint="98"/>
      </w:tcPr>
    </w:tblStylePr>
  </w:style>
  <w:style w:type="table" w:customStyle="1" w:styleId="149">
    <w:name w:val="List Table 5 Dark - Accent 4"/>
    <w:basedOn w:val="36"/>
    <w:qFormat/>
    <w:uiPriority w:val="99"/>
    <w:pPr>
      <w:spacing w:after="0" w:line="240" w:lineRule="auto"/>
    </w:pPr>
    <w:tblPr>
      <w:tblBorders>
        <w:top w:val="single" w:color="ABD78C" w:themeColor="accent4" w:themeTint="9A" w:sz="32" w:space="0"/>
        <w:left w:val="single" w:color="ABD78C" w:themeColor="accent4" w:themeTint="9A" w:sz="32" w:space="0"/>
        <w:bottom w:val="single" w:color="ABD78C" w:themeColor="accent4" w:themeTint="9A" w:sz="32" w:space="0"/>
        <w:right w:val="single" w:color="ABD78C"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ABD78C" w:themeColor="accent4" w:themeTint="9A" w:sz="32" w:space="0"/>
          <w:bottom w:val="single" w:color="FFFFFF" w:themeColor="light1" w:sz="12" w:space="0"/>
        </w:tcBorders>
        <w:shd w:val="clear" w:color="ABD78C" w:themeColor="accent4" w:themeTint="9A" w:fill="ABD78C"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ABD78C" w:themeColor="accent4" w:themeTint="9A" w:sz="32" w:space="0"/>
          <w:right w:val="single" w:color="FFFFFF" w:themeColor="light1" w:sz="4" w:space="0"/>
        </w:tcBorders>
      </w:tcPr>
    </w:tblStylePr>
    <w:tblStylePr w:type="lastCol">
      <w:tcPr>
        <w:tcBorders>
          <w:left w:val="single" w:color="FFFFFF" w:themeColor="light1" w:sz="4" w:space="0"/>
          <w:right w:val="single" w:color="ABD78C" w:themeColor="accent4" w:themeTint="9A" w:sz="32" w:space="0"/>
        </w:tcBorders>
      </w:tcPr>
    </w:tblStylePr>
    <w:tblStylePr w:type="band1Vert">
      <w:tcPr>
        <w:tcBorders>
          <w:left w:val="single" w:color="FFFFFF" w:themeColor="light1" w:sz="4" w:space="0"/>
          <w:right w:val="single" w:color="FFFFFF" w:themeColor="light1" w:sz="4" w:space="0"/>
        </w:tcBorders>
        <w:shd w:val="clear" w:color="ABD78C" w:themeColor="accent4" w:themeTint="9A" w:fill="ABD78C"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BD78C" w:themeColor="accent4" w:themeTint="9A" w:fill="ABD78C" w:themeFill="accent4" w:themeFillTint="9A"/>
      </w:tcPr>
    </w:tblStylePr>
    <w:tblStylePr w:type="band2Horz">
      <w:tcPr>
        <w:tcBorders>
          <w:top w:val="single" w:color="FFFFFF" w:themeColor="light1" w:sz="4" w:space="0"/>
          <w:bottom w:val="single" w:color="FFFFFF" w:themeColor="light1" w:sz="4" w:space="0"/>
        </w:tcBorders>
        <w:shd w:val="clear" w:color="ABD78C" w:themeColor="accent4" w:themeTint="9A" w:fill="ABD78C" w:themeFill="accent4" w:themeFillTint="9A"/>
      </w:tcPr>
    </w:tblStylePr>
  </w:style>
  <w:style w:type="table" w:customStyle="1" w:styleId="150">
    <w:name w:val="List Table 5 Dark - Accent 5"/>
    <w:basedOn w:val="36"/>
    <w:qFormat/>
    <w:uiPriority w:val="99"/>
    <w:pPr>
      <w:spacing w:after="0" w:line="240" w:lineRule="auto"/>
    </w:pPr>
    <w:tblPr>
      <w:tblBorders>
        <w:top w:val="single" w:color="7CDED6" w:themeColor="accent5" w:themeTint="9A" w:sz="32" w:space="0"/>
        <w:left w:val="single" w:color="7CDED6" w:themeColor="accent5" w:themeTint="9A" w:sz="32" w:space="0"/>
        <w:bottom w:val="single" w:color="7CDED6" w:themeColor="accent5" w:themeTint="9A" w:sz="32" w:space="0"/>
        <w:right w:val="single" w:color="7CDED6"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7CDED6" w:themeColor="accent5" w:themeTint="9A" w:sz="32" w:space="0"/>
          <w:bottom w:val="single" w:color="FFFFFF" w:themeColor="light1" w:sz="12" w:space="0"/>
        </w:tcBorders>
        <w:shd w:val="clear" w:color="7CDED6" w:themeColor="accent5" w:themeTint="9A" w:fill="7CDED6"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CDED6" w:themeColor="accent5" w:themeTint="9A" w:sz="32" w:space="0"/>
          <w:right w:val="single" w:color="FFFFFF" w:themeColor="light1" w:sz="4" w:space="0"/>
        </w:tcBorders>
      </w:tcPr>
    </w:tblStylePr>
    <w:tblStylePr w:type="lastCol">
      <w:tcPr>
        <w:tcBorders>
          <w:left w:val="single" w:color="FFFFFF" w:themeColor="light1" w:sz="4" w:space="0"/>
          <w:right w:val="single" w:color="7CDED6" w:themeColor="accent5" w:themeTint="9A" w:sz="32" w:space="0"/>
        </w:tcBorders>
      </w:tcPr>
    </w:tblStylePr>
    <w:tblStylePr w:type="band1Vert">
      <w:tcPr>
        <w:tcBorders>
          <w:left w:val="single" w:color="FFFFFF" w:themeColor="light1" w:sz="4" w:space="0"/>
          <w:right w:val="single" w:color="FFFFFF" w:themeColor="light1" w:sz="4" w:space="0"/>
        </w:tcBorders>
        <w:shd w:val="clear" w:color="7CDED6" w:themeColor="accent5" w:themeTint="9A" w:fill="7CDED6"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CDED6" w:themeColor="accent5" w:themeTint="9A" w:fill="7CDED6" w:themeFill="accent5" w:themeFillTint="9A"/>
      </w:tcPr>
    </w:tblStylePr>
    <w:tblStylePr w:type="band2Horz">
      <w:tcPr>
        <w:tcBorders>
          <w:top w:val="single" w:color="FFFFFF" w:themeColor="light1" w:sz="4" w:space="0"/>
          <w:bottom w:val="single" w:color="FFFFFF" w:themeColor="light1" w:sz="4" w:space="0"/>
        </w:tcBorders>
        <w:shd w:val="clear" w:color="7CDED6" w:themeColor="accent5" w:themeTint="9A" w:fill="7CDED6" w:themeFill="accent5" w:themeFillTint="9A"/>
      </w:tcPr>
    </w:tblStylePr>
  </w:style>
  <w:style w:type="table" w:customStyle="1" w:styleId="151">
    <w:name w:val="List Table 5 Dark - Accent 6"/>
    <w:basedOn w:val="36"/>
    <w:qFormat/>
    <w:uiPriority w:val="99"/>
    <w:pPr>
      <w:spacing w:after="0" w:line="240" w:lineRule="auto"/>
    </w:pPr>
    <w:tblPr>
      <w:tblBorders>
        <w:top w:val="single" w:color="EF949F" w:themeColor="accent6" w:themeTint="98" w:sz="32" w:space="0"/>
        <w:left w:val="single" w:color="EF949F" w:themeColor="accent6" w:themeTint="98" w:sz="32" w:space="0"/>
        <w:bottom w:val="single" w:color="EF949F" w:themeColor="accent6" w:themeTint="98" w:sz="32" w:space="0"/>
        <w:right w:val="single" w:color="EF949F"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EF949F" w:themeColor="accent6" w:themeTint="98" w:sz="32" w:space="0"/>
          <w:bottom w:val="single" w:color="FFFFFF" w:themeColor="light1" w:sz="12" w:space="0"/>
        </w:tcBorders>
        <w:shd w:val="clear" w:color="EF949F" w:themeColor="accent6" w:themeTint="98" w:fill="EF949F"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EF949F" w:themeColor="accent6" w:themeTint="98" w:sz="32" w:space="0"/>
          <w:right w:val="single" w:color="FFFFFF" w:themeColor="light1" w:sz="4" w:space="0"/>
        </w:tcBorders>
      </w:tcPr>
    </w:tblStylePr>
    <w:tblStylePr w:type="lastCol">
      <w:tcPr>
        <w:tcBorders>
          <w:left w:val="single" w:color="FFFFFF" w:themeColor="light1" w:sz="4" w:space="0"/>
          <w:right w:val="single" w:color="EF949F" w:themeColor="accent6" w:themeTint="98" w:sz="32" w:space="0"/>
        </w:tcBorders>
      </w:tcPr>
    </w:tblStylePr>
    <w:tblStylePr w:type="band1Vert">
      <w:tcPr>
        <w:tcBorders>
          <w:left w:val="single" w:color="FFFFFF" w:themeColor="light1" w:sz="4" w:space="0"/>
          <w:right w:val="single" w:color="FFFFFF" w:themeColor="light1" w:sz="4" w:space="0"/>
        </w:tcBorders>
        <w:shd w:val="clear" w:color="EF949F" w:themeColor="accent6" w:themeTint="98" w:fill="EF949F"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EF949F" w:themeColor="accent6" w:themeTint="98" w:fill="EF949F" w:themeFill="accent6" w:themeFillTint="98"/>
      </w:tcPr>
    </w:tblStylePr>
    <w:tblStylePr w:type="band2Horz">
      <w:tcPr>
        <w:tcBorders>
          <w:top w:val="single" w:color="FFFFFF" w:themeColor="light1" w:sz="4" w:space="0"/>
          <w:bottom w:val="single" w:color="FFFFFF" w:themeColor="light1" w:sz="4" w:space="0"/>
        </w:tcBorders>
        <w:shd w:val="clear" w:color="EF949F" w:themeColor="accent6" w:themeTint="98" w:fill="EF949F" w:themeFill="accent6" w:themeFillTint="98"/>
      </w:tcPr>
    </w:tblStylePr>
  </w:style>
  <w:style w:type="table" w:customStyle="1" w:styleId="152">
    <w:name w:val="List Table 6 Colorful"/>
    <w:basedOn w:val="36"/>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53">
    <w:name w:val="List Table 6 Colorful - Accent 1"/>
    <w:basedOn w:val="36"/>
    <w:qFormat/>
    <w:uiPriority w:val="99"/>
    <w:pPr>
      <w:spacing w:after="0" w:line="240" w:lineRule="auto"/>
    </w:pPr>
    <w:tblPr>
      <w:tblBorders>
        <w:top w:val="single" w:color="4874CB" w:themeColor="accent1" w:sz="4" w:space="0"/>
        <w:bottom w:val="single" w:color="4874CB" w:themeColor="accent1" w:sz="4" w:space="0"/>
      </w:tblBorders>
    </w:tblPr>
    <w:tblStylePr w:type="firstRow">
      <w:rPr>
        <w:b/>
        <w:color w:val="23417C" w:themeColor="accent1" w:themeShade="94"/>
      </w:rPr>
      <w:tcPr>
        <w:tcBorders>
          <w:bottom w:val="single" w:color="4874CB" w:themeColor="accent1" w:sz="4" w:space="0"/>
        </w:tcBorders>
      </w:tcPr>
    </w:tblStylePr>
    <w:tblStylePr w:type="lastRow">
      <w:rPr>
        <w:b/>
        <w:color w:val="23417C" w:themeColor="accent1" w:themeShade="94"/>
      </w:rPr>
      <w:tcPr>
        <w:tcBorders>
          <w:top w:val="single" w:color="4874CB" w:themeColor="accent1" w:sz="4" w:space="0"/>
        </w:tcBorders>
      </w:tcPr>
    </w:tblStylePr>
    <w:tblStylePr w:type="firstCol">
      <w:rPr>
        <w:b/>
        <w:color w:val="23417C" w:themeColor="accent1" w:themeShade="94"/>
      </w:rPr>
    </w:tblStylePr>
    <w:tblStylePr w:type="lastCol">
      <w:rPr>
        <w:b/>
        <w:color w:val="23417C" w:themeColor="accent1" w:themeShade="94"/>
      </w:rPr>
    </w:tblStylePr>
    <w:tblStylePr w:type="band1Vert">
      <w:tcPr>
        <w:shd w:val="clear" w:color="D1DCF1" w:themeColor="accent1" w:themeTint="40" w:fill="D1DCF1" w:themeFill="accent1" w:themeFillTint="40"/>
      </w:tcPr>
    </w:tblStylePr>
    <w:tblStylePr w:type="band1Horz">
      <w:rPr>
        <w:rFonts w:ascii="Arial" w:hAnsi="Arial"/>
        <w:color w:val="23417C" w:themeColor="accent1" w:themeShade="94"/>
        <w:sz w:val="22"/>
      </w:rPr>
      <w:tcPr>
        <w:shd w:val="clear" w:color="D1DCF1" w:themeColor="accent1" w:themeTint="40" w:fill="D1DCF1" w:themeFill="accent1" w:themeFillTint="40"/>
      </w:tcPr>
    </w:tblStylePr>
    <w:tblStylePr w:type="band2Horz">
      <w:rPr>
        <w:rFonts w:ascii="Arial" w:hAnsi="Arial"/>
        <w:color w:val="23417C" w:themeColor="accent1" w:themeShade="94"/>
        <w:sz w:val="22"/>
      </w:rPr>
    </w:tblStylePr>
  </w:style>
  <w:style w:type="table" w:customStyle="1" w:styleId="154">
    <w:name w:val="List Table 6 Colorful - Accent 2"/>
    <w:basedOn w:val="36"/>
    <w:qFormat/>
    <w:uiPriority w:val="99"/>
    <w:pPr>
      <w:spacing w:after="0" w:line="240" w:lineRule="auto"/>
    </w:pPr>
    <w:tblPr>
      <w:tblBorders>
        <w:top w:val="single" w:color="F4B483" w:themeColor="accent2" w:themeTint="97" w:sz="4" w:space="0"/>
        <w:bottom w:val="single" w:color="F4B483" w:themeColor="accent2" w:themeTint="97" w:sz="4" w:space="0"/>
      </w:tblBorders>
    </w:tblPr>
    <w:tblStylePr w:type="firstRow">
      <w:rPr>
        <w:b/>
        <w:color w:val="F5B584" w:themeColor="accent2" w:themeTint="96"/>
        <w14:textFill>
          <w14:solidFill>
            <w14:schemeClr w14:val="accent2">
              <w14:lumMod w14:val="59000"/>
              <w14:lumOff w14:val="41000"/>
            </w14:schemeClr>
          </w14:solidFill>
        </w14:textFill>
      </w:rPr>
      <w:tcPr>
        <w:tcBorders>
          <w:bottom w:val="single" w:color="F4B483" w:themeColor="accent2" w:themeTint="97" w:sz="4" w:space="0"/>
        </w:tcBorders>
      </w:tcPr>
    </w:tblStylePr>
    <w:tblStylePr w:type="lastRow">
      <w:rPr>
        <w:b/>
        <w:color w:val="F5B584" w:themeColor="accent2" w:themeTint="96"/>
        <w14:textFill>
          <w14:solidFill>
            <w14:schemeClr w14:val="accent2">
              <w14:lumMod w14:val="59000"/>
              <w14:lumOff w14:val="41000"/>
            </w14:schemeClr>
          </w14:solidFill>
        </w14:textFill>
      </w:rPr>
      <w:tcPr>
        <w:tcBorders>
          <w:top w:val="single" w:color="F4B483" w:themeColor="accent2" w:themeTint="97" w:sz="4" w:space="0"/>
        </w:tcBorders>
      </w:tcPr>
    </w:tblStylePr>
    <w:tblStylePr w:type="firstCol">
      <w:rPr>
        <w:b/>
        <w:color w:val="F5B584" w:themeColor="accent2" w:themeTint="96"/>
        <w14:textFill>
          <w14:solidFill>
            <w14:schemeClr w14:val="accent2">
              <w14:lumMod w14:val="59000"/>
              <w14:lumOff w14:val="41000"/>
            </w14:schemeClr>
          </w14:solidFill>
        </w14:textFill>
      </w:rPr>
    </w:tblStylePr>
    <w:tblStylePr w:type="lastCol">
      <w:rPr>
        <w:b/>
        <w:color w:val="F5B584" w:themeColor="accent2" w:themeTint="96"/>
        <w14:textFill>
          <w14:solidFill>
            <w14:schemeClr w14:val="accent2">
              <w14:lumMod w14:val="59000"/>
              <w14:lumOff w14:val="41000"/>
            </w14:schemeClr>
          </w14:solidFill>
        </w14:textFill>
      </w:rPr>
    </w:tblStylePr>
    <w:tblStylePr w:type="band1Vert">
      <w:tcPr>
        <w:shd w:val="clear" w:color="FADFCA" w:themeColor="accent2" w:themeTint="40" w:fill="FADFCA" w:themeFill="accent2" w:themeFillTint="40"/>
      </w:tcPr>
    </w:tblStylePr>
    <w:tblStylePr w:type="band1Horz">
      <w:rPr>
        <w:rFonts w:ascii="Arial" w:hAnsi="Arial"/>
        <w:color w:val="F5B584" w:themeColor="accent2" w:themeTint="96"/>
        <w:sz w:val="22"/>
        <w14:textFill>
          <w14:solidFill>
            <w14:schemeClr w14:val="accent2">
              <w14:lumMod w14:val="59000"/>
              <w14:lumOff w14:val="41000"/>
            </w14:schemeClr>
          </w14:solidFill>
        </w14:textFill>
      </w:rPr>
      <w:tcPr>
        <w:shd w:val="clear" w:color="FADFCA" w:themeColor="accent2" w:themeTint="40" w:fill="FADFCA" w:themeFill="accent2" w:themeFillTint="40"/>
      </w:tcPr>
    </w:tblStylePr>
    <w:tblStylePr w:type="band2Horz">
      <w:rPr>
        <w:rFonts w:ascii="Arial" w:hAnsi="Arial"/>
        <w:color w:val="F5B584" w:themeColor="accent2" w:themeTint="96"/>
        <w:sz w:val="22"/>
        <w14:textFill>
          <w14:solidFill>
            <w14:schemeClr w14:val="accent2">
              <w14:lumMod w14:val="59000"/>
              <w14:lumOff w14:val="41000"/>
            </w14:schemeClr>
          </w14:solidFill>
        </w14:textFill>
      </w:rPr>
    </w:tblStylePr>
  </w:style>
  <w:style w:type="table" w:customStyle="1" w:styleId="155">
    <w:name w:val="List Table 6 Colorful - Accent 3"/>
    <w:basedOn w:val="36"/>
    <w:qFormat/>
    <w:uiPriority w:val="99"/>
    <w:pPr>
      <w:spacing w:after="0" w:line="240" w:lineRule="auto"/>
    </w:pPr>
    <w:tblPr>
      <w:tblBorders>
        <w:top w:val="single" w:color="FDD961" w:themeColor="accent3" w:themeTint="98" w:sz="4" w:space="0"/>
        <w:bottom w:val="single" w:color="FDD961" w:themeColor="accent3" w:themeTint="98" w:sz="4" w:space="0"/>
      </w:tblBorders>
    </w:tblPr>
    <w:tblStylePr w:type="firstRow">
      <w:rPr>
        <w:b/>
        <w:color w:val="FED961" w:themeColor="accent3" w:themeTint="99"/>
        <w14:textFill>
          <w14:solidFill>
            <w14:schemeClr w14:val="accent3">
              <w14:lumMod w14:val="60000"/>
              <w14:lumOff w14:val="40000"/>
            </w14:schemeClr>
          </w14:solidFill>
        </w14:textFill>
      </w:rPr>
      <w:tcPr>
        <w:tcBorders>
          <w:bottom w:val="single" w:color="FDD961" w:themeColor="accent3" w:themeTint="98" w:sz="4" w:space="0"/>
        </w:tcBorders>
      </w:tcPr>
    </w:tblStylePr>
    <w:tblStylePr w:type="lastRow">
      <w:rPr>
        <w:b/>
        <w:color w:val="FED961" w:themeColor="accent3" w:themeTint="99"/>
        <w14:textFill>
          <w14:solidFill>
            <w14:schemeClr w14:val="accent3">
              <w14:lumMod w14:val="60000"/>
              <w14:lumOff w14:val="40000"/>
            </w14:schemeClr>
          </w14:solidFill>
        </w14:textFill>
      </w:rPr>
      <w:tcPr>
        <w:tcBorders>
          <w:top w:val="single" w:color="FDD961" w:themeColor="accent3" w:themeTint="98" w:sz="4" w:space="0"/>
        </w:tcBorders>
      </w:tcPr>
    </w:tblStylePr>
    <w:tblStylePr w:type="firstCol">
      <w:rPr>
        <w:b/>
        <w:color w:val="FED961" w:themeColor="accent3" w:themeTint="99"/>
        <w14:textFill>
          <w14:solidFill>
            <w14:schemeClr w14:val="accent3">
              <w14:lumMod w14:val="60000"/>
              <w14:lumOff w14:val="40000"/>
            </w14:schemeClr>
          </w14:solidFill>
        </w14:textFill>
      </w:rPr>
    </w:tblStylePr>
    <w:tblStylePr w:type="lastCol">
      <w:rPr>
        <w:b/>
        <w:color w:val="FED961" w:themeColor="accent3" w:themeTint="99"/>
        <w14:textFill>
          <w14:solidFill>
            <w14:schemeClr w14:val="accent3">
              <w14:lumMod w14:val="60000"/>
              <w14:lumOff w14:val="40000"/>
            </w14:schemeClr>
          </w14:solidFill>
        </w14:textFill>
      </w:rPr>
    </w:tblStylePr>
    <w:tblStylePr w:type="band1Vert">
      <w:tcPr>
        <w:shd w:val="clear" w:color="FEEFBC" w:themeColor="accent3" w:themeTint="40" w:fill="FEEFBC" w:themeFill="accent3" w:themeFillTint="40"/>
      </w:tcPr>
    </w:tblStylePr>
    <w:tblStylePr w:type="band1Horz">
      <w:rPr>
        <w:rFonts w:ascii="Arial" w:hAnsi="Arial"/>
        <w:color w:val="FED961" w:themeColor="accent3" w:themeTint="99"/>
        <w:sz w:val="22"/>
        <w14:textFill>
          <w14:solidFill>
            <w14:schemeClr w14:val="accent3">
              <w14:lumMod w14:val="60000"/>
              <w14:lumOff w14:val="40000"/>
            </w14:schemeClr>
          </w14:solidFill>
        </w14:textFill>
      </w:rPr>
      <w:tcPr>
        <w:shd w:val="clear" w:color="FEEFBC" w:themeColor="accent3" w:themeTint="40" w:fill="FEEFBC" w:themeFill="accent3" w:themeFillTint="40"/>
      </w:tcPr>
    </w:tblStylePr>
    <w:tblStylePr w:type="band2Horz">
      <w:rPr>
        <w:rFonts w:ascii="Arial" w:hAnsi="Arial"/>
        <w:color w:val="FED961" w:themeColor="accent3" w:themeTint="99"/>
        <w:sz w:val="22"/>
        <w14:textFill>
          <w14:solidFill>
            <w14:schemeClr w14:val="accent3">
              <w14:lumMod w14:val="60000"/>
              <w14:lumOff w14:val="40000"/>
            </w14:schemeClr>
          </w14:solidFill>
        </w14:textFill>
      </w:rPr>
    </w:tblStylePr>
  </w:style>
  <w:style w:type="table" w:customStyle="1" w:styleId="156">
    <w:name w:val="List Table 6 Colorful - Accent 4"/>
    <w:basedOn w:val="36"/>
    <w:qFormat/>
    <w:uiPriority w:val="99"/>
    <w:pPr>
      <w:spacing w:after="0" w:line="240" w:lineRule="auto"/>
    </w:pPr>
    <w:tblPr>
      <w:tblBorders>
        <w:top w:val="single" w:color="ABD78C" w:themeColor="accent4" w:themeTint="9A" w:sz="4" w:space="0"/>
        <w:bottom w:val="single" w:color="ABD78C" w:themeColor="accent4" w:themeTint="9A" w:sz="4" w:space="0"/>
      </w:tblBorders>
    </w:tblPr>
    <w:tblStylePr w:type="firstRow">
      <w:rPr>
        <w:b/>
        <w:color w:val="ACD78E" w:themeColor="accent4" w:themeTint="99"/>
        <w14:textFill>
          <w14:solidFill>
            <w14:schemeClr w14:val="accent4">
              <w14:lumMod w14:val="60000"/>
              <w14:lumOff w14:val="40000"/>
            </w14:schemeClr>
          </w14:solidFill>
        </w14:textFill>
      </w:rPr>
      <w:tcPr>
        <w:tcBorders>
          <w:bottom w:val="single" w:color="ABD78C" w:themeColor="accent4" w:themeTint="9A" w:sz="4" w:space="0"/>
        </w:tcBorders>
      </w:tcPr>
    </w:tblStylePr>
    <w:tblStylePr w:type="lastRow">
      <w:rPr>
        <w:b/>
        <w:color w:val="ACD78E" w:themeColor="accent4" w:themeTint="99"/>
        <w14:textFill>
          <w14:solidFill>
            <w14:schemeClr w14:val="accent4">
              <w14:lumMod w14:val="60000"/>
              <w14:lumOff w14:val="40000"/>
            </w14:schemeClr>
          </w14:solidFill>
        </w14:textFill>
      </w:rPr>
      <w:tcPr>
        <w:tcBorders>
          <w:top w:val="single" w:color="ABD78C" w:themeColor="accent4" w:themeTint="9A" w:sz="4" w:space="0"/>
        </w:tcBorders>
      </w:tcPr>
    </w:tblStylePr>
    <w:tblStylePr w:type="firstCol">
      <w:rPr>
        <w:b/>
        <w:color w:val="ACD78E" w:themeColor="accent4" w:themeTint="99"/>
        <w14:textFill>
          <w14:solidFill>
            <w14:schemeClr w14:val="accent4">
              <w14:lumMod w14:val="60000"/>
              <w14:lumOff w14:val="40000"/>
            </w14:schemeClr>
          </w14:solidFill>
        </w14:textFill>
      </w:rPr>
    </w:tblStylePr>
    <w:tblStylePr w:type="lastCol">
      <w:rPr>
        <w:b/>
        <w:color w:val="ACD78E" w:themeColor="accent4" w:themeTint="99"/>
        <w14:textFill>
          <w14:solidFill>
            <w14:schemeClr w14:val="accent4">
              <w14:lumMod w14:val="60000"/>
              <w14:lumOff w14:val="40000"/>
            </w14:schemeClr>
          </w14:solidFill>
        </w14:textFill>
      </w:rPr>
    </w:tblStylePr>
    <w:tblStylePr w:type="band1Vert">
      <w:tcPr>
        <w:shd w:val="clear" w:color="DCEECF" w:themeColor="accent4" w:themeTint="40" w:fill="DCEECF" w:themeFill="accent4" w:themeFillTint="40"/>
      </w:tcPr>
    </w:tblStylePr>
    <w:tblStylePr w:type="band1Horz">
      <w:rPr>
        <w:rFonts w:ascii="Arial" w:hAnsi="Arial"/>
        <w:color w:val="ACD78E" w:themeColor="accent4" w:themeTint="99"/>
        <w:sz w:val="22"/>
        <w14:textFill>
          <w14:solidFill>
            <w14:schemeClr w14:val="accent4">
              <w14:lumMod w14:val="60000"/>
              <w14:lumOff w14:val="40000"/>
            </w14:schemeClr>
          </w14:solidFill>
        </w14:textFill>
      </w:rPr>
      <w:tcPr>
        <w:shd w:val="clear" w:color="DCEECF" w:themeColor="accent4" w:themeTint="40" w:fill="DCEECF" w:themeFill="accent4" w:themeFillTint="40"/>
      </w:tcPr>
    </w:tblStylePr>
    <w:tblStylePr w:type="band2Horz">
      <w:rPr>
        <w:rFonts w:ascii="Arial" w:hAnsi="Arial"/>
        <w:color w:val="ACD78E" w:themeColor="accent4" w:themeTint="99"/>
        <w:sz w:val="22"/>
        <w14:textFill>
          <w14:solidFill>
            <w14:schemeClr w14:val="accent4">
              <w14:lumMod w14:val="60000"/>
              <w14:lumOff w14:val="40000"/>
            </w14:schemeClr>
          </w14:solidFill>
        </w14:textFill>
      </w:rPr>
    </w:tblStylePr>
  </w:style>
  <w:style w:type="table" w:customStyle="1" w:styleId="157">
    <w:name w:val="List Table 6 Colorful - Accent 5"/>
    <w:basedOn w:val="36"/>
    <w:qFormat/>
    <w:uiPriority w:val="99"/>
    <w:pPr>
      <w:spacing w:after="0" w:line="240" w:lineRule="auto"/>
    </w:pPr>
    <w:tblPr>
      <w:tblBorders>
        <w:top w:val="single" w:color="7CDED6" w:themeColor="accent5" w:themeTint="9A" w:sz="4" w:space="0"/>
        <w:bottom w:val="single" w:color="7CDED6" w:themeColor="accent5" w:themeTint="9A" w:sz="4" w:space="0"/>
      </w:tblBorders>
    </w:tblPr>
    <w:tblStylePr w:type="firstRow">
      <w:rPr>
        <w:b/>
        <w:color w:val="7DDFD7" w:themeColor="accent5" w:themeTint="99"/>
        <w14:textFill>
          <w14:solidFill>
            <w14:schemeClr w14:val="accent5">
              <w14:lumMod w14:val="60000"/>
              <w14:lumOff w14:val="40000"/>
            </w14:schemeClr>
          </w14:solidFill>
        </w14:textFill>
      </w:rPr>
      <w:tcPr>
        <w:tcBorders>
          <w:bottom w:val="single" w:color="7CDED6" w:themeColor="accent5" w:themeTint="9A" w:sz="4" w:space="0"/>
        </w:tcBorders>
      </w:tcPr>
    </w:tblStylePr>
    <w:tblStylePr w:type="lastRow">
      <w:rPr>
        <w:b/>
        <w:color w:val="7DDFD7" w:themeColor="accent5" w:themeTint="99"/>
        <w14:textFill>
          <w14:solidFill>
            <w14:schemeClr w14:val="accent5">
              <w14:lumMod w14:val="60000"/>
              <w14:lumOff w14:val="40000"/>
            </w14:schemeClr>
          </w14:solidFill>
        </w14:textFill>
      </w:rPr>
      <w:tcPr>
        <w:tcBorders>
          <w:top w:val="single" w:color="7CDED6" w:themeColor="accent5" w:themeTint="9A" w:sz="4" w:space="0"/>
        </w:tcBorders>
      </w:tcPr>
    </w:tblStylePr>
    <w:tblStylePr w:type="firstCol">
      <w:rPr>
        <w:b/>
        <w:color w:val="7DDFD7" w:themeColor="accent5" w:themeTint="99"/>
        <w14:textFill>
          <w14:solidFill>
            <w14:schemeClr w14:val="accent5">
              <w14:lumMod w14:val="60000"/>
              <w14:lumOff w14:val="40000"/>
            </w14:schemeClr>
          </w14:solidFill>
        </w14:textFill>
      </w:rPr>
    </w:tblStylePr>
    <w:tblStylePr w:type="lastCol">
      <w:rPr>
        <w:b/>
        <w:color w:val="7DDFD7" w:themeColor="accent5" w:themeTint="99"/>
        <w14:textFill>
          <w14:solidFill>
            <w14:schemeClr w14:val="accent5">
              <w14:lumMod w14:val="60000"/>
              <w14:lumOff w14:val="40000"/>
            </w14:schemeClr>
          </w14:solidFill>
        </w14:textFill>
      </w:rPr>
    </w:tblStylePr>
    <w:tblStylePr w:type="band1Vert">
      <w:tcPr>
        <w:shd w:val="clear" w:color="C8F1EE" w:themeColor="accent5" w:themeTint="40" w:fill="C8F1EE" w:themeFill="accent5" w:themeFillTint="40"/>
      </w:tcPr>
    </w:tblStylePr>
    <w:tblStylePr w:type="band1Horz">
      <w:rPr>
        <w:rFonts w:ascii="Arial" w:hAnsi="Arial"/>
        <w:color w:val="7DDFD7" w:themeColor="accent5" w:themeTint="99"/>
        <w:sz w:val="22"/>
        <w14:textFill>
          <w14:solidFill>
            <w14:schemeClr w14:val="accent5">
              <w14:lumMod w14:val="60000"/>
              <w14:lumOff w14:val="40000"/>
            </w14:schemeClr>
          </w14:solidFill>
        </w14:textFill>
      </w:rPr>
      <w:tcPr>
        <w:shd w:val="clear" w:color="C8F1EE" w:themeColor="accent5" w:themeTint="40" w:fill="C8F1EE" w:themeFill="accent5" w:themeFillTint="40"/>
      </w:tcPr>
    </w:tblStylePr>
    <w:tblStylePr w:type="band2Horz">
      <w:rPr>
        <w:rFonts w:ascii="Arial" w:hAnsi="Arial"/>
        <w:color w:val="7DDFD7" w:themeColor="accent5" w:themeTint="99"/>
        <w:sz w:val="22"/>
        <w14:textFill>
          <w14:solidFill>
            <w14:schemeClr w14:val="accent5">
              <w14:lumMod w14:val="60000"/>
              <w14:lumOff w14:val="40000"/>
            </w14:schemeClr>
          </w14:solidFill>
        </w14:textFill>
      </w:rPr>
    </w:tblStylePr>
  </w:style>
  <w:style w:type="table" w:customStyle="1" w:styleId="158">
    <w:name w:val="List Table 6 Colorful - Accent 6"/>
    <w:basedOn w:val="36"/>
    <w:qFormat/>
    <w:uiPriority w:val="99"/>
    <w:pPr>
      <w:spacing w:after="0" w:line="240" w:lineRule="auto"/>
    </w:pPr>
    <w:tblPr>
      <w:tblBorders>
        <w:top w:val="single" w:color="EF949F" w:themeColor="accent6" w:themeTint="98" w:sz="4" w:space="0"/>
        <w:bottom w:val="single" w:color="EF949F" w:themeColor="accent6" w:themeTint="98" w:sz="4" w:space="0"/>
      </w:tblBorders>
    </w:tblPr>
    <w:tblStylePr w:type="firstRow">
      <w:rPr>
        <w:b/>
        <w:color w:val="EF949E" w:themeColor="accent6" w:themeTint="99"/>
        <w14:textFill>
          <w14:solidFill>
            <w14:schemeClr w14:val="accent6">
              <w14:lumMod w14:val="60000"/>
              <w14:lumOff w14:val="40000"/>
            </w14:schemeClr>
          </w14:solidFill>
        </w14:textFill>
      </w:rPr>
      <w:tcPr>
        <w:tcBorders>
          <w:bottom w:val="single" w:color="EF949F" w:themeColor="accent6" w:themeTint="98" w:sz="4" w:space="0"/>
        </w:tcBorders>
      </w:tcPr>
    </w:tblStylePr>
    <w:tblStylePr w:type="lastRow">
      <w:rPr>
        <w:b/>
        <w:color w:val="EF949E" w:themeColor="accent6" w:themeTint="99"/>
        <w14:textFill>
          <w14:solidFill>
            <w14:schemeClr w14:val="accent6">
              <w14:lumMod w14:val="60000"/>
              <w14:lumOff w14:val="40000"/>
            </w14:schemeClr>
          </w14:solidFill>
        </w14:textFill>
      </w:rPr>
      <w:tcPr>
        <w:tcBorders>
          <w:top w:val="single" w:color="EF949F" w:themeColor="accent6" w:themeTint="98" w:sz="4" w:space="0"/>
        </w:tcBorders>
      </w:tcPr>
    </w:tblStylePr>
    <w:tblStylePr w:type="firstCol">
      <w:rPr>
        <w:b/>
        <w:color w:val="EF949E" w:themeColor="accent6" w:themeTint="99"/>
        <w14:textFill>
          <w14:solidFill>
            <w14:schemeClr w14:val="accent6">
              <w14:lumMod w14:val="60000"/>
              <w14:lumOff w14:val="40000"/>
            </w14:schemeClr>
          </w14:solidFill>
        </w14:textFill>
      </w:rPr>
    </w:tblStylePr>
    <w:tblStylePr w:type="lastCol">
      <w:rPr>
        <w:b/>
        <w:color w:val="EF949E" w:themeColor="accent6" w:themeTint="99"/>
        <w14:textFill>
          <w14:solidFill>
            <w14:schemeClr w14:val="accent6">
              <w14:lumMod w14:val="60000"/>
              <w14:lumOff w14:val="40000"/>
            </w14:schemeClr>
          </w14:solidFill>
        </w14:textFill>
      </w:rPr>
    </w:tblStylePr>
    <w:tblStylePr w:type="band1Vert">
      <w:tcPr>
        <w:shd w:val="clear" w:color="F8D2D6" w:themeColor="accent6" w:themeTint="40" w:fill="F8D2D6" w:themeFill="accent6" w:themeFillTint="40"/>
      </w:tcPr>
    </w:tblStylePr>
    <w:tblStylePr w:type="band1Horz">
      <w:rPr>
        <w:rFonts w:ascii="Arial" w:hAnsi="Arial"/>
        <w:color w:val="EF949E" w:themeColor="accent6" w:themeTint="99"/>
        <w:sz w:val="22"/>
        <w14:textFill>
          <w14:solidFill>
            <w14:schemeClr w14:val="accent6">
              <w14:lumMod w14:val="60000"/>
              <w14:lumOff w14:val="40000"/>
            </w14:schemeClr>
          </w14:solidFill>
        </w14:textFill>
      </w:rPr>
      <w:tcPr>
        <w:shd w:val="clear" w:color="F8D2D6" w:themeColor="accent6" w:themeTint="40" w:fill="F8D2D6" w:themeFill="accent6" w:themeFillTint="40"/>
      </w:tcPr>
    </w:tblStylePr>
    <w:tblStylePr w:type="band2Horz">
      <w:rPr>
        <w:rFonts w:ascii="Arial" w:hAnsi="Arial"/>
        <w:color w:val="EF949E" w:themeColor="accent6" w:themeTint="99"/>
        <w:sz w:val="22"/>
        <w14:textFill>
          <w14:solidFill>
            <w14:schemeClr w14:val="accent6">
              <w14:lumMod w14:val="60000"/>
              <w14:lumOff w14:val="40000"/>
            </w14:schemeClr>
          </w14:solidFill>
        </w14:textFill>
      </w:rPr>
    </w:tblStylePr>
  </w:style>
  <w:style w:type="table" w:customStyle="1" w:styleId="159">
    <w:name w:val="List Table 7 Colorful"/>
    <w:basedOn w:val="36"/>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60">
    <w:name w:val="List Table 7 Colorful - Accent 1"/>
    <w:basedOn w:val="36"/>
    <w:qFormat/>
    <w:uiPriority w:val="99"/>
    <w:pPr>
      <w:spacing w:after="0" w:line="240" w:lineRule="auto"/>
    </w:pPr>
    <w:tblPr>
      <w:tblBorders>
        <w:right w:val="single" w:color="4874CB" w:themeColor="accent1" w:sz="4" w:space="0"/>
      </w:tblBorders>
    </w:tblPr>
    <w:tblStylePr w:type="firstRow">
      <w:rPr>
        <w:rFonts w:ascii="Arial" w:hAnsi="Arial"/>
        <w:i/>
        <w:color w:val="23417C" w:themeColor="accent1" w:themeShade="94"/>
        <w:sz w:val="22"/>
      </w:rPr>
      <w:tcPr>
        <w:tcBorders>
          <w:top w:val="nil"/>
          <w:left w:val="nil"/>
          <w:bottom w:val="single" w:color="4874CB" w:themeColor="accent1" w:sz="4" w:space="0"/>
          <w:right w:val="nil"/>
        </w:tcBorders>
        <w:shd w:val="clear" w:color="FFFFFF" w:themeColor="light1" w:fill="FFFFFF" w:themeFill="light1"/>
      </w:tcPr>
    </w:tblStylePr>
    <w:tblStylePr w:type="lastRow">
      <w:rPr>
        <w:rFonts w:ascii="Arial" w:hAnsi="Arial"/>
        <w:i/>
        <w:color w:val="23417C" w:themeColor="accent1" w:themeShade="94"/>
        <w:sz w:val="22"/>
      </w:rPr>
      <w:tcPr>
        <w:tcBorders>
          <w:top w:val="single" w:color="4874CB"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3417C" w:themeColor="accent1" w:themeShade="94"/>
        <w:sz w:val="22"/>
      </w:rPr>
      <w:tcPr>
        <w:tcBorders>
          <w:top w:val="nil"/>
          <w:left w:val="nil"/>
          <w:bottom w:val="nil"/>
          <w:right w:val="single" w:color="4874CB" w:themeColor="accent1" w:sz="4" w:space="0"/>
        </w:tcBorders>
        <w:shd w:val="clear" w:color="FFFFFF" w:fill="auto"/>
      </w:tcPr>
    </w:tblStylePr>
    <w:tblStylePr w:type="lastCol">
      <w:rPr>
        <w:rFonts w:ascii="Arial" w:hAnsi="Arial"/>
        <w:i/>
        <w:color w:val="23417C" w:themeColor="accent1" w:themeShade="94"/>
        <w:sz w:val="22"/>
      </w:rPr>
      <w:tcPr>
        <w:tcBorders>
          <w:top w:val="nil"/>
          <w:left w:val="single" w:color="4874CB" w:themeColor="accent1" w:sz="4" w:space="0"/>
          <w:bottom w:val="nil"/>
          <w:right w:val="nil"/>
        </w:tcBorders>
        <w:shd w:val="clear" w:color="FFFFFF" w:fill="auto"/>
      </w:tcPr>
    </w:tblStylePr>
    <w:tblStylePr w:type="band1Vert">
      <w:tcPr>
        <w:shd w:val="clear" w:color="D1DCF1" w:themeColor="accent1" w:themeTint="40" w:fill="D1DCF1" w:themeFill="accent1" w:themeFillTint="40"/>
      </w:tcPr>
    </w:tblStylePr>
    <w:tblStylePr w:type="band1Horz">
      <w:rPr>
        <w:rFonts w:ascii="Arial" w:hAnsi="Arial"/>
        <w:color w:val="23417C" w:themeColor="accent1" w:themeShade="94"/>
        <w:sz w:val="22"/>
      </w:rPr>
      <w:tcPr>
        <w:shd w:val="clear" w:color="D1DCF1" w:themeColor="accent1" w:themeTint="40" w:fill="D1DCF1" w:themeFill="accent1" w:themeFillTint="40"/>
      </w:tcPr>
    </w:tblStylePr>
    <w:tblStylePr w:type="band2Horz">
      <w:rPr>
        <w:rFonts w:ascii="Arial" w:hAnsi="Arial"/>
        <w:color w:val="23417C" w:themeColor="accent1" w:themeShade="94"/>
        <w:sz w:val="22"/>
      </w:rPr>
    </w:tblStylePr>
  </w:style>
  <w:style w:type="table" w:customStyle="1" w:styleId="161">
    <w:name w:val="List Table 7 Colorful - Accent 2"/>
    <w:basedOn w:val="36"/>
    <w:qFormat/>
    <w:uiPriority w:val="99"/>
    <w:pPr>
      <w:spacing w:after="0" w:line="240" w:lineRule="auto"/>
    </w:pPr>
    <w:tblPr>
      <w:tblBorders>
        <w:right w:val="single" w:color="F4B483" w:themeColor="accent2" w:themeTint="97" w:sz="4" w:space="0"/>
      </w:tblBorders>
    </w:tblPr>
    <w:tblStylePr w:type="firstRow">
      <w:rPr>
        <w:rFonts w:ascii="Arial" w:hAnsi="Arial"/>
        <w:i/>
        <w:color w:val="F5B584" w:themeColor="accent2" w:themeTint="96"/>
        <w:sz w:val="22"/>
        <w14:textFill>
          <w14:solidFill>
            <w14:schemeClr w14:val="accent2">
              <w14:lumMod w14:val="59000"/>
              <w14:lumOff w14:val="41000"/>
            </w14:schemeClr>
          </w14:solidFill>
        </w14:textFill>
      </w:rPr>
      <w:tcPr>
        <w:tcBorders>
          <w:top w:val="nil"/>
          <w:left w:val="nil"/>
          <w:bottom w:val="single" w:color="F4B483" w:themeColor="accent2" w:themeTint="97" w:sz="4" w:space="0"/>
          <w:right w:val="nil"/>
        </w:tcBorders>
        <w:shd w:val="clear" w:color="FFFFFF" w:themeColor="light1" w:fill="FFFFFF" w:themeFill="light1"/>
      </w:tcPr>
    </w:tblStylePr>
    <w:tblStylePr w:type="lastRow">
      <w:rPr>
        <w:rFonts w:ascii="Arial" w:hAnsi="Arial"/>
        <w:i/>
        <w:color w:val="F5B584" w:themeColor="accent2" w:themeTint="96"/>
        <w:sz w:val="22"/>
        <w14:textFill>
          <w14:solidFill>
            <w14:schemeClr w14:val="accent2">
              <w14:lumMod w14:val="59000"/>
              <w14:lumOff w14:val="41000"/>
            </w14:schemeClr>
          </w14:solidFill>
        </w14:textFill>
      </w:rPr>
      <w:tcPr>
        <w:tcBorders>
          <w:top w:val="single" w:color="F4B483"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F5B584" w:themeColor="accent2" w:themeTint="96"/>
        <w:sz w:val="22"/>
        <w14:textFill>
          <w14:solidFill>
            <w14:schemeClr w14:val="accent2">
              <w14:lumMod w14:val="59000"/>
              <w14:lumOff w14:val="41000"/>
            </w14:schemeClr>
          </w14:solidFill>
        </w14:textFill>
      </w:rPr>
      <w:tcPr>
        <w:tcBorders>
          <w:top w:val="nil"/>
          <w:left w:val="nil"/>
          <w:bottom w:val="nil"/>
          <w:right w:val="single" w:color="F4B483" w:themeColor="accent2" w:themeTint="97" w:sz="4" w:space="0"/>
        </w:tcBorders>
        <w:shd w:val="clear" w:color="FFFFFF" w:fill="auto"/>
      </w:tcPr>
    </w:tblStylePr>
    <w:tblStylePr w:type="lastCol">
      <w:rPr>
        <w:rFonts w:ascii="Arial" w:hAnsi="Arial"/>
        <w:i/>
        <w:color w:val="F5B584" w:themeColor="accent2" w:themeTint="96"/>
        <w:sz w:val="22"/>
        <w14:textFill>
          <w14:solidFill>
            <w14:schemeClr w14:val="accent2">
              <w14:lumMod w14:val="59000"/>
              <w14:lumOff w14:val="41000"/>
            </w14:schemeClr>
          </w14:solidFill>
        </w14:textFill>
      </w:rPr>
      <w:tcPr>
        <w:tcBorders>
          <w:top w:val="nil"/>
          <w:left w:val="single" w:color="F4B483" w:themeColor="accent2" w:themeTint="97" w:sz="4" w:space="0"/>
          <w:bottom w:val="nil"/>
          <w:right w:val="nil"/>
        </w:tcBorders>
        <w:shd w:val="clear" w:color="FFFFFF" w:fill="auto"/>
      </w:tcPr>
    </w:tblStylePr>
    <w:tblStylePr w:type="band1Vert">
      <w:tcPr>
        <w:shd w:val="clear" w:color="FADFCA" w:themeColor="accent2" w:themeTint="40" w:fill="FADFCA" w:themeFill="accent2" w:themeFillTint="40"/>
      </w:tcPr>
    </w:tblStylePr>
    <w:tblStylePr w:type="band1Horz">
      <w:rPr>
        <w:rFonts w:ascii="Arial" w:hAnsi="Arial"/>
        <w:color w:val="F5B584" w:themeColor="accent2" w:themeTint="96"/>
        <w:sz w:val="22"/>
        <w14:textFill>
          <w14:solidFill>
            <w14:schemeClr w14:val="accent2">
              <w14:lumMod w14:val="59000"/>
              <w14:lumOff w14:val="41000"/>
            </w14:schemeClr>
          </w14:solidFill>
        </w14:textFill>
      </w:rPr>
      <w:tcPr>
        <w:shd w:val="clear" w:color="FADFCA" w:themeColor="accent2" w:themeTint="40" w:fill="FADFCA" w:themeFill="accent2" w:themeFillTint="40"/>
      </w:tcPr>
    </w:tblStylePr>
    <w:tblStylePr w:type="band2Horz">
      <w:rPr>
        <w:rFonts w:ascii="Arial" w:hAnsi="Arial"/>
        <w:color w:val="F5B584" w:themeColor="accent2" w:themeTint="96"/>
        <w:sz w:val="22"/>
        <w14:textFill>
          <w14:solidFill>
            <w14:schemeClr w14:val="accent2">
              <w14:lumMod w14:val="59000"/>
              <w14:lumOff w14:val="41000"/>
            </w14:schemeClr>
          </w14:solidFill>
        </w14:textFill>
      </w:rPr>
    </w:tblStylePr>
  </w:style>
  <w:style w:type="table" w:customStyle="1" w:styleId="162">
    <w:name w:val="List Table 7 Colorful - Accent 3"/>
    <w:basedOn w:val="36"/>
    <w:qFormat/>
    <w:uiPriority w:val="99"/>
    <w:pPr>
      <w:spacing w:after="0" w:line="240" w:lineRule="auto"/>
    </w:pPr>
    <w:tblPr>
      <w:tblBorders>
        <w:right w:val="single" w:color="FDD961" w:themeColor="accent3" w:themeTint="98" w:sz="4" w:space="0"/>
      </w:tblBorders>
    </w:tblPr>
    <w:tblStylePr w:type="firstRow">
      <w:rPr>
        <w:rFonts w:ascii="Arial" w:hAnsi="Arial"/>
        <w:i/>
        <w:color w:val="FED961" w:themeColor="accent3" w:themeTint="99"/>
        <w:sz w:val="22"/>
        <w14:textFill>
          <w14:solidFill>
            <w14:schemeClr w14:val="accent3">
              <w14:lumMod w14:val="60000"/>
              <w14:lumOff w14:val="40000"/>
            </w14:schemeClr>
          </w14:solidFill>
        </w14:textFill>
      </w:rPr>
      <w:tcPr>
        <w:tcBorders>
          <w:top w:val="nil"/>
          <w:left w:val="nil"/>
          <w:bottom w:val="single" w:color="FDD961" w:themeColor="accent3" w:themeTint="98" w:sz="4" w:space="0"/>
          <w:right w:val="nil"/>
        </w:tcBorders>
        <w:shd w:val="clear" w:color="FFFFFF" w:themeColor="light1" w:fill="FFFFFF" w:themeFill="light1"/>
      </w:tcPr>
    </w:tblStylePr>
    <w:tblStylePr w:type="lastRow">
      <w:rPr>
        <w:rFonts w:ascii="Arial" w:hAnsi="Arial"/>
        <w:i/>
        <w:color w:val="FED961" w:themeColor="accent3" w:themeTint="99"/>
        <w:sz w:val="22"/>
        <w14:textFill>
          <w14:solidFill>
            <w14:schemeClr w14:val="accent3">
              <w14:lumMod w14:val="60000"/>
              <w14:lumOff w14:val="40000"/>
            </w14:schemeClr>
          </w14:solidFill>
        </w14:textFill>
      </w:rPr>
      <w:tcPr>
        <w:tcBorders>
          <w:top w:val="single" w:color="FDD961"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FED961" w:themeColor="accent3" w:themeTint="99"/>
        <w:sz w:val="22"/>
        <w14:textFill>
          <w14:solidFill>
            <w14:schemeClr w14:val="accent3">
              <w14:lumMod w14:val="60000"/>
              <w14:lumOff w14:val="40000"/>
            </w14:schemeClr>
          </w14:solidFill>
        </w14:textFill>
      </w:rPr>
      <w:tcPr>
        <w:tcBorders>
          <w:top w:val="nil"/>
          <w:left w:val="nil"/>
          <w:bottom w:val="nil"/>
          <w:right w:val="single" w:color="FDD961" w:themeColor="accent3" w:themeTint="98" w:sz="4" w:space="0"/>
        </w:tcBorders>
        <w:shd w:val="clear" w:color="FFFFFF" w:fill="auto"/>
      </w:tcPr>
    </w:tblStylePr>
    <w:tblStylePr w:type="lastCol">
      <w:rPr>
        <w:rFonts w:ascii="Arial" w:hAnsi="Arial"/>
        <w:i/>
        <w:color w:val="FED961" w:themeColor="accent3" w:themeTint="99"/>
        <w:sz w:val="22"/>
        <w14:textFill>
          <w14:solidFill>
            <w14:schemeClr w14:val="accent3">
              <w14:lumMod w14:val="60000"/>
              <w14:lumOff w14:val="40000"/>
            </w14:schemeClr>
          </w14:solidFill>
        </w14:textFill>
      </w:rPr>
      <w:tcPr>
        <w:tcBorders>
          <w:top w:val="nil"/>
          <w:left w:val="single" w:color="FDD961" w:themeColor="accent3" w:themeTint="98" w:sz="4" w:space="0"/>
          <w:bottom w:val="nil"/>
          <w:right w:val="nil"/>
        </w:tcBorders>
        <w:shd w:val="clear" w:color="FFFFFF" w:fill="auto"/>
      </w:tcPr>
    </w:tblStylePr>
    <w:tblStylePr w:type="band1Vert">
      <w:tcPr>
        <w:shd w:val="clear" w:color="FEEFBC" w:themeColor="accent3" w:themeTint="40" w:fill="FEEFBC" w:themeFill="accent3" w:themeFillTint="40"/>
      </w:tcPr>
    </w:tblStylePr>
    <w:tblStylePr w:type="band1Horz">
      <w:rPr>
        <w:rFonts w:ascii="Arial" w:hAnsi="Arial"/>
        <w:color w:val="FED961" w:themeColor="accent3" w:themeTint="99"/>
        <w:sz w:val="22"/>
        <w14:textFill>
          <w14:solidFill>
            <w14:schemeClr w14:val="accent3">
              <w14:lumMod w14:val="60000"/>
              <w14:lumOff w14:val="40000"/>
            </w14:schemeClr>
          </w14:solidFill>
        </w14:textFill>
      </w:rPr>
      <w:tcPr>
        <w:shd w:val="clear" w:color="FEEFBC" w:themeColor="accent3" w:themeTint="40" w:fill="FEEFBC" w:themeFill="accent3" w:themeFillTint="40"/>
      </w:tcPr>
    </w:tblStylePr>
    <w:tblStylePr w:type="band2Horz">
      <w:rPr>
        <w:rFonts w:ascii="Arial" w:hAnsi="Arial"/>
        <w:color w:val="FED961" w:themeColor="accent3" w:themeTint="99"/>
        <w:sz w:val="22"/>
        <w14:textFill>
          <w14:solidFill>
            <w14:schemeClr w14:val="accent3">
              <w14:lumMod w14:val="60000"/>
              <w14:lumOff w14:val="40000"/>
            </w14:schemeClr>
          </w14:solidFill>
        </w14:textFill>
      </w:rPr>
    </w:tblStylePr>
  </w:style>
  <w:style w:type="table" w:customStyle="1" w:styleId="163">
    <w:name w:val="List Table 7 Colorful - Accent 4"/>
    <w:basedOn w:val="36"/>
    <w:qFormat/>
    <w:uiPriority w:val="99"/>
    <w:pPr>
      <w:spacing w:after="0" w:line="240" w:lineRule="auto"/>
    </w:pPr>
    <w:tblPr>
      <w:tblBorders>
        <w:right w:val="single" w:color="ABD78C" w:themeColor="accent4" w:themeTint="9A" w:sz="4" w:space="0"/>
      </w:tblBorders>
    </w:tblPr>
    <w:tblStylePr w:type="firstRow">
      <w:rPr>
        <w:rFonts w:ascii="Arial" w:hAnsi="Arial"/>
        <w:i/>
        <w:color w:val="ACD78E" w:themeColor="accent4" w:themeTint="99"/>
        <w:sz w:val="22"/>
        <w14:textFill>
          <w14:solidFill>
            <w14:schemeClr w14:val="accent4">
              <w14:lumMod w14:val="60000"/>
              <w14:lumOff w14:val="40000"/>
            </w14:schemeClr>
          </w14:solidFill>
        </w14:textFill>
      </w:rPr>
      <w:tcPr>
        <w:tcBorders>
          <w:top w:val="nil"/>
          <w:left w:val="nil"/>
          <w:bottom w:val="single" w:color="ABD78C" w:themeColor="accent4" w:themeTint="9A" w:sz="4" w:space="0"/>
          <w:right w:val="nil"/>
        </w:tcBorders>
        <w:shd w:val="clear" w:color="FFFFFF" w:themeColor="light1" w:fill="FFFFFF" w:themeFill="light1"/>
      </w:tcPr>
    </w:tblStylePr>
    <w:tblStylePr w:type="lastRow">
      <w:rPr>
        <w:rFonts w:ascii="Arial" w:hAnsi="Arial"/>
        <w:i/>
        <w:color w:val="ACD78E" w:themeColor="accent4" w:themeTint="99"/>
        <w:sz w:val="22"/>
        <w14:textFill>
          <w14:solidFill>
            <w14:schemeClr w14:val="accent4">
              <w14:lumMod w14:val="60000"/>
              <w14:lumOff w14:val="40000"/>
            </w14:schemeClr>
          </w14:solidFill>
        </w14:textFill>
      </w:rPr>
      <w:tcPr>
        <w:tcBorders>
          <w:top w:val="single" w:color="ABD78C"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ACD78E" w:themeColor="accent4" w:themeTint="99"/>
        <w:sz w:val="22"/>
        <w14:textFill>
          <w14:solidFill>
            <w14:schemeClr w14:val="accent4">
              <w14:lumMod w14:val="60000"/>
              <w14:lumOff w14:val="40000"/>
            </w14:schemeClr>
          </w14:solidFill>
        </w14:textFill>
      </w:rPr>
      <w:tcPr>
        <w:tcBorders>
          <w:top w:val="nil"/>
          <w:left w:val="nil"/>
          <w:bottom w:val="nil"/>
          <w:right w:val="single" w:color="ABD78C" w:themeColor="accent4" w:themeTint="9A" w:sz="4" w:space="0"/>
        </w:tcBorders>
        <w:shd w:val="clear" w:color="FFFFFF" w:fill="auto"/>
      </w:tcPr>
    </w:tblStylePr>
    <w:tblStylePr w:type="lastCol">
      <w:rPr>
        <w:rFonts w:ascii="Arial" w:hAnsi="Arial"/>
        <w:i/>
        <w:color w:val="ACD78E" w:themeColor="accent4" w:themeTint="99"/>
        <w:sz w:val="22"/>
        <w14:textFill>
          <w14:solidFill>
            <w14:schemeClr w14:val="accent4">
              <w14:lumMod w14:val="60000"/>
              <w14:lumOff w14:val="40000"/>
            </w14:schemeClr>
          </w14:solidFill>
        </w14:textFill>
      </w:rPr>
      <w:tcPr>
        <w:tcBorders>
          <w:top w:val="nil"/>
          <w:left w:val="single" w:color="ABD78C" w:themeColor="accent4" w:themeTint="9A" w:sz="4" w:space="0"/>
          <w:bottom w:val="nil"/>
          <w:right w:val="nil"/>
        </w:tcBorders>
        <w:shd w:val="clear" w:color="FFFFFF" w:fill="auto"/>
      </w:tcPr>
    </w:tblStylePr>
    <w:tblStylePr w:type="band1Vert">
      <w:tcPr>
        <w:shd w:val="clear" w:color="DCEECF" w:themeColor="accent4" w:themeTint="40" w:fill="DCEECF" w:themeFill="accent4" w:themeFillTint="40"/>
      </w:tcPr>
    </w:tblStylePr>
    <w:tblStylePr w:type="band1Horz">
      <w:rPr>
        <w:rFonts w:ascii="Arial" w:hAnsi="Arial"/>
        <w:color w:val="ACD78E" w:themeColor="accent4" w:themeTint="99"/>
        <w:sz w:val="22"/>
        <w14:textFill>
          <w14:solidFill>
            <w14:schemeClr w14:val="accent4">
              <w14:lumMod w14:val="60000"/>
              <w14:lumOff w14:val="40000"/>
            </w14:schemeClr>
          </w14:solidFill>
        </w14:textFill>
      </w:rPr>
      <w:tcPr>
        <w:shd w:val="clear" w:color="DCEECF" w:themeColor="accent4" w:themeTint="40" w:fill="DCEECF" w:themeFill="accent4" w:themeFillTint="40"/>
      </w:tcPr>
    </w:tblStylePr>
    <w:tblStylePr w:type="band2Horz">
      <w:rPr>
        <w:rFonts w:ascii="Arial" w:hAnsi="Arial"/>
        <w:color w:val="ACD78E" w:themeColor="accent4" w:themeTint="99"/>
        <w:sz w:val="22"/>
        <w14:textFill>
          <w14:solidFill>
            <w14:schemeClr w14:val="accent4">
              <w14:lumMod w14:val="60000"/>
              <w14:lumOff w14:val="40000"/>
            </w14:schemeClr>
          </w14:solidFill>
        </w14:textFill>
      </w:rPr>
    </w:tblStylePr>
  </w:style>
  <w:style w:type="table" w:customStyle="1" w:styleId="164">
    <w:name w:val="List Table 7 Colorful - Accent 5"/>
    <w:basedOn w:val="36"/>
    <w:qFormat/>
    <w:uiPriority w:val="99"/>
    <w:pPr>
      <w:spacing w:after="0" w:line="240" w:lineRule="auto"/>
    </w:pPr>
    <w:tblPr>
      <w:tblBorders>
        <w:right w:val="single" w:color="7CDED6" w:themeColor="accent5" w:themeTint="9A" w:sz="4" w:space="0"/>
      </w:tblBorders>
    </w:tblPr>
    <w:tblStylePr w:type="firstRow">
      <w:rPr>
        <w:rFonts w:ascii="Arial" w:hAnsi="Arial"/>
        <w:i/>
        <w:color w:val="7DDFD7" w:themeColor="accent5" w:themeTint="99"/>
        <w:sz w:val="22"/>
        <w14:textFill>
          <w14:solidFill>
            <w14:schemeClr w14:val="accent5">
              <w14:lumMod w14:val="60000"/>
              <w14:lumOff w14:val="40000"/>
            </w14:schemeClr>
          </w14:solidFill>
        </w14:textFill>
      </w:rPr>
      <w:tcPr>
        <w:tcBorders>
          <w:top w:val="nil"/>
          <w:left w:val="nil"/>
          <w:bottom w:val="single" w:color="7CDED6" w:themeColor="accent5" w:themeTint="9A" w:sz="4" w:space="0"/>
          <w:right w:val="nil"/>
        </w:tcBorders>
        <w:shd w:val="clear" w:color="FFFFFF" w:themeColor="light1" w:fill="FFFFFF" w:themeFill="light1"/>
      </w:tcPr>
    </w:tblStylePr>
    <w:tblStylePr w:type="lastRow">
      <w:rPr>
        <w:rFonts w:ascii="Arial" w:hAnsi="Arial"/>
        <w:i/>
        <w:color w:val="7DDFD7" w:themeColor="accent5" w:themeTint="99"/>
        <w:sz w:val="22"/>
        <w14:textFill>
          <w14:solidFill>
            <w14:schemeClr w14:val="accent5">
              <w14:lumMod w14:val="60000"/>
              <w14:lumOff w14:val="40000"/>
            </w14:schemeClr>
          </w14:solidFill>
        </w14:textFill>
      </w:rPr>
      <w:tcPr>
        <w:tcBorders>
          <w:top w:val="single" w:color="7CDED6"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7DDFD7" w:themeColor="accent5" w:themeTint="99"/>
        <w:sz w:val="22"/>
        <w14:textFill>
          <w14:solidFill>
            <w14:schemeClr w14:val="accent5">
              <w14:lumMod w14:val="60000"/>
              <w14:lumOff w14:val="40000"/>
            </w14:schemeClr>
          </w14:solidFill>
        </w14:textFill>
      </w:rPr>
      <w:tcPr>
        <w:tcBorders>
          <w:top w:val="nil"/>
          <w:left w:val="nil"/>
          <w:bottom w:val="nil"/>
          <w:right w:val="single" w:color="7CDED6" w:themeColor="accent5" w:themeTint="9A" w:sz="4" w:space="0"/>
        </w:tcBorders>
        <w:shd w:val="clear" w:color="FFFFFF" w:fill="auto"/>
      </w:tcPr>
    </w:tblStylePr>
    <w:tblStylePr w:type="lastCol">
      <w:rPr>
        <w:rFonts w:ascii="Arial" w:hAnsi="Arial"/>
        <w:i/>
        <w:color w:val="7DDFD7" w:themeColor="accent5" w:themeTint="99"/>
        <w:sz w:val="22"/>
        <w14:textFill>
          <w14:solidFill>
            <w14:schemeClr w14:val="accent5">
              <w14:lumMod w14:val="60000"/>
              <w14:lumOff w14:val="40000"/>
            </w14:schemeClr>
          </w14:solidFill>
        </w14:textFill>
      </w:rPr>
      <w:tcPr>
        <w:tcBorders>
          <w:top w:val="nil"/>
          <w:left w:val="single" w:color="7CDED6" w:themeColor="accent5" w:themeTint="9A" w:sz="4" w:space="0"/>
          <w:bottom w:val="nil"/>
          <w:right w:val="nil"/>
        </w:tcBorders>
        <w:shd w:val="clear" w:color="FFFFFF" w:fill="auto"/>
      </w:tcPr>
    </w:tblStylePr>
    <w:tblStylePr w:type="band1Vert">
      <w:tcPr>
        <w:shd w:val="clear" w:color="C8F1EE" w:themeColor="accent5" w:themeTint="40" w:fill="C8F1EE" w:themeFill="accent5" w:themeFillTint="40"/>
      </w:tcPr>
    </w:tblStylePr>
    <w:tblStylePr w:type="band1Horz">
      <w:rPr>
        <w:rFonts w:ascii="Arial" w:hAnsi="Arial"/>
        <w:color w:val="7DDFD7" w:themeColor="accent5" w:themeTint="99"/>
        <w:sz w:val="22"/>
        <w14:textFill>
          <w14:solidFill>
            <w14:schemeClr w14:val="accent5">
              <w14:lumMod w14:val="60000"/>
              <w14:lumOff w14:val="40000"/>
            </w14:schemeClr>
          </w14:solidFill>
        </w14:textFill>
      </w:rPr>
      <w:tcPr>
        <w:shd w:val="clear" w:color="C8F1EE" w:themeColor="accent5" w:themeTint="40" w:fill="C8F1EE" w:themeFill="accent5" w:themeFillTint="40"/>
      </w:tcPr>
    </w:tblStylePr>
    <w:tblStylePr w:type="band2Horz">
      <w:rPr>
        <w:rFonts w:ascii="Arial" w:hAnsi="Arial"/>
        <w:color w:val="7DDFD7" w:themeColor="accent5" w:themeTint="99"/>
        <w:sz w:val="22"/>
        <w14:textFill>
          <w14:solidFill>
            <w14:schemeClr w14:val="accent5">
              <w14:lumMod w14:val="60000"/>
              <w14:lumOff w14:val="40000"/>
            </w14:schemeClr>
          </w14:solidFill>
        </w14:textFill>
      </w:rPr>
    </w:tblStylePr>
  </w:style>
  <w:style w:type="table" w:customStyle="1" w:styleId="165">
    <w:name w:val="List Table 7 Colorful - Accent 6"/>
    <w:basedOn w:val="36"/>
    <w:qFormat/>
    <w:uiPriority w:val="99"/>
    <w:pPr>
      <w:spacing w:after="0" w:line="240" w:lineRule="auto"/>
    </w:pPr>
    <w:tblPr>
      <w:tblBorders>
        <w:right w:val="single" w:color="EF949F" w:themeColor="accent6" w:themeTint="98" w:sz="4" w:space="0"/>
      </w:tblBorders>
    </w:tblPr>
    <w:tblStylePr w:type="firstRow">
      <w:rPr>
        <w:rFonts w:ascii="Arial" w:hAnsi="Arial"/>
        <w:i/>
        <w:color w:val="EF949E" w:themeColor="accent6" w:themeTint="99"/>
        <w:sz w:val="22"/>
        <w14:textFill>
          <w14:solidFill>
            <w14:schemeClr w14:val="accent6">
              <w14:lumMod w14:val="60000"/>
              <w14:lumOff w14:val="40000"/>
            </w14:schemeClr>
          </w14:solidFill>
        </w14:textFill>
      </w:rPr>
      <w:tcPr>
        <w:tcBorders>
          <w:top w:val="nil"/>
          <w:left w:val="nil"/>
          <w:bottom w:val="single" w:color="EF949F" w:themeColor="accent6" w:themeTint="98" w:sz="4" w:space="0"/>
          <w:right w:val="nil"/>
        </w:tcBorders>
        <w:shd w:val="clear" w:color="FFFFFF" w:themeColor="light1" w:fill="FFFFFF" w:themeFill="light1"/>
      </w:tcPr>
    </w:tblStylePr>
    <w:tblStylePr w:type="lastRow">
      <w:rPr>
        <w:rFonts w:ascii="Arial" w:hAnsi="Arial"/>
        <w:i/>
        <w:color w:val="EF949E" w:themeColor="accent6" w:themeTint="99"/>
        <w:sz w:val="22"/>
        <w14:textFill>
          <w14:solidFill>
            <w14:schemeClr w14:val="accent6">
              <w14:lumMod w14:val="60000"/>
              <w14:lumOff w14:val="40000"/>
            </w14:schemeClr>
          </w14:solidFill>
        </w14:textFill>
      </w:rPr>
      <w:tcPr>
        <w:tcBorders>
          <w:top w:val="single" w:color="EF949F"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EF949E" w:themeColor="accent6" w:themeTint="99"/>
        <w:sz w:val="22"/>
        <w14:textFill>
          <w14:solidFill>
            <w14:schemeClr w14:val="accent6">
              <w14:lumMod w14:val="60000"/>
              <w14:lumOff w14:val="40000"/>
            </w14:schemeClr>
          </w14:solidFill>
        </w14:textFill>
      </w:rPr>
      <w:tcPr>
        <w:tcBorders>
          <w:top w:val="nil"/>
          <w:left w:val="nil"/>
          <w:bottom w:val="nil"/>
          <w:right w:val="single" w:color="EF949F" w:themeColor="accent6" w:themeTint="98" w:sz="4" w:space="0"/>
        </w:tcBorders>
        <w:shd w:val="clear" w:color="FFFFFF" w:fill="auto"/>
      </w:tcPr>
    </w:tblStylePr>
    <w:tblStylePr w:type="lastCol">
      <w:rPr>
        <w:rFonts w:ascii="Arial" w:hAnsi="Arial"/>
        <w:i/>
        <w:color w:val="EF949E" w:themeColor="accent6" w:themeTint="99"/>
        <w:sz w:val="22"/>
        <w14:textFill>
          <w14:solidFill>
            <w14:schemeClr w14:val="accent6">
              <w14:lumMod w14:val="60000"/>
              <w14:lumOff w14:val="40000"/>
            </w14:schemeClr>
          </w14:solidFill>
        </w14:textFill>
      </w:rPr>
      <w:tcPr>
        <w:tcBorders>
          <w:top w:val="nil"/>
          <w:left w:val="single" w:color="EF949F" w:themeColor="accent6" w:themeTint="98" w:sz="4" w:space="0"/>
          <w:bottom w:val="nil"/>
          <w:right w:val="nil"/>
        </w:tcBorders>
        <w:shd w:val="clear" w:color="FFFFFF" w:fill="auto"/>
      </w:tcPr>
    </w:tblStylePr>
    <w:tblStylePr w:type="band1Vert">
      <w:tcPr>
        <w:shd w:val="clear" w:color="F8D2D6" w:themeColor="accent6" w:themeTint="40" w:fill="F8D2D6" w:themeFill="accent6" w:themeFillTint="40"/>
      </w:tcPr>
    </w:tblStylePr>
    <w:tblStylePr w:type="band1Horz">
      <w:rPr>
        <w:rFonts w:ascii="Arial" w:hAnsi="Arial"/>
        <w:color w:val="EF949E" w:themeColor="accent6" w:themeTint="99"/>
        <w:sz w:val="22"/>
        <w14:textFill>
          <w14:solidFill>
            <w14:schemeClr w14:val="accent6">
              <w14:lumMod w14:val="60000"/>
              <w14:lumOff w14:val="40000"/>
            </w14:schemeClr>
          </w14:solidFill>
        </w14:textFill>
      </w:rPr>
      <w:tcPr>
        <w:shd w:val="clear" w:color="F8D2D6" w:themeColor="accent6" w:themeTint="40" w:fill="F8D2D6" w:themeFill="accent6" w:themeFillTint="40"/>
      </w:tcPr>
    </w:tblStylePr>
    <w:tblStylePr w:type="band2Horz">
      <w:rPr>
        <w:rFonts w:ascii="Arial" w:hAnsi="Arial"/>
        <w:color w:val="EF949E" w:themeColor="accent6" w:themeTint="99"/>
        <w:sz w:val="22"/>
        <w14:textFill>
          <w14:solidFill>
            <w14:schemeClr w14:val="accent6">
              <w14:lumMod w14:val="60000"/>
              <w14:lumOff w14:val="40000"/>
            </w14:schemeClr>
          </w14:solidFill>
        </w14:textFill>
      </w:rPr>
    </w:tblStylePr>
  </w:style>
  <w:style w:type="table" w:customStyle="1" w:styleId="166">
    <w:name w:val="Lined - Accent"/>
    <w:basedOn w:val="36"/>
    <w:qFormat/>
    <w:uiPriority w:val="99"/>
    <w:pPr>
      <w:spacing w:after="0" w:line="240" w:lineRule="auto"/>
    </w:pPr>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67">
    <w:name w:val="Lined - Accent 1"/>
    <w:basedOn w:val="36"/>
    <w:qFormat/>
    <w:uiPriority w:val="99"/>
    <w:pPr>
      <w:spacing w:after="0" w:line="240" w:lineRule="auto"/>
    </w:pPr>
    <w:rPr>
      <w:color w:val="404040"/>
    </w:rPr>
    <w:tblStylePr w:type="firstRow">
      <w:rPr>
        <w:rFonts w:ascii="Arial" w:hAnsi="Arial"/>
        <w:color w:val="F2F2F2"/>
        <w:sz w:val="22"/>
      </w:rPr>
      <w:tcPr>
        <w:shd w:val="clear" w:color="577FCF" w:themeColor="accent1" w:themeTint="EA" w:fill="577FCF" w:themeFill="accent1" w:themeFillTint="EA"/>
      </w:tcPr>
    </w:tblStylePr>
    <w:tblStylePr w:type="lastRow">
      <w:rPr>
        <w:rFonts w:ascii="Arial" w:hAnsi="Arial"/>
        <w:color w:val="F2F2F2"/>
        <w:sz w:val="22"/>
      </w:rPr>
      <w:tcPr>
        <w:shd w:val="clear" w:color="577FCF" w:themeColor="accent1" w:themeTint="EA" w:fill="577FCF" w:themeFill="accent1" w:themeFillTint="EA"/>
      </w:tcPr>
    </w:tblStylePr>
    <w:tblStylePr w:type="firstCol">
      <w:rPr>
        <w:rFonts w:ascii="Arial" w:hAnsi="Arial"/>
        <w:color w:val="F2F2F2"/>
        <w:sz w:val="22"/>
      </w:rPr>
      <w:tcPr>
        <w:shd w:val="clear" w:color="577FCF" w:themeColor="accent1" w:themeTint="EA" w:fill="577FCF" w:themeFill="accent1" w:themeFillTint="EA"/>
      </w:tcPr>
    </w:tblStylePr>
    <w:tblStylePr w:type="lastCol">
      <w:rPr>
        <w:rFonts w:ascii="Arial" w:hAnsi="Arial"/>
        <w:color w:val="F2F2F2"/>
        <w:sz w:val="22"/>
      </w:rPr>
      <w:tcPr>
        <w:shd w:val="clear" w:color="577FCF" w:themeColor="accent1" w:themeTint="EA" w:fill="577FCF"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5D3EE" w:themeColor="accent1" w:themeTint="50" w:fill="C5D3EE"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5D3EE" w:themeColor="accent1" w:themeTint="50" w:fill="C5D3EE" w:themeFill="accent1" w:themeFillTint="50"/>
      </w:tcPr>
    </w:tblStylePr>
  </w:style>
  <w:style w:type="table" w:customStyle="1" w:styleId="168">
    <w:name w:val="Lined - Accent 2"/>
    <w:basedOn w:val="36"/>
    <w:qFormat/>
    <w:uiPriority w:val="99"/>
    <w:pPr>
      <w:spacing w:after="0" w:line="240" w:lineRule="auto"/>
    </w:pPr>
    <w:rPr>
      <w:color w:val="404040"/>
    </w:rPr>
    <w:tblStylePr w:type="firstRow">
      <w:rPr>
        <w:rFonts w:ascii="Arial" w:hAnsi="Arial"/>
        <w:color w:val="F2F2F2"/>
        <w:sz w:val="22"/>
      </w:rPr>
      <w:tcPr>
        <w:shd w:val="clear" w:color="F4B483" w:themeColor="accent2" w:themeTint="97" w:fill="F4B483" w:themeFill="accent2" w:themeFillTint="97"/>
      </w:tcPr>
    </w:tblStylePr>
    <w:tblStylePr w:type="lastRow">
      <w:rPr>
        <w:rFonts w:ascii="Arial" w:hAnsi="Arial"/>
        <w:color w:val="F2F2F2"/>
        <w:sz w:val="22"/>
      </w:rPr>
      <w:tcPr>
        <w:shd w:val="clear" w:color="F4B483" w:themeColor="accent2" w:themeTint="97" w:fill="F4B483" w:themeFill="accent2" w:themeFillTint="97"/>
      </w:tcPr>
    </w:tblStylePr>
    <w:tblStylePr w:type="firstCol">
      <w:rPr>
        <w:rFonts w:ascii="Arial" w:hAnsi="Arial"/>
        <w:color w:val="F2F2F2"/>
        <w:sz w:val="22"/>
      </w:rPr>
      <w:tcPr>
        <w:shd w:val="clear" w:color="F4B483" w:themeColor="accent2" w:themeTint="97" w:fill="F4B483" w:themeFill="accent2" w:themeFillTint="97"/>
      </w:tcPr>
    </w:tblStylePr>
    <w:tblStylePr w:type="lastCol">
      <w:rPr>
        <w:rFonts w:ascii="Arial" w:hAnsi="Arial"/>
        <w:color w:val="F2F2F2"/>
        <w:sz w:val="22"/>
      </w:rPr>
      <w:tcPr>
        <w:shd w:val="clear" w:color="F4B483" w:themeColor="accent2" w:themeTint="97" w:fill="F4B483"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BE6D6" w:themeColor="accent2" w:themeTint="32" w:fill="FBE6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BE6D6" w:themeColor="accent2" w:themeTint="32" w:fill="FBE6D6" w:themeFill="accent2" w:themeFillTint="32"/>
      </w:tcPr>
    </w:tblStylePr>
  </w:style>
  <w:style w:type="table" w:customStyle="1" w:styleId="169">
    <w:name w:val="Lined - Accent 3"/>
    <w:basedOn w:val="36"/>
    <w:qFormat/>
    <w:uiPriority w:val="99"/>
    <w:pPr>
      <w:spacing w:after="0" w:line="240" w:lineRule="auto"/>
    </w:pPr>
    <w:rPr>
      <w:color w:val="404040"/>
    </w:rPr>
    <w:tblStylePr w:type="firstRow">
      <w:rPr>
        <w:rFonts w:ascii="Arial" w:hAnsi="Arial"/>
        <w:color w:val="F2F2F2"/>
        <w:sz w:val="22"/>
      </w:rPr>
      <w:tcPr>
        <w:shd w:val="clear" w:color="F3BA02" w:themeColor="accent3" w:themeTint="FE" w:fill="F3BA02" w:themeFill="accent3" w:themeFillTint="FE"/>
      </w:tcPr>
    </w:tblStylePr>
    <w:tblStylePr w:type="lastRow">
      <w:rPr>
        <w:rFonts w:ascii="Arial" w:hAnsi="Arial"/>
        <w:color w:val="F2F2F2"/>
        <w:sz w:val="22"/>
      </w:rPr>
      <w:tcPr>
        <w:shd w:val="clear" w:color="F3BA02" w:themeColor="accent3" w:themeTint="FE" w:fill="F3BA02" w:themeFill="accent3" w:themeFillTint="FE"/>
      </w:tcPr>
    </w:tblStylePr>
    <w:tblStylePr w:type="firstCol">
      <w:rPr>
        <w:rFonts w:ascii="Arial" w:hAnsi="Arial"/>
        <w:color w:val="F2F2F2"/>
        <w:sz w:val="22"/>
      </w:rPr>
      <w:tcPr>
        <w:shd w:val="clear" w:color="F3BA02" w:themeColor="accent3" w:themeTint="FE" w:fill="F3BA02" w:themeFill="accent3" w:themeFillTint="FE"/>
      </w:tcPr>
    </w:tblStylePr>
    <w:tblStylePr w:type="lastCol">
      <w:rPr>
        <w:rFonts w:ascii="Arial" w:hAnsi="Arial"/>
        <w:color w:val="F2F2F2"/>
        <w:sz w:val="22"/>
      </w:rPr>
      <w:tcPr>
        <w:shd w:val="clear" w:color="F3BA02" w:themeColor="accent3" w:themeTint="FE" w:fill="F3BA02"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FEF2C9" w:themeColor="accent3" w:themeTint="34" w:fill="FEF2C9"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FEF2C9" w:themeColor="accent3" w:themeTint="34" w:fill="FEF2C9" w:themeFill="accent3" w:themeFillTint="34"/>
      </w:tcPr>
    </w:tblStylePr>
  </w:style>
  <w:style w:type="table" w:customStyle="1" w:styleId="170">
    <w:name w:val="Lined - Accent 4"/>
    <w:basedOn w:val="36"/>
    <w:qFormat/>
    <w:uiPriority w:val="99"/>
    <w:pPr>
      <w:spacing w:after="0" w:line="240" w:lineRule="auto"/>
    </w:pPr>
    <w:rPr>
      <w:color w:val="404040"/>
    </w:rPr>
    <w:tblStylePr w:type="firstRow">
      <w:rPr>
        <w:rFonts w:ascii="Arial" w:hAnsi="Arial"/>
        <w:color w:val="F2F2F2"/>
        <w:sz w:val="22"/>
      </w:rPr>
      <w:tcPr>
        <w:shd w:val="clear" w:color="ABD78C" w:themeColor="accent4" w:themeTint="9A" w:fill="ABD78C" w:themeFill="accent4" w:themeFillTint="9A"/>
      </w:tcPr>
    </w:tblStylePr>
    <w:tblStylePr w:type="lastRow">
      <w:rPr>
        <w:rFonts w:ascii="Arial" w:hAnsi="Arial"/>
        <w:color w:val="F2F2F2"/>
        <w:sz w:val="22"/>
      </w:rPr>
      <w:tcPr>
        <w:shd w:val="clear" w:color="ABD78C" w:themeColor="accent4" w:themeTint="9A" w:fill="ABD78C" w:themeFill="accent4" w:themeFillTint="9A"/>
      </w:tcPr>
    </w:tblStylePr>
    <w:tblStylePr w:type="firstCol">
      <w:rPr>
        <w:rFonts w:ascii="Arial" w:hAnsi="Arial"/>
        <w:color w:val="F2F2F2"/>
        <w:sz w:val="22"/>
      </w:rPr>
      <w:tcPr>
        <w:shd w:val="clear" w:color="ABD78C" w:themeColor="accent4" w:themeTint="9A" w:fill="ABD78C" w:themeFill="accent4" w:themeFillTint="9A"/>
      </w:tcPr>
    </w:tblStylePr>
    <w:tblStylePr w:type="lastCol">
      <w:rPr>
        <w:rFonts w:ascii="Arial" w:hAnsi="Arial"/>
        <w:color w:val="F2F2F2"/>
        <w:sz w:val="22"/>
      </w:rPr>
      <w:tcPr>
        <w:shd w:val="clear" w:color="ABD78C" w:themeColor="accent4" w:themeTint="9A" w:fill="ABD78C"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2F1D8" w:themeColor="accent4" w:themeTint="34" w:fill="E2F1D8"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2F1D8" w:themeColor="accent4" w:themeTint="34" w:fill="E2F1D8" w:themeFill="accent4" w:themeFillTint="34"/>
      </w:tcPr>
    </w:tblStylePr>
  </w:style>
  <w:style w:type="table" w:customStyle="1" w:styleId="171">
    <w:name w:val="Lined - Accent 5"/>
    <w:basedOn w:val="36"/>
    <w:uiPriority w:val="99"/>
    <w:pPr>
      <w:spacing w:after="0" w:line="240" w:lineRule="auto"/>
    </w:pPr>
    <w:rPr>
      <w:color w:val="404040"/>
    </w:rPr>
    <w:tblStylePr w:type="firstRow">
      <w:rPr>
        <w:rFonts w:ascii="Arial" w:hAnsi="Arial"/>
        <w:color w:val="F2F2F2"/>
        <w:sz w:val="22"/>
      </w:rPr>
      <w:tcPr>
        <w:shd w:val="clear" w:color="30C0B4" w:themeColor="accent5" w:fill="30C0B4" w:themeFill="accent5"/>
      </w:tcPr>
    </w:tblStylePr>
    <w:tblStylePr w:type="lastRow">
      <w:rPr>
        <w:rFonts w:ascii="Arial" w:hAnsi="Arial"/>
        <w:color w:val="F2F2F2"/>
        <w:sz w:val="22"/>
      </w:rPr>
      <w:tcPr>
        <w:shd w:val="clear" w:color="30C0B4" w:themeColor="accent5" w:fill="30C0B4" w:themeFill="accent5"/>
      </w:tcPr>
    </w:tblStylePr>
    <w:tblStylePr w:type="firstCol">
      <w:rPr>
        <w:rFonts w:ascii="Arial" w:hAnsi="Arial"/>
        <w:color w:val="F2F2F2"/>
        <w:sz w:val="22"/>
      </w:rPr>
      <w:tcPr>
        <w:shd w:val="clear" w:color="30C0B4" w:themeColor="accent5" w:fill="30C0B4" w:themeFill="accent5"/>
      </w:tcPr>
    </w:tblStylePr>
    <w:tblStylePr w:type="lastCol">
      <w:rPr>
        <w:rFonts w:ascii="Arial" w:hAnsi="Arial"/>
        <w:color w:val="F2F2F2"/>
        <w:sz w:val="22"/>
      </w:rPr>
      <w:tcPr>
        <w:shd w:val="clear" w:color="30C0B4" w:themeColor="accent5" w:fill="30C0B4" w:themeFill="accent5"/>
      </w:tcPr>
    </w:tblStylePr>
    <w:tblStylePr w:type="band1Vert">
      <w:rPr>
        <w:rFonts w:ascii="Arial" w:hAnsi="Arial"/>
        <w:color w:val="404040"/>
        <w:sz w:val="22"/>
      </w:rPr>
    </w:tblStylePr>
    <w:tblStylePr w:type="band2Vert">
      <w:rPr>
        <w:rFonts w:ascii="Arial" w:hAnsi="Arial"/>
        <w:color w:val="404040"/>
        <w:sz w:val="22"/>
      </w:rPr>
      <w:tcPr>
        <w:shd w:val="clear" w:color="D2F3F1" w:themeColor="accent5" w:themeTint="34" w:fill="D2F3F1"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2F3F1" w:themeColor="accent5" w:themeTint="34" w:fill="D2F3F1" w:themeFill="accent5" w:themeFillTint="34"/>
      </w:tcPr>
    </w:tblStylePr>
  </w:style>
  <w:style w:type="table" w:customStyle="1" w:styleId="172">
    <w:name w:val="Lined - Accent 6"/>
    <w:basedOn w:val="36"/>
    <w:qFormat/>
    <w:uiPriority w:val="99"/>
    <w:pPr>
      <w:spacing w:after="0" w:line="240" w:lineRule="auto"/>
    </w:pPr>
    <w:rPr>
      <w:color w:val="404040"/>
    </w:rPr>
    <w:tblStylePr w:type="firstRow">
      <w:rPr>
        <w:rFonts w:ascii="Arial" w:hAnsi="Arial"/>
        <w:color w:val="F2F2F2"/>
        <w:sz w:val="22"/>
      </w:rPr>
      <w:tcPr>
        <w:shd w:val="clear" w:color="E54C5E" w:themeColor="accent6" w:fill="E54C5E" w:themeFill="accent6"/>
      </w:tcPr>
    </w:tblStylePr>
    <w:tblStylePr w:type="lastRow">
      <w:rPr>
        <w:rFonts w:ascii="Arial" w:hAnsi="Arial"/>
        <w:color w:val="F2F2F2"/>
        <w:sz w:val="22"/>
      </w:rPr>
      <w:tcPr>
        <w:shd w:val="clear" w:color="E54C5E" w:themeColor="accent6" w:fill="E54C5E" w:themeFill="accent6"/>
      </w:tcPr>
    </w:tblStylePr>
    <w:tblStylePr w:type="firstCol">
      <w:rPr>
        <w:rFonts w:ascii="Arial" w:hAnsi="Arial"/>
        <w:color w:val="F2F2F2"/>
        <w:sz w:val="22"/>
      </w:rPr>
      <w:tcPr>
        <w:shd w:val="clear" w:color="E54C5E" w:themeColor="accent6" w:fill="E54C5E" w:themeFill="accent6"/>
      </w:tcPr>
    </w:tblStylePr>
    <w:tblStylePr w:type="lastCol">
      <w:rPr>
        <w:rFonts w:ascii="Arial" w:hAnsi="Arial"/>
        <w:color w:val="F2F2F2"/>
        <w:sz w:val="22"/>
      </w:rPr>
      <w:tcPr>
        <w:shd w:val="clear" w:color="E54C5E" w:themeColor="accent6" w:fill="E54C5E" w:themeFill="accent6"/>
      </w:tcPr>
    </w:tblStylePr>
    <w:tblStylePr w:type="band1Vert">
      <w:rPr>
        <w:rFonts w:ascii="Arial" w:hAnsi="Arial"/>
        <w:color w:val="404040"/>
        <w:sz w:val="22"/>
      </w:rPr>
    </w:tblStylePr>
    <w:tblStylePr w:type="band2Vert">
      <w:rPr>
        <w:rFonts w:ascii="Arial" w:hAnsi="Arial"/>
        <w:color w:val="404040"/>
        <w:sz w:val="22"/>
      </w:rPr>
      <w:tcPr>
        <w:shd w:val="clear" w:color="F9DADE" w:themeColor="accent6" w:themeTint="34" w:fill="F9DADE"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9DADE" w:themeColor="accent6" w:themeTint="34" w:fill="F9DADE" w:themeFill="accent6" w:themeFillTint="34"/>
      </w:tcPr>
    </w:tblStylePr>
  </w:style>
  <w:style w:type="table" w:customStyle="1" w:styleId="173">
    <w:name w:val="Bordered &amp; Lined - Accent"/>
    <w:basedOn w:val="36"/>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74">
    <w:name w:val="Bordered &amp; Lined - Accent 1"/>
    <w:basedOn w:val="36"/>
    <w:qFormat/>
    <w:uiPriority w:val="99"/>
    <w:pPr>
      <w:spacing w:after="0" w:line="240" w:lineRule="auto"/>
    </w:pPr>
    <w:rPr>
      <w:color w:val="404040"/>
    </w:rPr>
    <w:tblPr>
      <w:tblBorders>
        <w:top w:val="single" w:color="23417D" w:themeColor="accent1" w:themeShade="95" w:sz="4" w:space="0"/>
        <w:left w:val="single" w:color="23417D" w:themeColor="accent1" w:themeShade="95" w:sz="4" w:space="0"/>
        <w:bottom w:val="single" w:color="23417D" w:themeColor="accent1" w:themeShade="95" w:sz="4" w:space="0"/>
        <w:right w:val="single" w:color="23417D" w:themeColor="accent1" w:themeShade="95" w:sz="4" w:space="0"/>
        <w:insideH w:val="single" w:color="23417D" w:themeColor="accent1" w:themeShade="95" w:sz="4" w:space="0"/>
        <w:insideV w:val="single" w:color="23417D" w:themeColor="accent1" w:themeShade="95" w:sz="4" w:space="0"/>
      </w:tblBorders>
    </w:tblPr>
    <w:tblStylePr w:type="firstRow">
      <w:rPr>
        <w:rFonts w:ascii="Arial" w:hAnsi="Arial"/>
        <w:color w:val="F2F2F2"/>
        <w:sz w:val="22"/>
      </w:rPr>
      <w:tcPr>
        <w:shd w:val="clear" w:color="577FCF" w:themeColor="accent1" w:themeTint="EA" w:fill="577FCF" w:themeFill="accent1" w:themeFillTint="EA"/>
      </w:tcPr>
    </w:tblStylePr>
    <w:tblStylePr w:type="lastRow">
      <w:rPr>
        <w:rFonts w:ascii="Arial" w:hAnsi="Arial"/>
        <w:color w:val="F2F2F2"/>
        <w:sz w:val="22"/>
      </w:rPr>
      <w:tcPr>
        <w:shd w:val="clear" w:color="577FCF" w:themeColor="accent1" w:themeTint="EA" w:fill="577FCF" w:themeFill="accent1" w:themeFillTint="EA"/>
      </w:tcPr>
    </w:tblStylePr>
    <w:tblStylePr w:type="firstCol">
      <w:rPr>
        <w:rFonts w:ascii="Arial" w:hAnsi="Arial"/>
        <w:color w:val="F2F2F2"/>
        <w:sz w:val="22"/>
      </w:rPr>
      <w:tcPr>
        <w:shd w:val="clear" w:color="577FCF" w:themeColor="accent1" w:themeTint="EA" w:fill="577FCF" w:themeFill="accent1" w:themeFillTint="EA"/>
      </w:tcPr>
    </w:tblStylePr>
    <w:tblStylePr w:type="lastCol">
      <w:rPr>
        <w:rFonts w:ascii="Arial" w:hAnsi="Arial"/>
        <w:color w:val="F2F2F2"/>
        <w:sz w:val="22"/>
      </w:rPr>
      <w:tcPr>
        <w:shd w:val="clear" w:color="577FCF" w:themeColor="accent1" w:themeTint="EA" w:fill="577FCF"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5D3EE" w:themeColor="accent1" w:themeTint="50" w:fill="C5D3EE"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5D3EE" w:themeColor="accent1" w:themeTint="50" w:fill="C5D3EE" w:themeFill="accent1" w:themeFillTint="50"/>
      </w:tcPr>
    </w:tblStylePr>
  </w:style>
  <w:style w:type="table" w:customStyle="1" w:styleId="175">
    <w:name w:val="Bordered &amp; Lined - Accent 2"/>
    <w:basedOn w:val="36"/>
    <w:qFormat/>
    <w:uiPriority w:val="99"/>
    <w:pPr>
      <w:spacing w:after="0" w:line="240" w:lineRule="auto"/>
    </w:pPr>
    <w:rPr>
      <w:color w:val="404040"/>
    </w:rPr>
    <w:tblPr>
      <w:tblBorders>
        <w:top w:val="single" w:color="994A0C" w:themeColor="accent2" w:themeShade="95" w:sz="4" w:space="0"/>
        <w:left w:val="single" w:color="994A0C" w:themeColor="accent2" w:themeShade="95" w:sz="4" w:space="0"/>
        <w:bottom w:val="single" w:color="994A0C" w:themeColor="accent2" w:themeShade="95" w:sz="4" w:space="0"/>
        <w:right w:val="single" w:color="994A0C" w:themeColor="accent2" w:themeShade="95" w:sz="4" w:space="0"/>
        <w:insideH w:val="single" w:color="994A0C" w:themeColor="accent2" w:themeShade="95" w:sz="4" w:space="0"/>
        <w:insideV w:val="single" w:color="994A0C" w:themeColor="accent2" w:themeShade="95" w:sz="4" w:space="0"/>
      </w:tblBorders>
    </w:tblPr>
    <w:tblStylePr w:type="firstRow">
      <w:rPr>
        <w:rFonts w:ascii="Arial" w:hAnsi="Arial"/>
        <w:color w:val="F2F2F2"/>
        <w:sz w:val="22"/>
      </w:rPr>
      <w:tcPr>
        <w:shd w:val="clear" w:color="F4B483" w:themeColor="accent2" w:themeTint="97" w:fill="F4B483" w:themeFill="accent2" w:themeFillTint="97"/>
      </w:tcPr>
    </w:tblStylePr>
    <w:tblStylePr w:type="lastRow">
      <w:rPr>
        <w:rFonts w:ascii="Arial" w:hAnsi="Arial"/>
        <w:color w:val="F2F2F2"/>
        <w:sz w:val="22"/>
      </w:rPr>
      <w:tcPr>
        <w:shd w:val="clear" w:color="F4B483" w:themeColor="accent2" w:themeTint="97" w:fill="F4B483" w:themeFill="accent2" w:themeFillTint="97"/>
      </w:tcPr>
    </w:tblStylePr>
    <w:tblStylePr w:type="firstCol">
      <w:rPr>
        <w:rFonts w:ascii="Arial" w:hAnsi="Arial"/>
        <w:color w:val="F2F2F2"/>
        <w:sz w:val="22"/>
      </w:rPr>
      <w:tcPr>
        <w:shd w:val="clear" w:color="F4B483" w:themeColor="accent2" w:themeTint="97" w:fill="F4B483" w:themeFill="accent2" w:themeFillTint="97"/>
      </w:tcPr>
    </w:tblStylePr>
    <w:tblStylePr w:type="lastCol">
      <w:rPr>
        <w:rFonts w:ascii="Arial" w:hAnsi="Arial"/>
        <w:color w:val="F2F2F2"/>
        <w:sz w:val="22"/>
      </w:rPr>
      <w:tcPr>
        <w:shd w:val="clear" w:color="F4B483" w:themeColor="accent2" w:themeTint="97" w:fill="F4B483"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BE6D6" w:themeColor="accent2" w:themeTint="32" w:fill="FBE6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BE6D6" w:themeColor="accent2" w:themeTint="32" w:fill="FBE6D6" w:themeFill="accent2" w:themeFillTint="32"/>
      </w:tcPr>
    </w:tblStylePr>
  </w:style>
  <w:style w:type="table" w:customStyle="1" w:styleId="176">
    <w:name w:val="Bordered &amp; Lined - Accent 3"/>
    <w:basedOn w:val="36"/>
    <w:qFormat/>
    <w:uiPriority w:val="99"/>
    <w:pPr>
      <w:spacing w:after="0" w:line="240" w:lineRule="auto"/>
    </w:pPr>
    <w:rPr>
      <w:color w:val="404040"/>
    </w:rPr>
    <w:tblPr>
      <w:tblBorders>
        <w:top w:val="single" w:color="8D6C01" w:themeColor="accent3" w:themeShade="95" w:sz="4" w:space="0"/>
        <w:left w:val="single" w:color="8D6C01" w:themeColor="accent3" w:themeShade="95" w:sz="4" w:space="0"/>
        <w:bottom w:val="single" w:color="8D6C01" w:themeColor="accent3" w:themeShade="95" w:sz="4" w:space="0"/>
        <w:right w:val="single" w:color="8D6C01" w:themeColor="accent3" w:themeShade="95" w:sz="4" w:space="0"/>
        <w:insideH w:val="single" w:color="8D6C01" w:themeColor="accent3" w:themeShade="95" w:sz="4" w:space="0"/>
        <w:insideV w:val="single" w:color="8D6C01" w:themeColor="accent3" w:themeShade="95" w:sz="4" w:space="0"/>
      </w:tblBorders>
    </w:tblPr>
    <w:tblStylePr w:type="firstRow">
      <w:rPr>
        <w:rFonts w:ascii="Arial" w:hAnsi="Arial"/>
        <w:color w:val="F2F2F2"/>
        <w:sz w:val="22"/>
      </w:rPr>
      <w:tcPr>
        <w:shd w:val="clear" w:color="F3BA02" w:themeColor="accent3" w:themeTint="FE" w:fill="F3BA02" w:themeFill="accent3" w:themeFillTint="FE"/>
      </w:tcPr>
    </w:tblStylePr>
    <w:tblStylePr w:type="lastRow">
      <w:rPr>
        <w:rFonts w:ascii="Arial" w:hAnsi="Arial"/>
        <w:color w:val="F2F2F2"/>
        <w:sz w:val="22"/>
      </w:rPr>
      <w:tcPr>
        <w:shd w:val="clear" w:color="F3BA02" w:themeColor="accent3" w:themeTint="FE" w:fill="F3BA02" w:themeFill="accent3" w:themeFillTint="FE"/>
      </w:tcPr>
    </w:tblStylePr>
    <w:tblStylePr w:type="firstCol">
      <w:rPr>
        <w:rFonts w:ascii="Arial" w:hAnsi="Arial"/>
        <w:color w:val="F2F2F2"/>
        <w:sz w:val="22"/>
      </w:rPr>
      <w:tcPr>
        <w:shd w:val="clear" w:color="F3BA02" w:themeColor="accent3" w:themeTint="FE" w:fill="F3BA02" w:themeFill="accent3" w:themeFillTint="FE"/>
      </w:tcPr>
    </w:tblStylePr>
    <w:tblStylePr w:type="lastCol">
      <w:rPr>
        <w:rFonts w:ascii="Arial" w:hAnsi="Arial"/>
        <w:color w:val="F2F2F2"/>
        <w:sz w:val="22"/>
      </w:rPr>
      <w:tcPr>
        <w:shd w:val="clear" w:color="F3BA02" w:themeColor="accent3" w:themeTint="FE" w:fill="F3BA02"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FEF2C9" w:themeColor="accent3" w:themeTint="34" w:fill="FEF2C9"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FEF2C9" w:themeColor="accent3" w:themeTint="34" w:fill="FEF2C9" w:themeFill="accent3" w:themeFillTint="34"/>
      </w:tcPr>
    </w:tblStylePr>
  </w:style>
  <w:style w:type="table" w:customStyle="1" w:styleId="177">
    <w:name w:val="Bordered &amp; Lined - Accent 4"/>
    <w:basedOn w:val="36"/>
    <w:qFormat/>
    <w:uiPriority w:val="99"/>
    <w:pPr>
      <w:spacing w:after="0" w:line="240" w:lineRule="auto"/>
    </w:pPr>
    <w:rPr>
      <w:color w:val="404040"/>
    </w:rPr>
    <w:tblPr>
      <w:tblBorders>
        <w:top w:val="single" w:color="446E26" w:themeColor="accent4" w:themeShade="95" w:sz="4" w:space="0"/>
        <w:left w:val="single" w:color="446E26" w:themeColor="accent4" w:themeShade="95" w:sz="4" w:space="0"/>
        <w:bottom w:val="single" w:color="446E26" w:themeColor="accent4" w:themeShade="95" w:sz="4" w:space="0"/>
        <w:right w:val="single" w:color="446E26" w:themeColor="accent4" w:themeShade="95" w:sz="4" w:space="0"/>
        <w:insideH w:val="single" w:color="446E26" w:themeColor="accent4" w:themeShade="95" w:sz="4" w:space="0"/>
        <w:insideV w:val="single" w:color="446E26" w:themeColor="accent4" w:themeShade="95" w:sz="4" w:space="0"/>
      </w:tblBorders>
    </w:tblPr>
    <w:tblStylePr w:type="firstRow">
      <w:rPr>
        <w:rFonts w:ascii="Arial" w:hAnsi="Arial"/>
        <w:color w:val="F2F2F2"/>
        <w:sz w:val="22"/>
      </w:rPr>
      <w:tcPr>
        <w:shd w:val="clear" w:color="ABD78C" w:themeColor="accent4" w:themeTint="9A" w:fill="ABD78C" w:themeFill="accent4" w:themeFillTint="9A"/>
      </w:tcPr>
    </w:tblStylePr>
    <w:tblStylePr w:type="lastRow">
      <w:rPr>
        <w:rFonts w:ascii="Arial" w:hAnsi="Arial"/>
        <w:color w:val="F2F2F2"/>
        <w:sz w:val="22"/>
      </w:rPr>
      <w:tcPr>
        <w:shd w:val="clear" w:color="ABD78C" w:themeColor="accent4" w:themeTint="9A" w:fill="ABD78C" w:themeFill="accent4" w:themeFillTint="9A"/>
      </w:tcPr>
    </w:tblStylePr>
    <w:tblStylePr w:type="firstCol">
      <w:rPr>
        <w:rFonts w:ascii="Arial" w:hAnsi="Arial"/>
        <w:color w:val="F2F2F2"/>
        <w:sz w:val="22"/>
      </w:rPr>
      <w:tcPr>
        <w:shd w:val="clear" w:color="ABD78C" w:themeColor="accent4" w:themeTint="9A" w:fill="ABD78C" w:themeFill="accent4" w:themeFillTint="9A"/>
      </w:tcPr>
    </w:tblStylePr>
    <w:tblStylePr w:type="lastCol">
      <w:rPr>
        <w:rFonts w:ascii="Arial" w:hAnsi="Arial"/>
        <w:color w:val="F2F2F2"/>
        <w:sz w:val="22"/>
      </w:rPr>
      <w:tcPr>
        <w:shd w:val="clear" w:color="ABD78C" w:themeColor="accent4" w:themeTint="9A" w:fill="ABD78C"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2F1D8" w:themeColor="accent4" w:themeTint="34" w:fill="E2F1D8"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2F1D8" w:themeColor="accent4" w:themeTint="34" w:fill="E2F1D8" w:themeFill="accent4" w:themeFillTint="34"/>
      </w:tcPr>
    </w:tblStylePr>
  </w:style>
  <w:style w:type="table" w:customStyle="1" w:styleId="178">
    <w:name w:val="Bordered &amp; Lined - Accent 5"/>
    <w:basedOn w:val="36"/>
    <w:qFormat/>
    <w:uiPriority w:val="99"/>
    <w:pPr>
      <w:spacing w:after="0" w:line="240" w:lineRule="auto"/>
    </w:pPr>
    <w:rPr>
      <w:color w:val="404040"/>
    </w:rPr>
    <w:tblPr>
      <w:tblBorders>
        <w:top w:val="single" w:color="1C7069" w:themeColor="accent5" w:themeShade="95" w:sz="4" w:space="0"/>
        <w:left w:val="single" w:color="1C7069" w:themeColor="accent5" w:themeShade="95" w:sz="4" w:space="0"/>
        <w:bottom w:val="single" w:color="1C7069" w:themeColor="accent5" w:themeShade="95" w:sz="4" w:space="0"/>
        <w:right w:val="single" w:color="1C7069" w:themeColor="accent5" w:themeShade="95" w:sz="4" w:space="0"/>
        <w:insideH w:val="single" w:color="1C7069" w:themeColor="accent5" w:themeShade="95" w:sz="4" w:space="0"/>
        <w:insideV w:val="single" w:color="1C7069" w:themeColor="accent5" w:themeShade="95" w:sz="4" w:space="0"/>
      </w:tblBorders>
    </w:tblPr>
    <w:tblStylePr w:type="firstRow">
      <w:rPr>
        <w:rFonts w:ascii="Arial" w:hAnsi="Arial"/>
        <w:color w:val="F2F2F2"/>
        <w:sz w:val="22"/>
      </w:rPr>
      <w:tcPr>
        <w:shd w:val="clear" w:color="30C0B4" w:themeColor="accent5" w:fill="30C0B4" w:themeFill="accent5"/>
      </w:tcPr>
    </w:tblStylePr>
    <w:tblStylePr w:type="lastRow">
      <w:rPr>
        <w:rFonts w:ascii="Arial" w:hAnsi="Arial"/>
        <w:color w:val="F2F2F2"/>
        <w:sz w:val="22"/>
      </w:rPr>
      <w:tcPr>
        <w:shd w:val="clear" w:color="30C0B4" w:themeColor="accent5" w:fill="30C0B4" w:themeFill="accent5"/>
      </w:tcPr>
    </w:tblStylePr>
    <w:tblStylePr w:type="firstCol">
      <w:rPr>
        <w:rFonts w:ascii="Arial" w:hAnsi="Arial"/>
        <w:color w:val="F2F2F2"/>
        <w:sz w:val="22"/>
      </w:rPr>
      <w:tcPr>
        <w:shd w:val="clear" w:color="30C0B4" w:themeColor="accent5" w:fill="30C0B4" w:themeFill="accent5"/>
      </w:tcPr>
    </w:tblStylePr>
    <w:tblStylePr w:type="lastCol">
      <w:rPr>
        <w:rFonts w:ascii="Arial" w:hAnsi="Arial"/>
        <w:color w:val="F2F2F2"/>
        <w:sz w:val="22"/>
      </w:rPr>
      <w:tcPr>
        <w:shd w:val="clear" w:color="30C0B4" w:themeColor="accent5" w:fill="30C0B4" w:themeFill="accent5"/>
      </w:tcPr>
    </w:tblStylePr>
    <w:tblStylePr w:type="band1Vert">
      <w:rPr>
        <w:rFonts w:ascii="Arial" w:hAnsi="Arial"/>
        <w:color w:val="404040"/>
        <w:sz w:val="22"/>
      </w:rPr>
    </w:tblStylePr>
    <w:tblStylePr w:type="band2Vert">
      <w:rPr>
        <w:rFonts w:ascii="Arial" w:hAnsi="Arial"/>
        <w:color w:val="404040"/>
        <w:sz w:val="22"/>
      </w:rPr>
      <w:tcPr>
        <w:shd w:val="clear" w:color="D2F3F1" w:themeColor="accent5" w:themeTint="34" w:fill="D2F3F1"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2F3F1" w:themeColor="accent5" w:themeTint="34" w:fill="D2F3F1" w:themeFill="accent5" w:themeFillTint="34"/>
      </w:tcPr>
    </w:tblStylePr>
  </w:style>
  <w:style w:type="table" w:customStyle="1" w:styleId="179">
    <w:name w:val="Bordered &amp; Lined - Accent 6"/>
    <w:basedOn w:val="36"/>
    <w:qFormat/>
    <w:uiPriority w:val="99"/>
    <w:pPr>
      <w:spacing w:after="0" w:line="240" w:lineRule="auto"/>
    </w:pPr>
    <w:rPr>
      <w:color w:val="404040"/>
    </w:rPr>
    <w:tblPr>
      <w:tblBorders>
        <w:top w:val="single" w:color="9B1626" w:themeColor="accent6" w:themeShade="95" w:sz="4" w:space="0"/>
        <w:left w:val="single" w:color="9B1626" w:themeColor="accent6" w:themeShade="95" w:sz="4" w:space="0"/>
        <w:bottom w:val="single" w:color="9B1626" w:themeColor="accent6" w:themeShade="95" w:sz="4" w:space="0"/>
        <w:right w:val="single" w:color="9B1626" w:themeColor="accent6" w:themeShade="95" w:sz="4" w:space="0"/>
        <w:insideH w:val="single" w:color="9B1626" w:themeColor="accent6" w:themeShade="95" w:sz="4" w:space="0"/>
        <w:insideV w:val="single" w:color="9B1626" w:themeColor="accent6" w:themeShade="95" w:sz="4" w:space="0"/>
      </w:tblBorders>
    </w:tblPr>
    <w:tblStylePr w:type="firstRow">
      <w:rPr>
        <w:rFonts w:ascii="Arial" w:hAnsi="Arial"/>
        <w:color w:val="F2F2F2"/>
        <w:sz w:val="22"/>
      </w:rPr>
      <w:tcPr>
        <w:shd w:val="clear" w:color="E54C5E" w:themeColor="accent6" w:fill="E54C5E" w:themeFill="accent6"/>
      </w:tcPr>
    </w:tblStylePr>
    <w:tblStylePr w:type="lastRow">
      <w:rPr>
        <w:rFonts w:ascii="Arial" w:hAnsi="Arial"/>
        <w:color w:val="F2F2F2"/>
        <w:sz w:val="22"/>
      </w:rPr>
      <w:tcPr>
        <w:shd w:val="clear" w:color="E54C5E" w:themeColor="accent6" w:fill="E54C5E" w:themeFill="accent6"/>
      </w:tcPr>
    </w:tblStylePr>
    <w:tblStylePr w:type="firstCol">
      <w:rPr>
        <w:rFonts w:ascii="Arial" w:hAnsi="Arial"/>
        <w:color w:val="F2F2F2"/>
        <w:sz w:val="22"/>
      </w:rPr>
      <w:tcPr>
        <w:shd w:val="clear" w:color="E54C5E" w:themeColor="accent6" w:fill="E54C5E" w:themeFill="accent6"/>
      </w:tcPr>
    </w:tblStylePr>
    <w:tblStylePr w:type="lastCol">
      <w:rPr>
        <w:rFonts w:ascii="Arial" w:hAnsi="Arial"/>
        <w:color w:val="F2F2F2"/>
        <w:sz w:val="22"/>
      </w:rPr>
      <w:tcPr>
        <w:shd w:val="clear" w:color="E54C5E" w:themeColor="accent6" w:fill="E54C5E" w:themeFill="accent6"/>
      </w:tcPr>
    </w:tblStylePr>
    <w:tblStylePr w:type="band1Vert">
      <w:rPr>
        <w:rFonts w:ascii="Arial" w:hAnsi="Arial"/>
        <w:color w:val="404040"/>
        <w:sz w:val="22"/>
      </w:rPr>
    </w:tblStylePr>
    <w:tblStylePr w:type="band2Vert">
      <w:rPr>
        <w:rFonts w:ascii="Arial" w:hAnsi="Arial"/>
        <w:color w:val="404040"/>
        <w:sz w:val="22"/>
      </w:rPr>
      <w:tcPr>
        <w:shd w:val="clear" w:color="F9DADE" w:themeColor="accent6" w:themeTint="34" w:fill="F9DADE"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9DADE" w:themeColor="accent6" w:themeTint="34" w:fill="F9DADE" w:themeFill="accent6" w:themeFillTint="34"/>
      </w:tcPr>
    </w:tblStylePr>
  </w:style>
  <w:style w:type="table" w:customStyle="1" w:styleId="180">
    <w:name w:val="Bordered"/>
    <w:basedOn w:val="36"/>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81">
    <w:name w:val="Bordered - Accent 1"/>
    <w:basedOn w:val="36"/>
    <w:qFormat/>
    <w:uiPriority w:val="99"/>
    <w:pPr>
      <w:spacing w:after="0" w:line="240" w:lineRule="auto"/>
    </w:pPr>
    <w:tblPr>
      <w:tblBorders>
        <w:top w:val="single" w:color="B5C6E9" w:themeColor="accent1" w:themeTint="67" w:sz="4" w:space="0"/>
        <w:left w:val="single" w:color="B5C6E9" w:themeColor="accent1" w:themeTint="67" w:sz="4" w:space="0"/>
        <w:bottom w:val="single" w:color="B5C6E9" w:themeColor="accent1" w:themeTint="67" w:sz="4" w:space="0"/>
        <w:right w:val="single" w:color="B5C6E9" w:themeColor="accent1" w:themeTint="67" w:sz="4" w:space="0"/>
        <w:insideH w:val="single" w:color="B5C6E9" w:themeColor="accent1" w:themeTint="67" w:sz="4" w:space="0"/>
        <w:insideV w:val="single" w:color="B5C6E9" w:themeColor="accent1" w:themeTint="67" w:sz="4" w:space="0"/>
      </w:tblBorders>
    </w:tblPr>
    <w:tblStylePr w:type="firstRow">
      <w:rPr>
        <w:rFonts w:ascii="Arial" w:hAnsi="Arial"/>
        <w:color w:val="404040"/>
        <w:sz w:val="22"/>
      </w:rPr>
      <w:tcPr>
        <w:tcBorders>
          <w:bottom w:val="single" w:color="4874CB" w:themeColor="accent1" w:sz="12" w:space="0"/>
        </w:tcBorders>
      </w:tcPr>
    </w:tblStylePr>
    <w:tblStylePr w:type="lastRow">
      <w:rPr>
        <w:rFonts w:ascii="Arial" w:hAnsi="Arial"/>
        <w:color w:val="404040"/>
        <w:sz w:val="22"/>
      </w:rPr>
      <w:tcPr>
        <w:tcBorders>
          <w:top w:val="single" w:color="4874CB"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874CB" w:themeColor="accent1" w:sz="12" w:space="0"/>
        </w:tcBorders>
      </w:tcPr>
    </w:tblStylePr>
    <w:tblStylePr w:type="band1Horz">
      <w:rPr>
        <w:rFonts w:ascii="Arial" w:hAnsi="Arial"/>
        <w:color w:val="404040"/>
        <w:sz w:val="22"/>
      </w:rPr>
      <w:tcPr>
        <w:tcBorders>
          <w:top w:val="single" w:color="B5C6E9" w:themeColor="accent1" w:themeTint="67" w:sz="4" w:space="0"/>
          <w:left w:val="single" w:color="B5C6E9" w:themeColor="accent1" w:themeTint="67" w:sz="4" w:space="0"/>
          <w:bottom w:val="single" w:color="B5C6E9" w:themeColor="accent1" w:themeTint="67" w:sz="4" w:space="0"/>
          <w:right w:val="single" w:color="B5C6E9" w:themeColor="accent1" w:themeTint="67" w:sz="4" w:space="0"/>
        </w:tcBorders>
      </w:tcPr>
    </w:tblStylePr>
  </w:style>
  <w:style w:type="table" w:customStyle="1" w:styleId="182">
    <w:name w:val="Bordered - Accent 2"/>
    <w:basedOn w:val="36"/>
    <w:qFormat/>
    <w:uiPriority w:val="99"/>
    <w:pPr>
      <w:spacing w:after="0" w:line="240" w:lineRule="auto"/>
    </w:pPr>
    <w:tblPr>
      <w:tblBorders>
        <w:top w:val="single" w:color="F8CCAA" w:themeColor="accent2" w:themeTint="67" w:sz="4" w:space="0"/>
        <w:left w:val="single" w:color="F8CCAA" w:themeColor="accent2" w:themeTint="67" w:sz="4" w:space="0"/>
        <w:bottom w:val="single" w:color="F8CCAA" w:themeColor="accent2" w:themeTint="67" w:sz="4" w:space="0"/>
        <w:right w:val="single" w:color="F8CCAA" w:themeColor="accent2" w:themeTint="67" w:sz="4" w:space="0"/>
        <w:insideH w:val="single" w:color="F8CCAA" w:themeColor="accent2" w:themeTint="67" w:sz="4" w:space="0"/>
        <w:insideV w:val="single" w:color="F8CCAA" w:themeColor="accent2" w:themeTint="67" w:sz="4" w:space="0"/>
      </w:tblBorders>
    </w:tblPr>
    <w:tblStylePr w:type="firstRow">
      <w:rPr>
        <w:rFonts w:ascii="Arial" w:hAnsi="Arial"/>
        <w:color w:val="404040"/>
        <w:sz w:val="22"/>
      </w:rPr>
      <w:tcPr>
        <w:tcBorders>
          <w:bottom w:val="single" w:color="F4B483" w:themeColor="accent2" w:themeTint="97" w:sz="12" w:space="0"/>
        </w:tcBorders>
      </w:tcPr>
    </w:tblStylePr>
    <w:tblStylePr w:type="lastRow">
      <w:rPr>
        <w:rFonts w:ascii="Arial" w:hAnsi="Arial"/>
        <w:color w:val="404040"/>
        <w:sz w:val="22"/>
      </w:rPr>
      <w:tcPr>
        <w:tcBorders>
          <w:top w:val="single" w:color="F4B483"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4B483" w:themeColor="accent2" w:themeTint="97" w:sz="12" w:space="0"/>
        </w:tcBorders>
      </w:tcPr>
    </w:tblStylePr>
    <w:tblStylePr w:type="band1Horz">
      <w:rPr>
        <w:rFonts w:ascii="Arial" w:hAnsi="Arial"/>
        <w:color w:val="404040"/>
        <w:sz w:val="22"/>
      </w:rPr>
      <w:tcPr>
        <w:tcBorders>
          <w:top w:val="single" w:color="F8CCAA" w:themeColor="accent2" w:themeTint="67" w:sz="4" w:space="0"/>
          <w:left w:val="single" w:color="F8CCAA" w:themeColor="accent2" w:themeTint="67" w:sz="4" w:space="0"/>
          <w:bottom w:val="single" w:color="F8CCAA" w:themeColor="accent2" w:themeTint="67" w:sz="4" w:space="0"/>
          <w:right w:val="single" w:color="F8CCAA" w:themeColor="accent2" w:themeTint="67" w:sz="4" w:space="0"/>
        </w:tcBorders>
      </w:tcPr>
    </w:tblStylePr>
  </w:style>
  <w:style w:type="table" w:customStyle="1" w:styleId="183">
    <w:name w:val="Bordered - Accent 3"/>
    <w:basedOn w:val="36"/>
    <w:qFormat/>
    <w:uiPriority w:val="99"/>
    <w:pPr>
      <w:spacing w:after="0" w:line="240" w:lineRule="auto"/>
    </w:pPr>
    <w:tblPr>
      <w:tblBorders>
        <w:top w:val="single" w:color="FEE594" w:themeColor="accent3" w:themeTint="67" w:sz="4" w:space="0"/>
        <w:left w:val="single" w:color="FEE594" w:themeColor="accent3" w:themeTint="67" w:sz="4" w:space="0"/>
        <w:bottom w:val="single" w:color="FEE594" w:themeColor="accent3" w:themeTint="67" w:sz="4" w:space="0"/>
        <w:right w:val="single" w:color="FEE594" w:themeColor="accent3" w:themeTint="67" w:sz="4" w:space="0"/>
        <w:insideH w:val="single" w:color="FEE594" w:themeColor="accent3" w:themeTint="67" w:sz="4" w:space="0"/>
        <w:insideV w:val="single" w:color="FEE594" w:themeColor="accent3" w:themeTint="67" w:sz="4" w:space="0"/>
      </w:tblBorders>
    </w:tblPr>
    <w:tblStylePr w:type="firstRow">
      <w:rPr>
        <w:rFonts w:ascii="Arial" w:hAnsi="Arial"/>
        <w:color w:val="404040"/>
        <w:sz w:val="22"/>
      </w:rPr>
      <w:tcPr>
        <w:tcBorders>
          <w:bottom w:val="single" w:color="FDD961" w:themeColor="accent3" w:themeTint="98" w:sz="12" w:space="0"/>
        </w:tcBorders>
      </w:tcPr>
    </w:tblStylePr>
    <w:tblStylePr w:type="lastRow">
      <w:rPr>
        <w:rFonts w:ascii="Arial" w:hAnsi="Arial"/>
        <w:color w:val="404040"/>
        <w:sz w:val="22"/>
      </w:rPr>
      <w:tcPr>
        <w:tcBorders>
          <w:top w:val="single" w:color="FDD961"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DD961" w:themeColor="accent3" w:themeTint="98" w:sz="12" w:space="0"/>
        </w:tcBorders>
      </w:tcPr>
    </w:tblStylePr>
    <w:tblStylePr w:type="band1Horz">
      <w:rPr>
        <w:rFonts w:ascii="Arial" w:hAnsi="Arial"/>
        <w:color w:val="404040"/>
        <w:sz w:val="22"/>
      </w:rPr>
      <w:tcPr>
        <w:tcBorders>
          <w:top w:val="single" w:color="FEE594" w:themeColor="accent3" w:themeTint="67" w:sz="4" w:space="0"/>
          <w:left w:val="single" w:color="FEE594" w:themeColor="accent3" w:themeTint="67" w:sz="4" w:space="0"/>
          <w:bottom w:val="single" w:color="FEE594" w:themeColor="accent3" w:themeTint="67" w:sz="4" w:space="0"/>
          <w:right w:val="single" w:color="FEE594" w:themeColor="accent3" w:themeTint="67" w:sz="4" w:space="0"/>
        </w:tcBorders>
      </w:tcPr>
    </w:tblStylePr>
  </w:style>
  <w:style w:type="table" w:customStyle="1" w:styleId="184">
    <w:name w:val="Bordered - Accent 4"/>
    <w:basedOn w:val="36"/>
    <w:qFormat/>
    <w:uiPriority w:val="99"/>
    <w:pPr>
      <w:spacing w:after="0" w:line="240" w:lineRule="auto"/>
    </w:pPr>
    <w:tblPr>
      <w:tblBorders>
        <w:top w:val="single" w:color="C7E4B2" w:themeColor="accent4" w:themeTint="67" w:sz="4" w:space="0"/>
        <w:left w:val="single" w:color="C7E4B2" w:themeColor="accent4" w:themeTint="67" w:sz="4" w:space="0"/>
        <w:bottom w:val="single" w:color="C7E4B2" w:themeColor="accent4" w:themeTint="67" w:sz="4" w:space="0"/>
        <w:right w:val="single" w:color="C7E4B2" w:themeColor="accent4" w:themeTint="67" w:sz="4" w:space="0"/>
        <w:insideH w:val="single" w:color="C7E4B2" w:themeColor="accent4" w:themeTint="67" w:sz="4" w:space="0"/>
        <w:insideV w:val="single" w:color="C7E4B2" w:themeColor="accent4" w:themeTint="67" w:sz="4" w:space="0"/>
      </w:tblBorders>
    </w:tblPr>
    <w:tblStylePr w:type="firstRow">
      <w:rPr>
        <w:rFonts w:ascii="Arial" w:hAnsi="Arial"/>
        <w:color w:val="404040"/>
        <w:sz w:val="22"/>
      </w:rPr>
      <w:tcPr>
        <w:tcBorders>
          <w:bottom w:val="single" w:color="ABD78C" w:themeColor="accent4" w:themeTint="9A" w:sz="12" w:space="0"/>
        </w:tcBorders>
      </w:tcPr>
    </w:tblStylePr>
    <w:tblStylePr w:type="lastRow">
      <w:rPr>
        <w:rFonts w:ascii="Arial" w:hAnsi="Arial"/>
        <w:color w:val="404040"/>
        <w:sz w:val="22"/>
      </w:rPr>
      <w:tcPr>
        <w:tcBorders>
          <w:top w:val="single" w:color="ABD78C"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ABD78C" w:themeColor="accent4" w:themeTint="9A" w:sz="12" w:space="0"/>
        </w:tcBorders>
      </w:tcPr>
    </w:tblStylePr>
    <w:tblStylePr w:type="band1Horz">
      <w:rPr>
        <w:rFonts w:ascii="Arial" w:hAnsi="Arial"/>
        <w:color w:val="404040"/>
        <w:sz w:val="22"/>
      </w:rPr>
      <w:tcPr>
        <w:tcBorders>
          <w:top w:val="single" w:color="C7E4B2" w:themeColor="accent4" w:themeTint="67" w:sz="4" w:space="0"/>
          <w:left w:val="single" w:color="C7E4B2" w:themeColor="accent4" w:themeTint="67" w:sz="4" w:space="0"/>
          <w:bottom w:val="single" w:color="C7E4B2" w:themeColor="accent4" w:themeTint="67" w:sz="4" w:space="0"/>
          <w:right w:val="single" w:color="C7E4B2" w:themeColor="accent4" w:themeTint="67" w:sz="4" w:space="0"/>
        </w:tcBorders>
      </w:tcPr>
    </w:tblStylePr>
  </w:style>
  <w:style w:type="table" w:customStyle="1" w:styleId="185">
    <w:name w:val="Bordered - Accent 5"/>
    <w:basedOn w:val="36"/>
    <w:qFormat/>
    <w:uiPriority w:val="99"/>
    <w:pPr>
      <w:spacing w:after="0" w:line="240" w:lineRule="auto"/>
    </w:pPr>
    <w:tblPr>
      <w:tblBorders>
        <w:top w:val="single" w:color="A7E9E3" w:themeColor="accent5" w:themeTint="67" w:sz="4" w:space="0"/>
        <w:left w:val="single" w:color="A7E9E3" w:themeColor="accent5" w:themeTint="67" w:sz="4" w:space="0"/>
        <w:bottom w:val="single" w:color="A7E9E3" w:themeColor="accent5" w:themeTint="67" w:sz="4" w:space="0"/>
        <w:right w:val="single" w:color="A7E9E3" w:themeColor="accent5" w:themeTint="67" w:sz="4" w:space="0"/>
        <w:insideH w:val="single" w:color="A7E9E3" w:themeColor="accent5" w:themeTint="67" w:sz="4" w:space="0"/>
        <w:insideV w:val="single" w:color="A7E9E3" w:themeColor="accent5" w:themeTint="67" w:sz="4" w:space="0"/>
      </w:tblBorders>
    </w:tblPr>
    <w:tblStylePr w:type="firstRow">
      <w:rPr>
        <w:rFonts w:ascii="Arial" w:hAnsi="Arial"/>
        <w:color w:val="404040"/>
        <w:sz w:val="22"/>
      </w:rPr>
      <w:tcPr>
        <w:tcBorders>
          <w:bottom w:val="single" w:color="7CDED6" w:themeColor="accent5" w:themeTint="9A" w:sz="12" w:space="0"/>
        </w:tcBorders>
      </w:tcPr>
    </w:tblStylePr>
    <w:tblStylePr w:type="lastRow">
      <w:rPr>
        <w:rFonts w:ascii="Arial" w:hAnsi="Arial"/>
        <w:color w:val="404040"/>
        <w:sz w:val="22"/>
      </w:rPr>
      <w:tcPr>
        <w:tcBorders>
          <w:top w:val="single" w:color="7CDED6"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CDED6" w:themeColor="accent5" w:themeTint="9A" w:sz="12" w:space="0"/>
        </w:tcBorders>
      </w:tcPr>
    </w:tblStylePr>
    <w:tblStylePr w:type="band1Horz">
      <w:rPr>
        <w:rFonts w:ascii="Arial" w:hAnsi="Arial"/>
        <w:color w:val="404040"/>
        <w:sz w:val="22"/>
      </w:rPr>
      <w:tcPr>
        <w:tcBorders>
          <w:top w:val="single" w:color="A7E9E3" w:themeColor="accent5" w:themeTint="67" w:sz="4" w:space="0"/>
          <w:left w:val="single" w:color="A7E9E3" w:themeColor="accent5" w:themeTint="67" w:sz="4" w:space="0"/>
          <w:bottom w:val="single" w:color="A7E9E3" w:themeColor="accent5" w:themeTint="67" w:sz="4" w:space="0"/>
          <w:right w:val="single" w:color="A7E9E3" w:themeColor="accent5" w:themeTint="67" w:sz="4" w:space="0"/>
        </w:tcBorders>
      </w:tcPr>
    </w:tblStylePr>
  </w:style>
  <w:style w:type="table" w:customStyle="1" w:styleId="186">
    <w:name w:val="Bordered - Accent 6"/>
    <w:basedOn w:val="36"/>
    <w:qFormat/>
    <w:uiPriority w:val="99"/>
    <w:pPr>
      <w:spacing w:after="0" w:line="240" w:lineRule="auto"/>
    </w:pPr>
    <w:tblPr>
      <w:tblBorders>
        <w:top w:val="single" w:color="F4B6BD" w:themeColor="accent6" w:themeTint="67" w:sz="4" w:space="0"/>
        <w:left w:val="single" w:color="F4B6BD" w:themeColor="accent6" w:themeTint="67" w:sz="4" w:space="0"/>
        <w:bottom w:val="single" w:color="F4B6BD" w:themeColor="accent6" w:themeTint="67" w:sz="4" w:space="0"/>
        <w:right w:val="single" w:color="F4B6BD" w:themeColor="accent6" w:themeTint="67" w:sz="4" w:space="0"/>
        <w:insideH w:val="single" w:color="F4B6BD" w:themeColor="accent6" w:themeTint="67" w:sz="4" w:space="0"/>
        <w:insideV w:val="single" w:color="F4B6BD" w:themeColor="accent6" w:themeTint="67" w:sz="4" w:space="0"/>
      </w:tblBorders>
    </w:tblPr>
    <w:tblStylePr w:type="firstRow">
      <w:rPr>
        <w:rFonts w:ascii="Arial" w:hAnsi="Arial"/>
        <w:color w:val="404040"/>
        <w:sz w:val="22"/>
      </w:rPr>
      <w:tcPr>
        <w:tcBorders>
          <w:bottom w:val="single" w:color="EF949F" w:themeColor="accent6" w:themeTint="98" w:sz="12" w:space="0"/>
        </w:tcBorders>
      </w:tcPr>
    </w:tblStylePr>
    <w:tblStylePr w:type="lastRow">
      <w:rPr>
        <w:rFonts w:ascii="Arial" w:hAnsi="Arial"/>
        <w:color w:val="404040"/>
        <w:sz w:val="22"/>
      </w:rPr>
      <w:tcPr>
        <w:tcBorders>
          <w:top w:val="single" w:color="EF949F"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EF949F" w:themeColor="accent6" w:themeTint="98" w:sz="12" w:space="0"/>
        </w:tcBorders>
      </w:tcPr>
    </w:tblStylePr>
    <w:tblStylePr w:type="band1Horz">
      <w:rPr>
        <w:rFonts w:ascii="Arial" w:hAnsi="Arial"/>
        <w:color w:val="404040"/>
        <w:sz w:val="22"/>
      </w:rPr>
      <w:tcPr>
        <w:tcBorders>
          <w:top w:val="single" w:color="F4B6BD" w:themeColor="accent6" w:themeTint="67" w:sz="4" w:space="0"/>
          <w:left w:val="single" w:color="F4B6BD" w:themeColor="accent6" w:themeTint="67" w:sz="4" w:space="0"/>
          <w:bottom w:val="single" w:color="F4B6BD" w:themeColor="accent6" w:themeTint="67" w:sz="4" w:space="0"/>
          <w:right w:val="single" w:color="F4B6BD" w:themeColor="accent6" w:themeTint="67" w:sz="4" w:space="0"/>
        </w:tcBorders>
      </w:tcPr>
    </w:tblStylePr>
  </w:style>
  <w:style w:type="character" w:customStyle="1" w:styleId="187">
    <w:name w:val="Footnote Text Char"/>
    <w:link w:val="29"/>
    <w:qFormat/>
    <w:uiPriority w:val="99"/>
    <w:rPr>
      <w:sz w:val="18"/>
    </w:rPr>
  </w:style>
  <w:style w:type="character" w:customStyle="1" w:styleId="188">
    <w:name w:val="Endnote Text Char"/>
    <w:link w:val="23"/>
    <w:qFormat/>
    <w:uiPriority w:val="99"/>
    <w:rPr>
      <w:sz w:val="20"/>
    </w:rPr>
  </w:style>
  <w:style w:type="paragraph" w:customStyle="1" w:styleId="189">
    <w:name w:val="TOC Heading"/>
    <w:unhideWhenUsed/>
    <w:qFormat/>
    <w:uiPriority w:val="39"/>
    <w:rPr>
      <w:rFonts w:hint="default" w:ascii="Times New Roman" w:hAnsi="Times New Roman" w:eastAsia="宋体" w:cs="Times New Roman"/>
    </w:rPr>
  </w:style>
  <w:style w:type="paragraph" w:customStyle="1" w:styleId="190">
    <w:name w:val="_Style 3"/>
    <w:basedOn w:val="1"/>
    <w:next w:val="1"/>
    <w:qFormat/>
    <w:uiPriority w:val="0"/>
    <w:pPr>
      <w:widowControl/>
      <w:ind w:left="0"/>
      <w:contextualSpacing/>
      <w:jc w:val="left"/>
    </w:pPr>
    <w:rPr>
      <w:rFonts w:ascii="宋体" w:hAnsi="宋体" w:cs="宋体"/>
      <w:kern w:val="0"/>
    </w:rPr>
  </w:style>
  <w:style w:type="character" w:customStyle="1" w:styleId="191">
    <w:name w:val="标题 1 Char1"/>
    <w:link w:val="2"/>
    <w:qFormat/>
    <w:uiPriority w:val="0"/>
    <w:rPr>
      <w:rFonts w:ascii="宋体" w:hAnsi="宋体" w:eastAsia="宋体" w:cs="宋体"/>
      <w:b/>
      <w:bCs/>
      <w:color w:val="FF0000"/>
      <w:sz w:val="32"/>
      <w:szCs w:val="32"/>
      <w:u w:val="none"/>
    </w:rPr>
  </w:style>
  <w:style w:type="character" w:customStyle="1" w:styleId="192">
    <w:name w:val="标题 2 Char"/>
    <w:link w:val="3"/>
    <w:qFormat/>
    <w:uiPriority w:val="0"/>
    <w:rPr>
      <w:rFonts w:ascii="宋体" w:hAnsi="宋体" w:eastAsia="宋体" w:cs="宋体"/>
      <w:b/>
      <w:color w:val="1D2BDD"/>
      <w:sz w:val="30"/>
    </w:rPr>
  </w:style>
  <w:style w:type="character" w:customStyle="1" w:styleId="193">
    <w:name w:val="标题 3 Char"/>
    <w:link w:val="4"/>
    <w:qFormat/>
    <w:uiPriority w:val="0"/>
    <w:rPr>
      <w:rFonts w:ascii="宋体" w:hAnsi="宋体" w:eastAsia="宋体"/>
      <w:b/>
      <w:color w:val="00B050"/>
      <w:sz w:val="28"/>
      <w:szCs w:val="28"/>
    </w:rPr>
  </w:style>
  <w:style w:type="character" w:customStyle="1" w:styleId="194">
    <w:name w:val="标题 5 Char"/>
    <w:link w:val="6"/>
    <w:qFormat/>
    <w:uiPriority w:val="0"/>
    <w:rPr>
      <w:rFonts w:ascii="宋体" w:hAnsi="宋体" w:eastAsia="仿宋" w:cs="仿宋"/>
      <w:b/>
      <w:sz w:val="28"/>
    </w:rPr>
  </w:style>
  <w:style w:type="character" w:customStyle="1" w:styleId="195">
    <w:name w:val="标题 4 字符"/>
    <w:link w:val="5"/>
    <w:qFormat/>
    <w:uiPriority w:val="0"/>
    <w:rPr>
      <w:rFonts w:ascii="宋体" w:hAnsi="宋体" w:eastAsia="宋体" w:cs="仿宋"/>
      <w:b/>
      <w:bCs/>
      <w:color w:val="000000" w:themeColor="text1"/>
      <w:kern w:val="2"/>
      <w:sz w:val="28"/>
      <w:szCs w:val="28"/>
      <w:u w:val="none"/>
      <w:lang w:bidi="ar-SA"/>
      <w14:textFill>
        <w14:solidFill>
          <w14:schemeClr w14:val="tx1"/>
        </w14:solidFill>
      </w14:textFill>
    </w:rPr>
  </w:style>
  <w:style w:type="paragraph" w:customStyle="1" w:styleId="196">
    <w:name w:val="正文格式"/>
    <w:basedOn w:val="1"/>
    <w:next w:val="1"/>
    <w:qFormat/>
    <w:uiPriority w:val="99"/>
    <w:pPr>
      <w:widowControl/>
      <w:adjustRightInd/>
      <w:snapToGrid/>
      <w:spacing w:line="360" w:lineRule="auto"/>
      <w:ind w:firstLine="0"/>
      <w:textAlignment w:val="baseline"/>
    </w:pPr>
    <w:rPr>
      <w:rFonts w:ascii="宋体" w:hAnsi="宋体" w:eastAsia="宋体" w:cs="宋体"/>
    </w:rPr>
  </w:style>
  <w:style w:type="paragraph" w:customStyle="1" w:styleId="197">
    <w:name w:val="pstyle"/>
    <w:qFormat/>
    <w:uiPriority w:val="0"/>
    <w:pPr>
      <w:spacing w:line="290" w:lineRule="auto"/>
    </w:pPr>
    <w:rPr>
      <w:rFonts w:hint="default" w:ascii="Arial" w:hAnsi="Arial" w:eastAsia="宋体" w:cs="Arial"/>
      <w:lang w:val="en-US" w:eastAsia="zh-CN" w:bidi="ar-SA"/>
    </w:rPr>
  </w:style>
  <w:style w:type="paragraph" w:customStyle="1" w:styleId="198">
    <w:name w:val="正文标题"/>
    <w:basedOn w:val="1"/>
    <w:qFormat/>
    <w:uiPriority w:val="0"/>
    <w:pPr>
      <w:spacing w:before="156" w:beforeLines="50" w:after="156" w:afterLines="50" w:line="360" w:lineRule="auto"/>
      <w:ind w:left="105" w:leftChars="50" w:right="105" w:rightChars="50"/>
      <w:jc w:val="center"/>
    </w:pPr>
    <w:rPr>
      <w:b/>
      <w:snapToGrid w:val="0"/>
      <w:spacing w:val="40"/>
      <w:kern w:val="0"/>
      <w:sz w:val="30"/>
      <w:szCs w:val="32"/>
    </w:rPr>
  </w:style>
  <w:style w:type="paragraph" w:customStyle="1" w:styleId="199">
    <w:name w:val="大标题"/>
    <w:basedOn w:val="2"/>
    <w:qFormat/>
    <w:uiPriority w:val="0"/>
    <w:rPr>
      <w:rFonts w:ascii="宋体"/>
      <w:snapToGrid w:val="0"/>
      <w:kern w:val="0"/>
      <w:sz w:val="52"/>
      <w:szCs w:val="72"/>
    </w:rPr>
  </w:style>
  <w:style w:type="paragraph" w:customStyle="1" w:styleId="200">
    <w:name w:val="标准"/>
    <w:basedOn w:val="1"/>
    <w:qFormat/>
    <w:uiPriority w:val="0"/>
    <w:pPr>
      <w:overflowPunct w:val="0"/>
      <w:autoSpaceDE w:val="0"/>
      <w:autoSpaceDN w:val="0"/>
      <w:adjustRightInd w:val="0"/>
      <w:spacing w:line="240" w:lineRule="atLeast"/>
      <w:textAlignment w:val="baseline"/>
    </w:pPr>
    <w:rPr>
      <w:rFonts w:eastAsia="楷体_GB2312"/>
      <w:kern w:val="0"/>
      <w:sz w:val="24"/>
      <w:szCs w:val="20"/>
    </w:rPr>
  </w:style>
  <w:style w:type="paragraph" w:customStyle="1" w:styleId="201">
    <w:name w:val="xl29"/>
    <w:basedOn w:val="1"/>
    <w:qFormat/>
    <w:uiPriority w:val="0"/>
    <w:pPr>
      <w:widowControl/>
      <w:spacing w:before="100" w:beforeLines="0" w:beforeAutospacing="1" w:after="100" w:afterLines="0" w:afterAutospacing="1"/>
      <w:jc w:val="center"/>
    </w:pPr>
    <w:rPr>
      <w:rFonts w:ascii="宋体" w:hAnsi="宋体"/>
      <w:kern w:val="0"/>
      <w:sz w:val="28"/>
      <w:szCs w:val="28"/>
    </w:rPr>
  </w:style>
  <w:style w:type="paragraph" w:customStyle="1" w:styleId="202">
    <w:name w:val="Default"/>
    <w:qFormat/>
    <w:uiPriority w:val="0"/>
    <w:pPr>
      <w:widowControl w:val="0"/>
      <w:autoSpaceDE w:val="0"/>
      <w:autoSpaceDN w:val="0"/>
      <w:adjustRightInd w:val="0"/>
    </w:pPr>
    <w:rPr>
      <w:rFonts w:hint="default" w:ascii="PMingLiU" w:hAnsi="PMingLiU" w:eastAsia="PMingLiU" w:cs="Times New Roman"/>
      <w:color w:val="000000"/>
      <w:sz w:val="22"/>
      <w:szCs w:val="24"/>
      <w:lang w:val="en-US" w:eastAsia="zh-CN" w:bidi="ar-SA"/>
    </w:rPr>
  </w:style>
  <w:style w:type="paragraph" w:customStyle="1" w:styleId="203">
    <w:name w:val="图"/>
    <w:basedOn w:val="1"/>
    <w:qFormat/>
    <w:uiPriority w:val="0"/>
    <w:pPr>
      <w:keepNext/>
      <w:adjustRightInd w:val="0"/>
      <w:spacing w:before="60" w:beforeLines="0" w:after="60" w:afterLines="0" w:line="300" w:lineRule="auto"/>
      <w:jc w:val="center"/>
      <w:textAlignment w:val="center"/>
    </w:pPr>
    <w:rPr>
      <w:snapToGrid w:val="0"/>
      <w:spacing w:val="20"/>
      <w:kern w:val="0"/>
      <w:sz w:val="24"/>
      <w:szCs w:val="20"/>
    </w:rPr>
  </w:style>
  <w:style w:type="paragraph" w:customStyle="1" w:styleId="204">
    <w:name w:val="元正正文标题2"/>
    <w:basedOn w:val="5"/>
    <w:qFormat/>
    <w:uiPriority w:val="0"/>
    <w:pPr>
      <w:keepNext w:val="0"/>
      <w:keepLines w:val="0"/>
      <w:numPr>
        <w:ilvl w:val="0"/>
        <w:numId w:val="0"/>
      </w:numPr>
      <w:adjustRightInd w:val="0"/>
      <w:snapToGrid w:val="0"/>
      <w:spacing w:before="0" w:beforeLines="0" w:after="0" w:afterLines="0" w:line="300" w:lineRule="auto"/>
      <w:jc w:val="center"/>
      <w:outlineLvl w:val="9"/>
    </w:pPr>
    <w:rPr>
      <w:rFonts w:ascii="宋体" w:hAnsi="宋体" w:eastAsia="宋体"/>
    </w:rPr>
  </w:style>
  <w:style w:type="paragraph" w:customStyle="1" w:styleId="205">
    <w:name w:val="1"/>
    <w:basedOn w:val="1"/>
    <w:next w:val="20"/>
    <w:qFormat/>
    <w:uiPriority w:val="0"/>
    <w:rPr>
      <w:rFonts w:ascii="宋体" w:hAnsi="Courier New"/>
      <w:szCs w:val="20"/>
    </w:rPr>
  </w:style>
  <w:style w:type="character" w:customStyle="1" w:styleId="206">
    <w:name w:val="font21"/>
    <w:basedOn w:val="38"/>
    <w:qFormat/>
    <w:uiPriority w:val="0"/>
    <w:rPr>
      <w:rFonts w:ascii="宋体" w:hAnsi="宋体" w:eastAsia="宋体" w:cs="宋体"/>
      <w:color w:val="000000"/>
      <w:sz w:val="22"/>
      <w:szCs w:val="22"/>
      <w:u w:val="none"/>
    </w:rPr>
  </w:style>
  <w:style w:type="character" w:customStyle="1" w:styleId="207">
    <w:name w:val="font41"/>
    <w:basedOn w:val="38"/>
    <w:qFormat/>
    <w:uiPriority w:val="0"/>
    <w:rPr>
      <w:rFonts w:ascii="宋体" w:hAnsi="宋体" w:eastAsia="宋体" w:cs="宋体"/>
      <w:b/>
      <w:bCs/>
      <w:color w:val="000000"/>
      <w:sz w:val="20"/>
      <w:szCs w:val="20"/>
      <w:u w:val="none"/>
    </w:rPr>
  </w:style>
  <w:style w:type="character" w:customStyle="1" w:styleId="208">
    <w:name w:val="font51"/>
    <w:basedOn w:val="38"/>
    <w:qFormat/>
    <w:uiPriority w:val="0"/>
    <w:rPr>
      <w:rFonts w:hint="eastAsia" w:ascii="仿宋" w:hAnsi="仿宋" w:eastAsia="仿宋" w:cs="仿宋"/>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宋体"/>
        <a:cs typeface="Arial"/>
      </a:majorFont>
      <a:minorFont>
        <a:latin typeface="Calibri"/>
        <a:ea typeface="宋体"/>
        <a:cs typeface="Arial"/>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2758</Words>
  <Characters>2841</Characters>
  <TotalTime>2</TotalTime>
  <ScaleCrop>false</ScaleCrop>
  <LinksUpToDate>false</LinksUpToDate>
  <CharactersWithSpaces>2929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2021-04-15T02:53:00Z</dcterms:created>
  <dc:creator>Lenovo</dc:creator>
  <cp:lastModifiedBy>AQ</cp:lastModifiedBy>
  <dcterms:modified xsi:type="dcterms:W3CDTF">2026-10-22T10:20:38Z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696B9945F4CE4F5E9C13701A97BBA7C7_13</vt:lpwstr>
  </property>
  <property fmtid="{D5CDD505-2E9C-101B-9397-08002B2CF9AE}" pid="4" name="KSOTemplateDocerSaveRecord">
    <vt:lpwstr>eyJoZGlkIjoiMTgxNjIxMTcwNzAxYTc1OTU0ZjAwYmE5ZjBlNWQ2NmIiLCJ1c2VySWQiOiI0MzIwMDczNzMifQ==</vt:lpwstr>
  </property>
</Properties>
</file>